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6A97CF">
      <w:pPr>
        <w:keepNext w:val="0"/>
        <w:keepLines w:val="0"/>
        <w:pageBreakBefore w:val="0"/>
        <w:widowControl w:val="0"/>
        <w:shd w:val="clear"/>
        <w:kinsoku/>
        <w:wordWrap/>
        <w:overflowPunct/>
        <w:topLinePunct w:val="0"/>
        <w:autoSpaceDE w:val="0"/>
        <w:autoSpaceDN w:val="0"/>
        <w:bidi w:val="0"/>
        <w:adjustRightInd/>
        <w:snapToGrid/>
        <w:spacing w:before="12"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val="en-US" w:eastAsia="zh-CN"/>
        </w:rPr>
      </w:pPr>
    </w:p>
    <w:p w14:paraId="4ADC39EF">
      <w:pPr>
        <w:keepNext w:val="0"/>
        <w:keepLines w:val="0"/>
        <w:pageBreakBefore w:val="0"/>
        <w:widowControl w:val="0"/>
        <w:shd w:val="clear"/>
        <w:kinsoku/>
        <w:wordWrap/>
        <w:overflowPunct/>
        <w:topLinePunct w:val="0"/>
        <w:autoSpaceDE w:val="0"/>
        <w:autoSpaceDN w:val="0"/>
        <w:bidi w:val="0"/>
        <w:adjustRightInd/>
        <w:snapToGrid/>
        <w:spacing w:before="12"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val="en-US" w:eastAsia="zh-CN"/>
        </w:rPr>
      </w:pPr>
    </w:p>
    <w:p w14:paraId="3F4B78C6">
      <w:pPr>
        <w:keepNext w:val="0"/>
        <w:keepLines w:val="0"/>
        <w:pageBreakBefore w:val="0"/>
        <w:widowControl w:val="0"/>
        <w:shd w:val="clear"/>
        <w:kinsoku/>
        <w:wordWrap/>
        <w:overflowPunct/>
        <w:topLinePunct w:val="0"/>
        <w:autoSpaceDE w:val="0"/>
        <w:autoSpaceDN w:val="0"/>
        <w:bidi w:val="0"/>
        <w:adjustRightInd/>
        <w:snapToGrid/>
        <w:spacing w:before="12"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val="en-US" w:eastAsia="zh-CN"/>
        </w:rPr>
      </w:pPr>
    </w:p>
    <w:p w14:paraId="1C4AD0B8">
      <w:pPr>
        <w:keepNext w:val="0"/>
        <w:keepLines w:val="0"/>
        <w:pageBreakBefore w:val="0"/>
        <w:widowControl w:val="0"/>
        <w:shd w:val="clear"/>
        <w:kinsoku/>
        <w:wordWrap/>
        <w:overflowPunct/>
        <w:topLinePunct w:val="0"/>
        <w:autoSpaceDE w:val="0"/>
        <w:autoSpaceDN w:val="0"/>
        <w:bidi w:val="0"/>
        <w:adjustRightInd/>
        <w:snapToGrid/>
        <w:spacing w:before="12" w:line="600" w:lineRule="exact"/>
        <w:ind w:right="297"/>
        <w:jc w:val="both"/>
        <w:textAlignment w:val="auto"/>
        <w:rPr>
          <w:rFonts w:hint="eastAsia" w:ascii="方正小标宋简体" w:hAnsi="方正小标宋简体" w:eastAsia="方正小标宋简体" w:cs="方正小标宋简体"/>
          <w:b/>
          <w:color w:val="auto"/>
          <w:sz w:val="44"/>
          <w:szCs w:val="44"/>
          <w:highlight w:val="none"/>
          <w:lang w:val="en-US" w:eastAsia="zh-CN"/>
        </w:rPr>
      </w:pPr>
    </w:p>
    <w:p w14:paraId="72BDB76A">
      <w:pPr>
        <w:keepNext w:val="0"/>
        <w:keepLines w:val="0"/>
        <w:pageBreakBefore w:val="0"/>
        <w:widowControl w:val="0"/>
        <w:shd w:val="clear"/>
        <w:kinsoku/>
        <w:wordWrap/>
        <w:overflowPunct/>
        <w:topLinePunct w:val="0"/>
        <w:autoSpaceDE w:val="0"/>
        <w:autoSpaceDN w:val="0"/>
        <w:bidi w:val="0"/>
        <w:adjustRightInd/>
        <w:snapToGrid/>
        <w:spacing w:before="12"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val="en-US" w:eastAsia="zh-CN"/>
        </w:rPr>
      </w:pPr>
    </w:p>
    <w:p w14:paraId="69222ACC">
      <w:pPr>
        <w:keepNext w:val="0"/>
        <w:keepLines w:val="0"/>
        <w:pageBreakBefore w:val="0"/>
        <w:widowControl w:val="0"/>
        <w:shd w:val="clear"/>
        <w:kinsoku/>
        <w:wordWrap/>
        <w:overflowPunct/>
        <w:topLinePunct w:val="0"/>
        <w:autoSpaceDE w:val="0"/>
        <w:autoSpaceDN w:val="0"/>
        <w:bidi w:val="0"/>
        <w:adjustRightInd/>
        <w:snapToGrid/>
        <w:spacing w:before="12"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lang w:val="en-US" w:eastAsia="zh-CN"/>
        </w:rPr>
        <w:t>宿州</w:t>
      </w:r>
      <w:r>
        <w:rPr>
          <w:rFonts w:hint="eastAsia" w:ascii="方正小标宋简体" w:hAnsi="方正小标宋简体" w:eastAsia="方正小标宋简体" w:cs="方正小标宋简体"/>
          <w:b/>
          <w:color w:val="auto"/>
          <w:sz w:val="44"/>
          <w:szCs w:val="44"/>
          <w:highlight w:val="none"/>
        </w:rPr>
        <w:t>市</w:t>
      </w:r>
      <w:r>
        <w:rPr>
          <w:rFonts w:hint="eastAsia" w:ascii="方正小标宋简体" w:hAnsi="方正小标宋简体" w:eastAsia="方正小标宋简体" w:cs="方正小标宋简体"/>
          <w:b/>
          <w:color w:val="auto"/>
          <w:sz w:val="44"/>
          <w:szCs w:val="44"/>
          <w:highlight w:val="none"/>
          <w:lang w:val="en-US" w:eastAsia="zh-CN"/>
        </w:rPr>
        <w:t>萧</w:t>
      </w:r>
      <w:r>
        <w:rPr>
          <w:rFonts w:hint="eastAsia" w:ascii="方正小标宋简体" w:hAnsi="方正小标宋简体" w:eastAsia="方正小标宋简体" w:cs="方正小标宋简体"/>
          <w:b/>
          <w:color w:val="auto"/>
          <w:sz w:val="44"/>
          <w:szCs w:val="44"/>
          <w:highlight w:val="none"/>
        </w:rPr>
        <w:t>县</w:t>
      </w:r>
      <w:r>
        <w:rPr>
          <w:rFonts w:hint="eastAsia" w:ascii="方正小标宋简体" w:hAnsi="方正小标宋简体" w:eastAsia="方正小标宋简体" w:cs="方正小标宋简体"/>
          <w:b/>
          <w:color w:val="auto"/>
          <w:sz w:val="44"/>
          <w:szCs w:val="44"/>
          <w:highlight w:val="none"/>
          <w:lang w:val="en-US" w:eastAsia="zh-CN"/>
        </w:rPr>
        <w:t>酒店镇</w:t>
      </w:r>
      <w:r>
        <w:rPr>
          <w:rFonts w:hint="eastAsia" w:ascii="方正小标宋简体" w:hAnsi="方正小标宋简体" w:eastAsia="方正小标宋简体" w:cs="方正小标宋简体"/>
          <w:b/>
          <w:color w:val="auto"/>
          <w:sz w:val="44"/>
          <w:szCs w:val="44"/>
          <w:highlight w:val="none"/>
        </w:rPr>
        <w:t>国土空间总体规划</w:t>
      </w:r>
    </w:p>
    <w:p w14:paraId="7159982C">
      <w:pPr>
        <w:keepNext w:val="0"/>
        <w:keepLines w:val="0"/>
        <w:pageBreakBefore w:val="0"/>
        <w:widowControl w:val="0"/>
        <w:shd w:val="clear"/>
        <w:kinsoku/>
        <w:wordWrap/>
        <w:overflowPunct/>
        <w:topLinePunct w:val="0"/>
        <w:autoSpaceDE w:val="0"/>
        <w:autoSpaceDN w:val="0"/>
        <w:bidi w:val="0"/>
        <w:adjustRightInd/>
        <w:snapToGrid/>
        <w:spacing w:before="66"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val="en-US" w:eastAsia="zh-CN" w:bidi="ar-SA"/>
        </w:rPr>
        <w:drawing>
          <wp:anchor distT="0" distB="0" distL="0" distR="0" simplePos="0" relativeHeight="251659264" behindDoc="1" locked="0" layoutInCell="1" allowOverlap="1">
            <wp:simplePos x="0" y="0"/>
            <wp:positionH relativeFrom="page">
              <wp:posOffset>5036820</wp:posOffset>
            </wp:positionH>
            <wp:positionV relativeFrom="paragraph">
              <wp:posOffset>225425</wp:posOffset>
            </wp:positionV>
            <wp:extent cx="356870" cy="39497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0" cstate="print"/>
                    <a:stretch>
                      <a:fillRect/>
                    </a:stretch>
                  </pic:blipFill>
                  <pic:spPr>
                    <a:xfrm>
                      <a:off x="0" y="0"/>
                      <a:ext cx="356615" cy="394716"/>
                    </a:xfrm>
                    <a:prstGeom prst="rect">
                      <a:avLst/>
                    </a:prstGeom>
                  </pic:spPr>
                </pic:pic>
              </a:graphicData>
            </a:graphic>
          </wp:anchor>
        </w:drawing>
      </w:r>
      <w:r>
        <w:rPr>
          <w:rFonts w:hint="eastAsia" w:ascii="方正小标宋简体" w:hAnsi="方正小标宋简体" w:eastAsia="方正小标宋简体" w:cs="方正小标宋简体"/>
          <w:b/>
          <w:color w:val="auto"/>
          <w:sz w:val="44"/>
          <w:szCs w:val="44"/>
          <w:highlight w:val="none"/>
        </w:rPr>
        <w:t>（2021-2035 年）</w:t>
      </w:r>
    </w:p>
    <w:p w14:paraId="1041AF92">
      <w:pPr>
        <w:keepNext w:val="0"/>
        <w:keepLines w:val="0"/>
        <w:pageBreakBefore w:val="0"/>
        <w:widowControl w:val="0"/>
        <w:shd w:val="clear"/>
        <w:kinsoku/>
        <w:wordWrap/>
        <w:overflowPunct/>
        <w:topLinePunct w:val="0"/>
        <w:autoSpaceDE w:val="0"/>
        <w:autoSpaceDN w:val="0"/>
        <w:bidi w:val="0"/>
        <w:adjustRightInd/>
        <w:snapToGrid/>
        <w:spacing w:before="66"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eastAsia="zh-CN"/>
        </w:rPr>
      </w:pPr>
      <w:r>
        <w:rPr>
          <w:rFonts w:hint="eastAsia" w:ascii="方正小标宋简体" w:hAnsi="方正小标宋简体" w:eastAsia="方正小标宋简体" w:cs="方正小标宋简体"/>
          <w:b/>
          <w:color w:val="auto"/>
          <w:sz w:val="44"/>
          <w:szCs w:val="44"/>
          <w:highlight w:val="none"/>
        </w:rPr>
        <w:t>文 本</w:t>
      </w:r>
      <w:r>
        <w:rPr>
          <w:rFonts w:hint="eastAsia" w:ascii="方正小标宋简体" w:hAnsi="方正小标宋简体" w:eastAsia="方正小标宋简体" w:cs="方正小标宋简体"/>
          <w:b/>
          <w:color w:val="auto"/>
          <w:sz w:val="44"/>
          <w:szCs w:val="44"/>
          <w:highlight w:val="none"/>
          <w:lang w:eastAsia="zh-CN"/>
        </w:rPr>
        <w:t xml:space="preserve"> </w:t>
      </w:r>
      <w:r>
        <w:rPr>
          <w:rFonts w:hint="eastAsia" w:ascii="方正小标宋简体" w:hAnsi="方正小标宋简体" w:eastAsia="方正小标宋简体" w:cs="方正小标宋简体"/>
          <w:b/>
          <w:color w:val="auto"/>
          <w:sz w:val="44"/>
          <w:szCs w:val="44"/>
          <w:highlight w:val="none"/>
        </w:rPr>
        <w:t>·</w:t>
      </w:r>
      <w:r>
        <w:rPr>
          <w:rFonts w:hint="eastAsia" w:ascii="方正小标宋简体" w:hAnsi="方正小标宋简体" w:eastAsia="方正小标宋简体" w:cs="方正小标宋简体"/>
          <w:b/>
          <w:color w:val="auto"/>
          <w:sz w:val="44"/>
          <w:szCs w:val="44"/>
          <w:highlight w:val="none"/>
          <w:lang w:eastAsia="zh-CN"/>
        </w:rPr>
        <w:t xml:space="preserve"> </w:t>
      </w:r>
      <w:r>
        <w:rPr>
          <w:rFonts w:hint="eastAsia" w:ascii="方正小标宋简体" w:hAnsi="方正小标宋简体" w:eastAsia="方正小标宋简体" w:cs="方正小标宋简体"/>
          <w:b/>
          <w:color w:val="auto"/>
          <w:sz w:val="44"/>
          <w:szCs w:val="44"/>
          <w:highlight w:val="none"/>
        </w:rPr>
        <w:t>图</w:t>
      </w:r>
      <w:r>
        <w:rPr>
          <w:rFonts w:hint="eastAsia" w:ascii="方正小标宋简体" w:hAnsi="方正小标宋简体" w:eastAsia="方正小标宋简体" w:cs="方正小标宋简体"/>
          <w:b/>
          <w:color w:val="auto"/>
          <w:sz w:val="44"/>
          <w:szCs w:val="44"/>
          <w:highlight w:val="none"/>
          <w:lang w:eastAsia="zh-CN"/>
        </w:rPr>
        <w:t xml:space="preserve"> </w:t>
      </w:r>
      <w:r>
        <w:rPr>
          <w:rFonts w:hint="eastAsia" w:ascii="方正小标宋简体" w:hAnsi="方正小标宋简体" w:eastAsia="方正小标宋简体" w:cs="方正小标宋简体"/>
          <w:b/>
          <w:color w:val="auto"/>
          <w:sz w:val="44"/>
          <w:szCs w:val="44"/>
          <w:highlight w:val="none"/>
          <w:lang w:val="en-US" w:eastAsia="zh-CN"/>
        </w:rPr>
        <w:t>集</w:t>
      </w:r>
    </w:p>
    <w:p w14:paraId="62EB80D8">
      <w:pPr>
        <w:keepNext w:val="0"/>
        <w:keepLines w:val="0"/>
        <w:pageBreakBefore w:val="0"/>
        <w:widowControl w:val="0"/>
        <w:shd w:val="clear"/>
        <w:kinsoku/>
        <w:wordWrap/>
        <w:overflowPunct/>
        <w:topLinePunct w:val="0"/>
        <w:autoSpaceDE w:val="0"/>
        <w:autoSpaceDN w:val="0"/>
        <w:bidi w:val="0"/>
        <w:adjustRightInd/>
        <w:snapToGrid/>
        <w:spacing w:line="600" w:lineRule="exact"/>
        <w:ind w:right="297"/>
        <w:jc w:val="center"/>
        <w:textAlignment w:val="auto"/>
        <w:rPr>
          <w:rFonts w:hint="eastAsia" w:ascii="华光小标宋_CNKI" w:hAnsi="华光小标宋_CNKI" w:eastAsia="PMingLiU"/>
          <w:b/>
          <w:color w:val="auto"/>
          <w:sz w:val="40"/>
          <w:highlight w:val="none"/>
        </w:rPr>
      </w:pPr>
    </w:p>
    <w:p w14:paraId="7C6CFCF3">
      <w:pPr>
        <w:keepNext w:val="0"/>
        <w:keepLines w:val="0"/>
        <w:pageBreakBefore w:val="0"/>
        <w:widowControl w:val="0"/>
        <w:shd w:val="clear"/>
        <w:kinsoku/>
        <w:wordWrap/>
        <w:overflowPunct/>
        <w:topLinePunct w:val="0"/>
        <w:autoSpaceDE w:val="0"/>
        <w:autoSpaceDN w:val="0"/>
        <w:bidi w:val="0"/>
        <w:adjustRightInd/>
        <w:snapToGrid/>
        <w:spacing w:line="600" w:lineRule="exact"/>
        <w:ind w:right="297"/>
        <w:jc w:val="center"/>
        <w:textAlignment w:val="auto"/>
        <w:rPr>
          <w:rFonts w:hint="eastAsia" w:ascii="仿宋_GB2312" w:hAnsi="仿宋_GB2312" w:eastAsia="仿宋_GB2312" w:cs="仿宋_GB2312"/>
          <w:b/>
          <w:color w:val="auto"/>
          <w:sz w:val="52"/>
          <w:highlight w:val="none"/>
        </w:rPr>
      </w:pPr>
      <w:r>
        <w:rPr>
          <w:rFonts w:hint="eastAsia" w:ascii="仿宋_GB2312" w:hAnsi="仿宋_GB2312" w:eastAsia="仿宋_GB2312" w:cs="仿宋_GB2312"/>
          <w:bCs/>
          <w:color w:val="auto"/>
          <w:sz w:val="36"/>
          <w:szCs w:val="21"/>
          <w:highlight w:val="none"/>
        </w:rPr>
        <w:t>（</w:t>
      </w:r>
      <w:del w:id="0" w:author="xixi" w:date="2025-12-12T11:26:37Z">
        <w:r>
          <w:rPr>
            <w:rFonts w:hint="default" w:ascii="仿宋_GB2312" w:hAnsi="仿宋_GB2312" w:eastAsia="仿宋_GB2312" w:cs="仿宋_GB2312"/>
            <w:bCs/>
            <w:color w:val="auto"/>
            <w:sz w:val="36"/>
            <w:szCs w:val="21"/>
            <w:highlight w:val="none"/>
            <w:lang w:val="en-US"/>
          </w:rPr>
          <w:delText>专家评审</w:delText>
        </w:r>
      </w:del>
      <w:ins w:id="1" w:author="xixi" w:date="2025-12-12T11:26:38Z">
        <w:r>
          <w:rPr>
            <w:rFonts w:hint="eastAsia" w:ascii="仿宋_GB2312" w:hAnsi="仿宋_GB2312" w:eastAsia="仿宋_GB2312" w:cs="仿宋_GB2312"/>
            <w:bCs/>
            <w:color w:val="auto"/>
            <w:sz w:val="36"/>
            <w:szCs w:val="21"/>
            <w:highlight w:val="none"/>
            <w:lang w:val="en-US" w:eastAsia="zh-CN"/>
          </w:rPr>
          <w:t>公示</w:t>
        </w:r>
      </w:ins>
      <w:r>
        <w:rPr>
          <w:rFonts w:hint="eastAsia" w:ascii="仿宋_GB2312" w:hAnsi="仿宋_GB2312" w:eastAsia="仿宋_GB2312" w:cs="仿宋_GB2312"/>
          <w:bCs/>
          <w:color w:val="auto"/>
          <w:sz w:val="36"/>
          <w:szCs w:val="21"/>
          <w:highlight w:val="none"/>
        </w:rPr>
        <w:t>稿）</w:t>
      </w:r>
    </w:p>
    <w:p w14:paraId="3881D457">
      <w:pPr>
        <w:pStyle w:val="13"/>
        <w:keepNext w:val="0"/>
        <w:keepLines w:val="0"/>
        <w:pageBreakBefore w:val="0"/>
        <w:widowControl w:val="0"/>
        <w:shd w:val="clear"/>
        <w:kinsoku/>
        <w:wordWrap/>
        <w:overflowPunct/>
        <w:topLinePunct w:val="0"/>
        <w:autoSpaceDE w:val="0"/>
        <w:autoSpaceDN w:val="0"/>
        <w:bidi w:val="0"/>
        <w:adjustRightInd/>
        <w:snapToGrid/>
        <w:spacing w:before="120" w:line="600" w:lineRule="exact"/>
        <w:ind w:left="0" w:leftChars="0" w:right="110" w:firstLine="0" w:firstLineChars="0"/>
        <w:textAlignment w:val="auto"/>
        <w:rPr>
          <w:rFonts w:hint="eastAsia" w:ascii="微软雅黑"/>
          <w:b/>
          <w:color w:val="auto"/>
          <w:sz w:val="52"/>
          <w:highlight w:val="none"/>
        </w:rPr>
      </w:pPr>
    </w:p>
    <w:p w14:paraId="63A6F764">
      <w:pPr>
        <w:pStyle w:val="13"/>
        <w:keepNext w:val="0"/>
        <w:keepLines w:val="0"/>
        <w:pageBreakBefore w:val="0"/>
        <w:widowControl w:val="0"/>
        <w:shd w:val="clear"/>
        <w:kinsoku/>
        <w:wordWrap/>
        <w:overflowPunct/>
        <w:topLinePunct w:val="0"/>
        <w:autoSpaceDE w:val="0"/>
        <w:autoSpaceDN w:val="0"/>
        <w:bidi w:val="0"/>
        <w:adjustRightInd/>
        <w:snapToGrid/>
        <w:spacing w:before="120" w:line="600" w:lineRule="exact"/>
        <w:ind w:left="0" w:leftChars="0" w:right="110" w:firstLine="0" w:firstLineChars="0"/>
        <w:textAlignment w:val="auto"/>
        <w:rPr>
          <w:rFonts w:hint="eastAsia" w:ascii="微软雅黑"/>
          <w:b/>
          <w:color w:val="auto"/>
          <w:sz w:val="52"/>
          <w:highlight w:val="none"/>
        </w:rPr>
      </w:pPr>
    </w:p>
    <w:p w14:paraId="569225F9">
      <w:pPr>
        <w:pStyle w:val="13"/>
        <w:keepNext w:val="0"/>
        <w:keepLines w:val="0"/>
        <w:pageBreakBefore w:val="0"/>
        <w:widowControl w:val="0"/>
        <w:shd w:val="clear"/>
        <w:kinsoku/>
        <w:wordWrap/>
        <w:overflowPunct/>
        <w:topLinePunct w:val="0"/>
        <w:autoSpaceDE w:val="0"/>
        <w:autoSpaceDN w:val="0"/>
        <w:bidi w:val="0"/>
        <w:adjustRightInd/>
        <w:snapToGrid/>
        <w:spacing w:before="120" w:line="600" w:lineRule="exact"/>
        <w:ind w:left="0" w:leftChars="0" w:right="110" w:firstLine="0" w:firstLineChars="0"/>
        <w:textAlignment w:val="auto"/>
        <w:rPr>
          <w:rFonts w:hint="eastAsia" w:ascii="微软雅黑"/>
          <w:b/>
          <w:color w:val="auto"/>
          <w:sz w:val="52"/>
          <w:highlight w:val="none"/>
        </w:rPr>
      </w:pPr>
    </w:p>
    <w:p w14:paraId="426A7E18">
      <w:pPr>
        <w:pStyle w:val="13"/>
        <w:keepNext w:val="0"/>
        <w:keepLines w:val="0"/>
        <w:pageBreakBefore w:val="0"/>
        <w:widowControl w:val="0"/>
        <w:shd w:val="clear"/>
        <w:kinsoku/>
        <w:wordWrap/>
        <w:overflowPunct/>
        <w:topLinePunct w:val="0"/>
        <w:autoSpaceDE w:val="0"/>
        <w:autoSpaceDN w:val="0"/>
        <w:bidi w:val="0"/>
        <w:adjustRightInd/>
        <w:snapToGrid/>
        <w:spacing w:before="120" w:line="600" w:lineRule="exact"/>
        <w:ind w:left="0" w:leftChars="0" w:right="110" w:firstLine="0" w:firstLineChars="0"/>
        <w:jc w:val="center"/>
        <w:textAlignment w:val="auto"/>
        <w:rPr>
          <w:rFonts w:hint="eastAsia"/>
          <w:color w:val="auto"/>
          <w:highlight w:val="none"/>
          <w:lang w:eastAsia="zh-CN"/>
        </w:rPr>
      </w:pPr>
    </w:p>
    <w:p w14:paraId="21768E8D">
      <w:pPr>
        <w:keepNext w:val="0"/>
        <w:keepLines w:val="0"/>
        <w:pageBreakBefore w:val="0"/>
        <w:widowControl w:val="0"/>
        <w:shd w:val="clear"/>
        <w:kinsoku/>
        <w:wordWrap/>
        <w:overflowPunct/>
        <w:topLinePunct w:val="0"/>
        <w:autoSpaceDE w:val="0"/>
        <w:autoSpaceDN w:val="0"/>
        <w:bidi w:val="0"/>
        <w:adjustRightInd/>
        <w:snapToGrid/>
        <w:spacing w:line="600" w:lineRule="exact"/>
        <w:ind w:right="297"/>
        <w:jc w:val="center"/>
        <w:textAlignment w:val="auto"/>
        <w:rPr>
          <w:rFonts w:hint="eastAsia" w:ascii="仿宋_GB2312" w:hAnsi="仿宋_GB2312" w:eastAsia="仿宋_GB2312" w:cs="仿宋_GB2312"/>
          <w:bCs/>
          <w:color w:val="auto"/>
          <w:sz w:val="36"/>
          <w:szCs w:val="21"/>
          <w:highlight w:val="none"/>
          <w:lang w:val="en-US" w:eastAsia="zh-CN"/>
        </w:rPr>
      </w:pPr>
      <w:r>
        <w:rPr>
          <w:rFonts w:hint="eastAsia" w:ascii="仿宋_GB2312" w:hAnsi="仿宋_GB2312" w:eastAsia="仿宋_GB2312" w:cs="仿宋_GB2312"/>
          <w:bCs/>
          <w:color w:val="auto"/>
          <w:sz w:val="36"/>
          <w:szCs w:val="21"/>
          <w:highlight w:val="none"/>
          <w:lang w:val="en-US" w:eastAsia="zh-CN"/>
        </w:rPr>
        <w:t>酒店镇人民政府</w:t>
      </w:r>
    </w:p>
    <w:p w14:paraId="0ADF17D4">
      <w:pPr>
        <w:keepNext w:val="0"/>
        <w:keepLines w:val="0"/>
        <w:pageBreakBefore w:val="0"/>
        <w:widowControl w:val="0"/>
        <w:shd w:val="clear"/>
        <w:kinsoku/>
        <w:wordWrap/>
        <w:overflowPunct/>
        <w:topLinePunct w:val="0"/>
        <w:autoSpaceDE w:val="0"/>
        <w:autoSpaceDN w:val="0"/>
        <w:bidi w:val="0"/>
        <w:adjustRightInd/>
        <w:snapToGrid/>
        <w:spacing w:line="600" w:lineRule="exact"/>
        <w:ind w:right="297"/>
        <w:jc w:val="center"/>
        <w:textAlignment w:val="auto"/>
        <w:rPr>
          <w:rFonts w:hint="default" w:ascii="仿宋_GB2312" w:hAnsi="仿宋_GB2312" w:eastAsia="仿宋_GB2312" w:cs="仿宋_GB2312"/>
          <w:bCs/>
          <w:color w:val="auto"/>
          <w:sz w:val="36"/>
          <w:szCs w:val="21"/>
          <w:highlight w:val="none"/>
          <w:lang w:val="en-US" w:eastAsia="zh-CN"/>
        </w:rPr>
      </w:pPr>
      <w:r>
        <w:rPr>
          <w:rFonts w:hint="eastAsia" w:ascii="仿宋_GB2312" w:hAnsi="仿宋_GB2312" w:eastAsia="仿宋_GB2312" w:cs="仿宋_GB2312"/>
          <w:bCs/>
          <w:color w:val="auto"/>
          <w:sz w:val="36"/>
          <w:szCs w:val="21"/>
          <w:highlight w:val="none"/>
        </w:rPr>
        <w:t>202</w:t>
      </w:r>
      <w:r>
        <w:rPr>
          <w:rFonts w:hint="eastAsia" w:ascii="仿宋_GB2312" w:hAnsi="仿宋_GB2312" w:eastAsia="仿宋_GB2312" w:cs="仿宋_GB2312"/>
          <w:bCs/>
          <w:color w:val="auto"/>
          <w:sz w:val="36"/>
          <w:szCs w:val="21"/>
          <w:highlight w:val="none"/>
          <w:lang w:val="en-US" w:eastAsia="zh-CN"/>
        </w:rPr>
        <w:t>5年11月</w:t>
      </w:r>
    </w:p>
    <w:p w14:paraId="15DBCA1F">
      <w:pPr>
        <w:shd w:val="clear"/>
        <w:spacing w:before="12"/>
        <w:jc w:val="center"/>
        <w:rPr>
          <w:rFonts w:hint="eastAsia" w:ascii="华光小标宋_CNKI" w:hAnsi="华光小标宋_CNKI" w:eastAsia="华光小标宋_CNKI"/>
          <w:b/>
          <w:color w:val="auto"/>
          <w:sz w:val="50"/>
          <w:highlight w:val="none"/>
          <w:lang w:eastAsia="zh-CN"/>
        </w:rPr>
      </w:pPr>
    </w:p>
    <w:p w14:paraId="165EBECE">
      <w:pPr>
        <w:shd w:val="clear"/>
        <w:spacing w:before="12"/>
        <w:jc w:val="center"/>
        <w:rPr>
          <w:rFonts w:hint="eastAsia" w:ascii="华光小标宋_CNKI" w:hAnsi="华光小标宋_CNKI" w:eastAsia="华光小标宋_CNKI"/>
          <w:b/>
          <w:color w:val="auto"/>
          <w:sz w:val="50"/>
          <w:highlight w:val="none"/>
          <w:lang w:eastAsia="zh-CN"/>
        </w:rPr>
      </w:pPr>
    </w:p>
    <w:p w14:paraId="4497E5AA">
      <w:pPr>
        <w:shd w:val="clear"/>
        <w:spacing w:before="12"/>
        <w:jc w:val="center"/>
        <w:rPr>
          <w:rFonts w:hint="eastAsia" w:ascii="华光小标宋_CNKI" w:hAnsi="华光小标宋_CNKI" w:eastAsia="华光小标宋_CNKI"/>
          <w:b/>
          <w:color w:val="auto"/>
          <w:sz w:val="50"/>
          <w:highlight w:val="none"/>
          <w:lang w:eastAsia="zh-CN"/>
        </w:rPr>
      </w:pPr>
    </w:p>
    <w:p w14:paraId="519D835E">
      <w:pPr>
        <w:shd w:val="clear"/>
        <w:spacing w:before="12"/>
        <w:jc w:val="center"/>
        <w:rPr>
          <w:rFonts w:hint="eastAsia" w:ascii="华光小标宋_CNKI" w:hAnsi="华光小标宋_CNKI" w:eastAsia="华光小标宋_CNKI"/>
          <w:b/>
          <w:color w:val="auto"/>
          <w:sz w:val="50"/>
          <w:highlight w:val="none"/>
          <w:lang w:eastAsia="zh-CN"/>
        </w:rPr>
      </w:pPr>
    </w:p>
    <w:p w14:paraId="3B2E5F73">
      <w:pPr>
        <w:shd w:val="clear"/>
        <w:spacing w:before="12"/>
        <w:jc w:val="center"/>
        <w:rPr>
          <w:rFonts w:hint="eastAsia" w:ascii="华光小标宋_CNKI" w:hAnsi="华光小标宋_CNKI" w:eastAsia="华光小标宋_CNKI"/>
          <w:b/>
          <w:color w:val="auto"/>
          <w:sz w:val="50"/>
          <w:highlight w:val="none"/>
          <w:lang w:eastAsia="zh-CN"/>
        </w:rPr>
      </w:pPr>
    </w:p>
    <w:p w14:paraId="46BAA47C">
      <w:pPr>
        <w:shd w:val="clear"/>
        <w:spacing w:before="12"/>
        <w:jc w:val="center"/>
        <w:rPr>
          <w:rFonts w:hint="eastAsia" w:ascii="华光小标宋_CNKI" w:hAnsi="华光小标宋_CNKI" w:eastAsia="华光小标宋_CNKI"/>
          <w:b/>
          <w:color w:val="auto"/>
          <w:sz w:val="50"/>
          <w:highlight w:val="none"/>
          <w:lang w:eastAsia="zh-CN"/>
        </w:rPr>
      </w:pPr>
    </w:p>
    <w:p w14:paraId="555F41C4">
      <w:pPr>
        <w:shd w:val="clear"/>
        <w:spacing w:before="12"/>
        <w:jc w:val="center"/>
        <w:rPr>
          <w:rFonts w:hint="eastAsia" w:ascii="华光小标宋_CNKI" w:hAnsi="华光小标宋_CNKI" w:eastAsia="华光小标宋_CNKI"/>
          <w:b/>
          <w:color w:val="auto"/>
          <w:sz w:val="50"/>
          <w:highlight w:val="none"/>
          <w:lang w:eastAsia="zh-CN"/>
        </w:rPr>
      </w:pPr>
    </w:p>
    <w:p w14:paraId="347AE1A7">
      <w:pPr>
        <w:shd w:val="clear"/>
        <w:spacing w:before="12"/>
        <w:jc w:val="center"/>
        <w:rPr>
          <w:rFonts w:hint="eastAsia" w:ascii="华光小标宋_CNKI" w:hAnsi="华光小标宋_CNKI" w:eastAsia="华光小标宋_CNKI"/>
          <w:b/>
          <w:color w:val="auto"/>
          <w:sz w:val="50"/>
          <w:highlight w:val="none"/>
          <w:lang w:eastAsia="zh-CN"/>
        </w:rPr>
      </w:pPr>
    </w:p>
    <w:p w14:paraId="6C727CC8">
      <w:pPr>
        <w:keepNext w:val="0"/>
        <w:keepLines w:val="0"/>
        <w:pageBreakBefore w:val="0"/>
        <w:widowControl w:val="0"/>
        <w:shd w:val="clear"/>
        <w:kinsoku/>
        <w:wordWrap/>
        <w:overflowPunct/>
        <w:topLinePunct w:val="0"/>
        <w:autoSpaceDE w:val="0"/>
        <w:autoSpaceDN w:val="0"/>
        <w:bidi w:val="0"/>
        <w:adjustRightInd/>
        <w:snapToGrid/>
        <w:spacing w:before="66"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eastAsia="zh-CN"/>
        </w:rPr>
      </w:pPr>
      <w:r>
        <w:rPr>
          <w:rFonts w:hint="eastAsia" w:ascii="方正小标宋简体" w:hAnsi="方正小标宋简体" w:eastAsia="方正小标宋简体" w:cs="方正小标宋简体"/>
          <w:b/>
          <w:color w:val="auto"/>
          <w:sz w:val="44"/>
          <w:szCs w:val="44"/>
          <w:highlight w:val="none"/>
          <w:lang w:eastAsia="zh-CN"/>
        </w:rPr>
        <w:t>规划文本</w:t>
      </w:r>
      <w:r>
        <w:rPr>
          <w:rFonts w:hint="eastAsia" w:ascii="方正小标宋简体" w:hAnsi="方正小标宋简体" w:eastAsia="方正小标宋简体" w:cs="方正小标宋简体"/>
          <w:b/>
          <w:color w:val="auto"/>
          <w:sz w:val="44"/>
          <w:szCs w:val="44"/>
          <w:highlight w:val="none"/>
          <w:lang w:eastAsia="zh-CN"/>
        </w:rPr>
        <w:br w:type="page"/>
      </w:r>
    </w:p>
    <w:p w14:paraId="3D462086">
      <w:pPr>
        <w:keepNext w:val="0"/>
        <w:keepLines w:val="0"/>
        <w:pageBreakBefore w:val="0"/>
        <w:widowControl w:val="0"/>
        <w:shd w:val="clear"/>
        <w:kinsoku/>
        <w:wordWrap/>
        <w:overflowPunct/>
        <w:topLinePunct w:val="0"/>
        <w:autoSpaceDE w:val="0"/>
        <w:autoSpaceDN w:val="0"/>
        <w:bidi w:val="0"/>
        <w:adjustRightInd/>
        <w:snapToGrid/>
        <w:spacing w:before="66" w:line="600" w:lineRule="exact"/>
        <w:ind w:right="297"/>
        <w:jc w:val="center"/>
        <w:textAlignment w:val="auto"/>
        <w:rPr>
          <w:rFonts w:hint="eastAsia" w:ascii="方正小标宋简体" w:hAnsi="方正小标宋简体" w:eastAsia="方正小标宋简体" w:cs="方正小标宋简体"/>
          <w:b/>
          <w:color w:val="auto"/>
          <w:sz w:val="44"/>
          <w:szCs w:val="44"/>
          <w:highlight w:val="none"/>
          <w:lang w:eastAsia="zh-CN"/>
        </w:rPr>
        <w:sectPr>
          <w:type w:val="continuous"/>
          <w:pgSz w:w="11910" w:h="16850"/>
          <w:pgMar w:top="2098" w:right="1474" w:bottom="1587" w:left="1984" w:header="720" w:footer="720" w:gutter="0"/>
          <w:cols w:space="0" w:num="1"/>
          <w:rtlGutter w:val="0"/>
          <w:docGrid w:linePitch="0" w:charSpace="0"/>
        </w:sectPr>
      </w:pPr>
    </w:p>
    <w:p w14:paraId="066477AD">
      <w:pPr>
        <w:keepNext w:val="0"/>
        <w:keepLines w:val="0"/>
        <w:pageBreakBefore w:val="0"/>
        <w:widowControl w:val="0"/>
        <w:shd w:val="clear"/>
        <w:kinsoku/>
        <w:wordWrap/>
        <w:overflowPunct/>
        <w:topLinePunct w:val="0"/>
        <w:autoSpaceDE w:val="0"/>
        <w:autoSpaceDN w:val="0"/>
        <w:bidi w:val="0"/>
        <w:adjustRightInd/>
        <w:snapToGrid/>
        <w:spacing w:before="66" w:line="600" w:lineRule="exact"/>
        <w:ind w:right="297"/>
        <w:jc w:val="center"/>
        <w:textAlignment w:val="auto"/>
        <w:rPr>
          <w:rFonts w:hint="eastAsia" w:ascii="黑体" w:hAnsi="黑体" w:eastAsia="黑体" w:cs="黑体"/>
          <w:b/>
          <w:bCs w:val="0"/>
          <w:color w:val="auto"/>
          <w:sz w:val="32"/>
          <w:szCs w:val="32"/>
          <w:highlight w:val="none"/>
          <w:lang w:eastAsia="zh-CN"/>
        </w:rPr>
      </w:pPr>
      <w:r>
        <w:rPr>
          <w:rFonts w:hint="eastAsia" w:ascii="黑体" w:hAnsi="黑体" w:eastAsia="黑体" w:cs="黑体"/>
          <w:b/>
          <w:bCs w:val="0"/>
          <w:color w:val="auto"/>
          <w:sz w:val="32"/>
          <w:szCs w:val="32"/>
          <w:highlight w:val="none"/>
          <w:lang w:eastAsia="zh-CN"/>
        </w:rPr>
        <w:t>目录</w:t>
      </w:r>
    </w:p>
    <w:p w14:paraId="437D4047">
      <w:pPr>
        <w:pStyle w:val="19"/>
        <w:tabs>
          <w:tab w:val="right" w:leader="dot" w:pos="8970"/>
        </w:tabs>
      </w:pPr>
      <w:r>
        <w:rPr>
          <w:rFonts w:asciiTheme="minorEastAsia" w:hAnsiTheme="minorEastAsia" w:eastAsiaTheme="minorEastAsia"/>
          <w:color w:val="auto"/>
          <w:sz w:val="40"/>
          <w:szCs w:val="40"/>
          <w:highlight w:val="none"/>
        </w:rPr>
        <w:fldChar w:fldCharType="begin"/>
      </w:r>
      <w:r>
        <w:rPr>
          <w:rFonts w:asciiTheme="minorEastAsia" w:hAnsiTheme="minorEastAsia" w:eastAsiaTheme="minorEastAsia"/>
          <w:color w:val="auto"/>
          <w:sz w:val="40"/>
          <w:szCs w:val="40"/>
          <w:highlight w:val="none"/>
        </w:rPr>
        <w:instrText xml:space="preserve"> TOC \o "1-2" \h \z \u </w:instrText>
      </w:r>
      <w:r>
        <w:rPr>
          <w:rFonts w:asciiTheme="minorEastAsia" w:hAnsiTheme="minorEastAsia" w:eastAsiaTheme="minorEastAsia"/>
          <w:color w:val="auto"/>
          <w:sz w:val="40"/>
          <w:szCs w:val="40"/>
          <w:highlight w:val="none"/>
        </w:rPr>
        <w:fldChar w:fldCharType="separate"/>
      </w:r>
      <w:r>
        <w:rPr>
          <w:rFonts w:asciiTheme="minorEastAsia" w:hAnsiTheme="minorEastAsia" w:eastAsiaTheme="minorEastAsia"/>
          <w:color w:val="auto"/>
          <w:szCs w:val="40"/>
          <w:highlight w:val="none"/>
        </w:rPr>
        <w:fldChar w:fldCharType="begin"/>
      </w:r>
      <w:r>
        <w:rPr>
          <w:rFonts w:asciiTheme="minorEastAsia" w:hAnsiTheme="minorEastAsia" w:eastAsiaTheme="minorEastAsia"/>
          <w:szCs w:val="40"/>
          <w:highlight w:val="none"/>
        </w:rPr>
        <w:instrText xml:space="preserve"> HYPERLINK \l _Toc19973 </w:instrText>
      </w:r>
      <w:r>
        <w:rPr>
          <w:rFonts w:asciiTheme="minorEastAsia" w:hAnsiTheme="minorEastAsia" w:eastAsiaTheme="minorEastAsia"/>
          <w:szCs w:val="40"/>
          <w:highlight w:val="none"/>
        </w:rPr>
        <w:fldChar w:fldCharType="separate"/>
      </w:r>
      <w:r>
        <w:rPr>
          <w:rFonts w:hint="eastAsia" w:ascii="黑体" w:hAnsi="黑体" w:eastAsia="黑体" w:cs="黑体"/>
          <w:bCs w:val="0"/>
          <w:spacing w:val="5"/>
          <w:szCs w:val="32"/>
          <w:lang w:eastAsia="zh-CN"/>
        </w:rPr>
        <w:t xml:space="preserve">第一章 </w:t>
      </w:r>
      <w:r>
        <w:rPr>
          <w:rFonts w:hint="eastAsia" w:ascii="黑体" w:hAnsi="黑体" w:eastAsia="黑体" w:cs="黑体"/>
          <w:bCs/>
          <w:spacing w:val="5"/>
          <w:szCs w:val="32"/>
          <w:highlight w:val="none"/>
          <w:lang w:eastAsia="zh-CN"/>
        </w:rPr>
        <w:t>发展定位与目标</w:t>
      </w:r>
      <w:r>
        <w:tab/>
      </w:r>
      <w:r>
        <w:fldChar w:fldCharType="begin"/>
      </w:r>
      <w:r>
        <w:instrText xml:space="preserve"> PAGEREF _Toc19973 \h </w:instrText>
      </w:r>
      <w:r>
        <w:fldChar w:fldCharType="separate"/>
      </w:r>
      <w:r>
        <w:t>3</w:t>
      </w:r>
      <w:r>
        <w:fldChar w:fldCharType="end"/>
      </w:r>
      <w:r>
        <w:rPr>
          <w:rFonts w:asciiTheme="minorEastAsia" w:hAnsiTheme="minorEastAsia" w:eastAsiaTheme="minorEastAsia"/>
          <w:color w:val="auto"/>
          <w:szCs w:val="40"/>
          <w:highlight w:val="none"/>
        </w:rPr>
        <w:fldChar w:fldCharType="end"/>
      </w:r>
    </w:p>
    <w:p w14:paraId="4D5AF6F6">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_Toc24691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第一节 </w:t>
      </w:r>
      <w:r>
        <w:rPr>
          <w:rFonts w:hint="eastAsia" w:ascii="黑体" w:hAnsi="黑体" w:eastAsia="黑体"/>
          <w:highlight w:val="none"/>
          <w:lang w:eastAsia="zh-CN"/>
        </w:rPr>
        <w:t>发展定位</w:t>
      </w:r>
      <w:r>
        <w:tab/>
      </w:r>
      <w:r>
        <w:fldChar w:fldCharType="begin"/>
      </w:r>
      <w:r>
        <w:instrText xml:space="preserve"> PAGEREF _Toc24691 \h </w:instrText>
      </w:r>
      <w:r>
        <w:fldChar w:fldCharType="separate"/>
      </w:r>
      <w:r>
        <w:t>3</w:t>
      </w:r>
      <w:r>
        <w:fldChar w:fldCharType="end"/>
      </w:r>
      <w:r>
        <w:rPr>
          <w:rFonts w:asciiTheme="minorEastAsia" w:hAnsiTheme="minorEastAsia" w:eastAsiaTheme="minorEastAsia"/>
          <w:color w:val="auto"/>
          <w:szCs w:val="48"/>
          <w:highlight w:val="none"/>
        </w:rPr>
        <w:fldChar w:fldCharType="end"/>
      </w:r>
    </w:p>
    <w:p w14:paraId="3A770081">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_Toc32422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第二节 </w:t>
      </w:r>
      <w:r>
        <w:rPr>
          <w:rFonts w:hint="eastAsia" w:ascii="黑体" w:hAnsi="黑体" w:eastAsia="黑体"/>
          <w:highlight w:val="none"/>
          <w:lang w:eastAsia="zh-CN"/>
        </w:rPr>
        <w:t>国土空间开发保护目标</w:t>
      </w:r>
      <w:r>
        <w:tab/>
      </w:r>
      <w:r>
        <w:fldChar w:fldCharType="begin"/>
      </w:r>
      <w:r>
        <w:instrText xml:space="preserve"> PAGEREF _Toc32422 \h </w:instrText>
      </w:r>
      <w:r>
        <w:fldChar w:fldCharType="separate"/>
      </w:r>
      <w:r>
        <w:t>3</w:t>
      </w:r>
      <w:r>
        <w:fldChar w:fldCharType="end"/>
      </w:r>
      <w:r>
        <w:rPr>
          <w:rFonts w:asciiTheme="minorEastAsia" w:hAnsiTheme="minorEastAsia" w:eastAsiaTheme="minorEastAsia"/>
          <w:color w:val="auto"/>
          <w:szCs w:val="48"/>
          <w:highlight w:val="none"/>
        </w:rPr>
        <w:fldChar w:fldCharType="end"/>
      </w:r>
    </w:p>
    <w:p w14:paraId="44329F4C">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_Toc3016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第三节 </w:t>
      </w:r>
      <w:r>
        <w:rPr>
          <w:rFonts w:hint="eastAsia" w:ascii="黑体" w:hAnsi="黑体" w:eastAsia="黑体"/>
          <w:highlight w:val="none"/>
          <w:lang w:eastAsia="zh-CN"/>
        </w:rPr>
        <w:t>国土空间开发保护策略</w:t>
      </w:r>
      <w:r>
        <w:tab/>
      </w:r>
      <w:r>
        <w:fldChar w:fldCharType="begin"/>
      </w:r>
      <w:r>
        <w:instrText xml:space="preserve"> PAGEREF _Toc3016 \h </w:instrText>
      </w:r>
      <w:r>
        <w:fldChar w:fldCharType="separate"/>
      </w:r>
      <w:r>
        <w:t>4</w:t>
      </w:r>
      <w:r>
        <w:fldChar w:fldCharType="end"/>
      </w:r>
      <w:r>
        <w:rPr>
          <w:rFonts w:asciiTheme="minorEastAsia" w:hAnsiTheme="minorEastAsia" w:eastAsiaTheme="minorEastAsia"/>
          <w:color w:val="auto"/>
          <w:szCs w:val="48"/>
          <w:highlight w:val="none"/>
        </w:rPr>
        <w:fldChar w:fldCharType="end"/>
      </w:r>
    </w:p>
    <w:p w14:paraId="491FCD69">
      <w:pPr>
        <w:pStyle w:val="19"/>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_Toc13473 </w:instrText>
      </w:r>
      <w:r>
        <w:rPr>
          <w:rFonts w:asciiTheme="minorEastAsia" w:hAnsiTheme="minorEastAsia" w:eastAsiaTheme="minorEastAsia"/>
          <w:szCs w:val="48"/>
          <w:highlight w:val="none"/>
        </w:rPr>
        <w:fldChar w:fldCharType="separate"/>
      </w:r>
      <w:r>
        <w:rPr>
          <w:rFonts w:hint="eastAsia" w:ascii="黑体" w:hAnsi="黑体" w:eastAsia="黑体" w:cs="黑体"/>
          <w:bCs w:val="0"/>
          <w:spacing w:val="5"/>
          <w:szCs w:val="32"/>
        </w:rPr>
        <w:t xml:space="preserve">第二章 </w:t>
      </w:r>
      <w:r>
        <w:rPr>
          <w:rFonts w:hint="eastAsia" w:ascii="黑体" w:hAnsi="黑体" w:eastAsia="黑体" w:cs="黑体"/>
          <w:bCs/>
          <w:spacing w:val="5"/>
          <w:szCs w:val="32"/>
          <w:highlight w:val="none"/>
          <w:lang w:eastAsia="zh-CN"/>
        </w:rPr>
        <w:t>以“三区三线”为基础，构建国土空间开发保</w:t>
      </w:r>
      <w:r>
        <w:rPr>
          <w:rFonts w:hint="eastAsia" w:ascii="黑体" w:hAnsi="黑体" w:eastAsia="黑体" w:cs="黑体"/>
          <w:bCs/>
          <w:spacing w:val="5"/>
          <w:highlight w:val="none"/>
        </w:rPr>
        <w:t>护新</w:t>
      </w:r>
      <w:r>
        <w:rPr>
          <w:rFonts w:hint="eastAsia" w:ascii="黑体" w:hAnsi="黑体" w:eastAsia="黑体" w:cs="黑体"/>
          <w:bCs/>
          <w:spacing w:val="5"/>
          <w:szCs w:val="32"/>
          <w:highlight w:val="none"/>
          <w:lang w:eastAsia="zh-CN"/>
        </w:rPr>
        <w:t>格局</w:t>
      </w:r>
      <w:r>
        <w:tab/>
      </w:r>
      <w:r>
        <w:fldChar w:fldCharType="begin"/>
      </w:r>
      <w:r>
        <w:instrText xml:space="preserve"> PAGEREF _Toc13473 \h </w:instrText>
      </w:r>
      <w:r>
        <w:fldChar w:fldCharType="separate"/>
      </w:r>
      <w:r>
        <w:t>6</w:t>
      </w:r>
      <w:r>
        <w:fldChar w:fldCharType="end"/>
      </w:r>
      <w:r>
        <w:rPr>
          <w:rFonts w:asciiTheme="minorEastAsia" w:hAnsiTheme="minorEastAsia" w:eastAsiaTheme="minorEastAsia"/>
          <w:color w:val="auto"/>
          <w:szCs w:val="48"/>
          <w:highlight w:val="none"/>
        </w:rPr>
        <w:fldChar w:fldCharType="end"/>
      </w:r>
    </w:p>
    <w:p w14:paraId="49A7D47B">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_Toc29449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第一节 </w:t>
      </w:r>
      <w:r>
        <w:rPr>
          <w:rFonts w:hint="eastAsia" w:ascii="黑体" w:hAnsi="黑体" w:eastAsia="黑体"/>
          <w:highlight w:val="none"/>
          <w:lang w:val="en-US" w:eastAsia="zh-CN"/>
        </w:rPr>
        <w:t>高标准高质量</w:t>
      </w:r>
      <w:r>
        <w:rPr>
          <w:rFonts w:hint="eastAsia" w:ascii="黑体" w:hAnsi="黑体" w:eastAsia="黑体"/>
          <w:highlight w:val="none"/>
          <w:lang w:eastAsia="zh-CN"/>
        </w:rPr>
        <w:t>落实“三</w:t>
      </w:r>
      <w:r>
        <w:rPr>
          <w:rFonts w:hint="eastAsia" w:ascii="黑体" w:hAnsi="黑体" w:eastAsia="黑体"/>
          <w:highlight w:val="none"/>
          <w:lang w:val="en-US" w:eastAsia="zh-CN"/>
        </w:rPr>
        <w:t>区三</w:t>
      </w:r>
      <w:r>
        <w:rPr>
          <w:rFonts w:hint="eastAsia" w:ascii="黑体" w:hAnsi="黑体" w:eastAsia="黑体"/>
          <w:highlight w:val="none"/>
          <w:lang w:eastAsia="zh-CN"/>
        </w:rPr>
        <w:t>线”</w:t>
      </w:r>
      <w:r>
        <w:tab/>
      </w:r>
      <w:r>
        <w:fldChar w:fldCharType="begin"/>
      </w:r>
      <w:r>
        <w:instrText xml:space="preserve"> PAGEREF _Toc29449 \h </w:instrText>
      </w:r>
      <w:r>
        <w:fldChar w:fldCharType="separate"/>
      </w:r>
      <w:r>
        <w:t>6</w:t>
      </w:r>
      <w:r>
        <w:fldChar w:fldCharType="end"/>
      </w:r>
      <w:r>
        <w:rPr>
          <w:rFonts w:asciiTheme="minorEastAsia" w:hAnsiTheme="minorEastAsia" w:eastAsiaTheme="minorEastAsia"/>
          <w:color w:val="auto"/>
          <w:szCs w:val="48"/>
          <w:highlight w:val="none"/>
        </w:rPr>
        <w:fldChar w:fldCharType="end"/>
      </w:r>
    </w:p>
    <w:p w14:paraId="6C106FA2">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_Toc20453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第二节 </w:t>
      </w:r>
      <w:r>
        <w:rPr>
          <w:rFonts w:hint="eastAsia" w:ascii="黑体" w:hAnsi="黑体" w:eastAsia="黑体"/>
          <w:highlight w:val="none"/>
          <w:lang w:eastAsia="zh-CN"/>
        </w:rPr>
        <w:t>塑造镇域发展新格局</w:t>
      </w:r>
      <w:r>
        <w:tab/>
      </w:r>
      <w:r>
        <w:fldChar w:fldCharType="begin"/>
      </w:r>
      <w:r>
        <w:instrText xml:space="preserve"> PAGEREF _Toc20453 \h </w:instrText>
      </w:r>
      <w:r>
        <w:fldChar w:fldCharType="separate"/>
      </w:r>
      <w:r>
        <w:t>7</w:t>
      </w:r>
      <w:r>
        <w:fldChar w:fldCharType="end"/>
      </w:r>
      <w:r>
        <w:rPr>
          <w:rFonts w:asciiTheme="minorEastAsia" w:hAnsiTheme="minorEastAsia" w:eastAsiaTheme="minorEastAsia"/>
          <w:color w:val="auto"/>
          <w:szCs w:val="48"/>
          <w:highlight w:val="none"/>
        </w:rPr>
        <w:fldChar w:fldCharType="end"/>
      </w:r>
    </w:p>
    <w:p w14:paraId="18B22DB0">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_Toc26693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第三节 </w:t>
      </w:r>
      <w:r>
        <w:rPr>
          <w:rFonts w:hint="eastAsia" w:ascii="黑体" w:hAnsi="黑体" w:eastAsia="黑体"/>
          <w:highlight w:val="none"/>
          <w:lang w:eastAsia="zh-CN"/>
        </w:rPr>
        <w:t>优化国土空间功能结构</w:t>
      </w:r>
      <w:r>
        <w:tab/>
      </w:r>
      <w:r>
        <w:fldChar w:fldCharType="begin"/>
      </w:r>
      <w:r>
        <w:instrText xml:space="preserve"> PAGEREF _Toc26693 \h </w:instrText>
      </w:r>
      <w:r>
        <w:fldChar w:fldCharType="separate"/>
      </w:r>
      <w:r>
        <w:t>7</w:t>
      </w:r>
      <w:r>
        <w:fldChar w:fldCharType="end"/>
      </w:r>
      <w:r>
        <w:rPr>
          <w:rFonts w:asciiTheme="minorEastAsia" w:hAnsiTheme="minorEastAsia" w:eastAsiaTheme="minorEastAsia"/>
          <w:color w:val="auto"/>
          <w:szCs w:val="48"/>
          <w:highlight w:val="none"/>
        </w:rPr>
        <w:fldChar w:fldCharType="end"/>
      </w:r>
    </w:p>
    <w:p w14:paraId="476A649D">
      <w:pPr>
        <w:pStyle w:val="19"/>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_Toc27834 </w:instrText>
      </w:r>
      <w:r>
        <w:rPr>
          <w:rFonts w:asciiTheme="minorEastAsia" w:hAnsiTheme="minorEastAsia" w:eastAsiaTheme="minorEastAsia"/>
          <w:szCs w:val="48"/>
          <w:highlight w:val="none"/>
        </w:rPr>
        <w:fldChar w:fldCharType="separate"/>
      </w:r>
      <w:r>
        <w:rPr>
          <w:rFonts w:hint="eastAsia" w:ascii="黑体" w:hAnsi="黑体" w:eastAsia="黑体" w:cs="黑体"/>
          <w:bCs w:val="0"/>
          <w:spacing w:val="5"/>
          <w:szCs w:val="32"/>
          <w:lang w:eastAsia="zh-CN"/>
        </w:rPr>
        <w:t xml:space="preserve">第三章 </w:t>
      </w:r>
      <w:r>
        <w:rPr>
          <w:rFonts w:hint="eastAsia" w:ascii="黑体" w:hAnsi="黑体" w:eastAsia="黑体" w:cs="黑体"/>
          <w:bCs/>
          <w:spacing w:val="5"/>
          <w:szCs w:val="32"/>
          <w:highlight w:val="none"/>
          <w:lang w:eastAsia="zh-CN"/>
        </w:rPr>
        <w:t>塑造绿色高效农业空间，保障现代化农业发展</w:t>
      </w:r>
      <w:r>
        <w:tab/>
      </w:r>
      <w:r>
        <w:fldChar w:fldCharType="begin"/>
      </w:r>
      <w:r>
        <w:instrText xml:space="preserve"> PAGEREF _Toc27834 \h </w:instrText>
      </w:r>
      <w:r>
        <w:fldChar w:fldCharType="separate"/>
      </w:r>
      <w:r>
        <w:t>9</w:t>
      </w:r>
      <w:r>
        <w:fldChar w:fldCharType="end"/>
      </w:r>
      <w:r>
        <w:rPr>
          <w:rFonts w:asciiTheme="minorEastAsia" w:hAnsiTheme="minorEastAsia" w:eastAsiaTheme="minorEastAsia"/>
          <w:color w:val="auto"/>
          <w:szCs w:val="48"/>
          <w:highlight w:val="none"/>
        </w:rPr>
        <w:fldChar w:fldCharType="end"/>
      </w:r>
    </w:p>
    <w:p w14:paraId="033F5F41">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_Toc10061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第一节 </w:t>
      </w:r>
      <w:r>
        <w:rPr>
          <w:rFonts w:hint="eastAsia" w:ascii="黑体" w:hAnsi="黑体" w:eastAsia="黑体"/>
          <w:highlight w:val="none"/>
          <w:lang w:eastAsia="zh-CN"/>
        </w:rPr>
        <w:t>加强耕地“三位一体”保护</w:t>
      </w:r>
      <w:r>
        <w:tab/>
      </w:r>
      <w:r>
        <w:fldChar w:fldCharType="begin"/>
      </w:r>
      <w:r>
        <w:instrText xml:space="preserve"> PAGEREF _Toc10061 \h </w:instrText>
      </w:r>
      <w:r>
        <w:fldChar w:fldCharType="separate"/>
      </w:r>
      <w:r>
        <w:t>9</w:t>
      </w:r>
      <w:r>
        <w:fldChar w:fldCharType="end"/>
      </w:r>
      <w:r>
        <w:rPr>
          <w:rFonts w:asciiTheme="minorEastAsia" w:hAnsiTheme="minorEastAsia" w:eastAsiaTheme="minorEastAsia"/>
          <w:color w:val="auto"/>
          <w:szCs w:val="48"/>
          <w:highlight w:val="none"/>
        </w:rPr>
        <w:fldChar w:fldCharType="end"/>
      </w:r>
    </w:p>
    <w:p w14:paraId="4DFA04FF">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_Toc19886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第二节 </w:t>
      </w:r>
      <w:r>
        <w:rPr>
          <w:rFonts w:hint="eastAsia" w:ascii="黑体" w:hAnsi="黑体" w:eastAsia="黑体"/>
          <w:highlight w:val="none"/>
          <w:lang w:val="en-US" w:eastAsia="zh-CN"/>
        </w:rPr>
        <w:t>保障特色农产品生产空间</w:t>
      </w:r>
      <w:r>
        <w:tab/>
      </w:r>
      <w:r>
        <w:fldChar w:fldCharType="begin"/>
      </w:r>
      <w:r>
        <w:instrText xml:space="preserve"> PAGEREF _Toc19886 \h </w:instrText>
      </w:r>
      <w:r>
        <w:fldChar w:fldCharType="separate"/>
      </w:r>
      <w:r>
        <w:t>11</w:t>
      </w:r>
      <w:r>
        <w:fldChar w:fldCharType="end"/>
      </w:r>
      <w:r>
        <w:rPr>
          <w:rFonts w:asciiTheme="minorEastAsia" w:hAnsiTheme="minorEastAsia" w:eastAsiaTheme="minorEastAsia"/>
          <w:color w:val="auto"/>
          <w:szCs w:val="48"/>
          <w:highlight w:val="none"/>
        </w:rPr>
        <w:fldChar w:fldCharType="end"/>
      </w:r>
    </w:p>
    <w:p w14:paraId="36DF01DF">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_Toc3699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第三节 </w:t>
      </w:r>
      <w:r>
        <w:rPr>
          <w:rFonts w:hint="eastAsia" w:ascii="黑体" w:hAnsi="黑体" w:eastAsia="黑体"/>
          <w:highlight w:val="none"/>
          <w:lang w:eastAsia="zh-CN"/>
        </w:rPr>
        <w:t>加强国土空间综合整治</w:t>
      </w:r>
      <w:r>
        <w:tab/>
      </w:r>
      <w:r>
        <w:fldChar w:fldCharType="begin"/>
      </w:r>
      <w:r>
        <w:instrText xml:space="preserve"> PAGEREF _Toc3699 \h </w:instrText>
      </w:r>
      <w:r>
        <w:fldChar w:fldCharType="separate"/>
      </w:r>
      <w:r>
        <w:t>12</w:t>
      </w:r>
      <w:r>
        <w:fldChar w:fldCharType="end"/>
      </w:r>
      <w:r>
        <w:rPr>
          <w:rFonts w:asciiTheme="minorEastAsia" w:hAnsiTheme="minorEastAsia" w:eastAsiaTheme="minorEastAsia"/>
          <w:color w:val="auto"/>
          <w:szCs w:val="48"/>
          <w:highlight w:val="none"/>
        </w:rPr>
        <w:fldChar w:fldCharType="end"/>
      </w:r>
    </w:p>
    <w:p w14:paraId="291AB851">
      <w:pPr>
        <w:pStyle w:val="19"/>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_Toc19931 </w:instrText>
      </w:r>
      <w:r>
        <w:rPr>
          <w:rFonts w:asciiTheme="minorEastAsia" w:hAnsiTheme="minorEastAsia" w:eastAsiaTheme="minorEastAsia"/>
          <w:szCs w:val="48"/>
          <w:highlight w:val="none"/>
        </w:rPr>
        <w:fldChar w:fldCharType="separate"/>
      </w:r>
      <w:r>
        <w:rPr>
          <w:rFonts w:hint="eastAsia" w:ascii="黑体" w:hAnsi="黑体" w:eastAsia="黑体" w:cs="黑体"/>
          <w:bCs w:val="0"/>
          <w:spacing w:val="5"/>
          <w:szCs w:val="32"/>
          <w:lang w:eastAsia="zh-CN"/>
        </w:rPr>
        <w:t xml:space="preserve">第四章 </w:t>
      </w:r>
      <w:r>
        <w:rPr>
          <w:rFonts w:hint="eastAsia" w:ascii="黑体" w:hAnsi="黑体" w:eastAsia="黑体" w:cs="黑体"/>
          <w:bCs/>
          <w:spacing w:val="5"/>
          <w:szCs w:val="32"/>
          <w:highlight w:val="none"/>
          <w:lang w:eastAsia="zh-CN"/>
        </w:rPr>
        <w:t>构筑蓝绿</w:t>
      </w:r>
      <w:r>
        <w:rPr>
          <w:rFonts w:hint="eastAsia" w:ascii="黑体" w:hAnsi="黑体" w:eastAsia="黑体" w:cs="黑体"/>
          <w:bCs/>
          <w:spacing w:val="5"/>
          <w:szCs w:val="32"/>
          <w:highlight w:val="none"/>
          <w:lang w:val="en-US" w:eastAsia="zh-CN"/>
        </w:rPr>
        <w:t>交织、</w:t>
      </w:r>
      <w:r>
        <w:rPr>
          <w:rFonts w:hint="eastAsia" w:ascii="黑体" w:hAnsi="黑体" w:eastAsia="黑体" w:cs="黑体"/>
          <w:bCs/>
          <w:spacing w:val="5"/>
          <w:szCs w:val="32"/>
          <w:highlight w:val="none"/>
          <w:lang w:eastAsia="zh-CN"/>
        </w:rPr>
        <w:t>田</w:t>
      </w:r>
      <w:r>
        <w:rPr>
          <w:rFonts w:hint="eastAsia" w:ascii="黑体" w:hAnsi="黑体" w:eastAsia="黑体" w:cs="黑体"/>
          <w:bCs/>
          <w:spacing w:val="5"/>
          <w:szCs w:val="32"/>
          <w:highlight w:val="none"/>
          <w:lang w:val="en-US" w:eastAsia="zh-CN"/>
        </w:rPr>
        <w:t>城</w:t>
      </w:r>
      <w:r>
        <w:rPr>
          <w:rFonts w:hint="eastAsia" w:ascii="黑体" w:hAnsi="黑体" w:eastAsia="黑体" w:cs="黑体"/>
          <w:bCs/>
          <w:spacing w:val="5"/>
          <w:szCs w:val="32"/>
          <w:highlight w:val="none"/>
          <w:lang w:eastAsia="zh-CN"/>
        </w:rPr>
        <w:t>相</w:t>
      </w:r>
      <w:r>
        <w:rPr>
          <w:rFonts w:hint="eastAsia" w:ascii="黑体" w:hAnsi="黑体" w:eastAsia="黑体" w:cs="黑体"/>
          <w:bCs/>
          <w:spacing w:val="5"/>
          <w:szCs w:val="32"/>
          <w:highlight w:val="none"/>
          <w:lang w:val="en-US" w:eastAsia="zh-CN"/>
        </w:rPr>
        <w:t>拥</w:t>
      </w:r>
      <w:r>
        <w:rPr>
          <w:rFonts w:hint="eastAsia" w:ascii="黑体" w:hAnsi="黑体" w:eastAsia="黑体" w:cs="黑体"/>
          <w:bCs/>
          <w:spacing w:val="5"/>
          <w:szCs w:val="32"/>
          <w:highlight w:val="none"/>
          <w:lang w:eastAsia="zh-CN"/>
        </w:rPr>
        <w:t>生态空间，促进人与</w:t>
      </w:r>
      <w:r>
        <w:rPr>
          <w:rFonts w:hint="eastAsia" w:ascii="黑体" w:hAnsi="黑体" w:eastAsia="黑体" w:cs="黑体"/>
          <w:bCs/>
          <w:spacing w:val="5"/>
          <w:highlight w:val="none"/>
        </w:rPr>
        <w:t>自然</w:t>
      </w:r>
      <w:r>
        <w:rPr>
          <w:rFonts w:hint="eastAsia" w:ascii="黑体" w:hAnsi="黑体" w:eastAsia="黑体" w:cs="黑体"/>
          <w:bCs/>
          <w:spacing w:val="5"/>
          <w:szCs w:val="32"/>
          <w:highlight w:val="none"/>
          <w:lang w:eastAsia="zh-CN"/>
        </w:rPr>
        <w:t>和谐共生</w:t>
      </w:r>
      <w:r>
        <w:tab/>
      </w:r>
      <w:r>
        <w:fldChar w:fldCharType="begin"/>
      </w:r>
      <w:r>
        <w:instrText xml:space="preserve"> PAGEREF _Toc19931 \h </w:instrText>
      </w:r>
      <w:r>
        <w:fldChar w:fldCharType="separate"/>
      </w:r>
      <w:r>
        <w:t>14</w:t>
      </w:r>
      <w:r>
        <w:fldChar w:fldCharType="end"/>
      </w:r>
      <w:r>
        <w:rPr>
          <w:rFonts w:asciiTheme="minorEastAsia" w:hAnsiTheme="minorEastAsia" w:eastAsiaTheme="minorEastAsia"/>
          <w:color w:val="auto"/>
          <w:szCs w:val="48"/>
          <w:highlight w:val="none"/>
        </w:rPr>
        <w:fldChar w:fldCharType="end"/>
      </w:r>
    </w:p>
    <w:p w14:paraId="3858AC6C">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_Toc29232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第一节 </w:t>
      </w:r>
      <w:r>
        <w:rPr>
          <w:rFonts w:hint="eastAsia" w:ascii="黑体" w:hAnsi="黑体" w:eastAsia="黑体"/>
          <w:highlight w:val="none"/>
          <w:lang w:eastAsia="zh-CN"/>
        </w:rPr>
        <w:t>加强河湖生态管控</w:t>
      </w:r>
      <w:r>
        <w:tab/>
      </w:r>
      <w:r>
        <w:fldChar w:fldCharType="begin"/>
      </w:r>
      <w:r>
        <w:instrText xml:space="preserve"> PAGEREF _Toc29232 \h </w:instrText>
      </w:r>
      <w:r>
        <w:fldChar w:fldCharType="separate"/>
      </w:r>
      <w:r>
        <w:t>14</w:t>
      </w:r>
      <w:r>
        <w:fldChar w:fldCharType="end"/>
      </w:r>
      <w:r>
        <w:rPr>
          <w:rFonts w:asciiTheme="minorEastAsia" w:hAnsiTheme="minorEastAsia" w:eastAsiaTheme="minorEastAsia"/>
          <w:color w:val="auto"/>
          <w:szCs w:val="48"/>
          <w:highlight w:val="none"/>
        </w:rPr>
        <w:fldChar w:fldCharType="end"/>
      </w:r>
    </w:p>
    <w:p w14:paraId="0C0E8A2C">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_Toc26231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第二节 </w:t>
      </w:r>
      <w:r>
        <w:rPr>
          <w:rFonts w:hint="eastAsia" w:ascii="黑体" w:hAnsi="黑体" w:eastAsia="黑体"/>
          <w:highlight w:val="none"/>
          <w:lang w:eastAsia="zh-CN"/>
        </w:rPr>
        <w:t>构建绿色生态屏障</w:t>
      </w:r>
      <w:r>
        <w:tab/>
      </w:r>
      <w:r>
        <w:fldChar w:fldCharType="begin"/>
      </w:r>
      <w:r>
        <w:instrText xml:space="preserve"> PAGEREF _Toc26231 \h </w:instrText>
      </w:r>
      <w:r>
        <w:fldChar w:fldCharType="separate"/>
      </w:r>
      <w:r>
        <w:t>15</w:t>
      </w:r>
      <w:r>
        <w:fldChar w:fldCharType="end"/>
      </w:r>
      <w:r>
        <w:rPr>
          <w:rFonts w:asciiTheme="minorEastAsia" w:hAnsiTheme="minorEastAsia" w:eastAsiaTheme="minorEastAsia"/>
          <w:color w:val="auto"/>
          <w:szCs w:val="48"/>
          <w:highlight w:val="none"/>
        </w:rPr>
        <w:fldChar w:fldCharType="end"/>
      </w:r>
    </w:p>
    <w:p w14:paraId="389255A8">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_Toc2813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第三节 </w:t>
      </w:r>
      <w:r>
        <w:rPr>
          <w:rFonts w:hint="eastAsia" w:ascii="黑体" w:hAnsi="黑体" w:eastAsia="黑体"/>
          <w:highlight w:val="none"/>
          <w:lang w:eastAsia="zh-CN"/>
        </w:rPr>
        <w:t>系统实施生态修复</w:t>
      </w:r>
      <w:r>
        <w:tab/>
      </w:r>
      <w:r>
        <w:fldChar w:fldCharType="begin"/>
      </w:r>
      <w:r>
        <w:instrText xml:space="preserve"> PAGEREF _Toc2813 \h </w:instrText>
      </w:r>
      <w:r>
        <w:fldChar w:fldCharType="separate"/>
      </w:r>
      <w:r>
        <w:t>16</w:t>
      </w:r>
      <w:r>
        <w:fldChar w:fldCharType="end"/>
      </w:r>
      <w:r>
        <w:rPr>
          <w:rFonts w:asciiTheme="minorEastAsia" w:hAnsiTheme="minorEastAsia" w:eastAsiaTheme="minorEastAsia"/>
          <w:color w:val="auto"/>
          <w:szCs w:val="48"/>
          <w:highlight w:val="none"/>
        </w:rPr>
        <w:fldChar w:fldCharType="end"/>
      </w:r>
    </w:p>
    <w:p w14:paraId="42CFC149">
      <w:pPr>
        <w:pStyle w:val="19"/>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_Toc27086 </w:instrText>
      </w:r>
      <w:r>
        <w:rPr>
          <w:rFonts w:asciiTheme="minorEastAsia" w:hAnsiTheme="minorEastAsia" w:eastAsiaTheme="minorEastAsia"/>
          <w:szCs w:val="48"/>
          <w:highlight w:val="none"/>
        </w:rPr>
        <w:fldChar w:fldCharType="separate"/>
      </w:r>
      <w:r>
        <w:rPr>
          <w:rFonts w:hint="eastAsia" w:ascii="黑体" w:hAnsi="黑体" w:eastAsia="黑体" w:cs="黑体"/>
          <w:bCs w:val="0"/>
          <w:spacing w:val="5"/>
          <w:szCs w:val="32"/>
          <w:lang w:eastAsia="zh-CN"/>
        </w:rPr>
        <w:t xml:space="preserve">第五章 </w:t>
      </w:r>
      <w:r>
        <w:rPr>
          <w:rFonts w:hint="eastAsia" w:ascii="黑体" w:hAnsi="黑体" w:eastAsia="黑体" w:cs="黑体"/>
          <w:bCs/>
          <w:spacing w:val="5"/>
          <w:szCs w:val="32"/>
          <w:highlight w:val="none"/>
          <w:lang w:eastAsia="zh-CN"/>
        </w:rPr>
        <w:t>促进城乡统筹，建设乡村振兴高地</w:t>
      </w:r>
      <w:r>
        <w:tab/>
      </w:r>
      <w:r>
        <w:fldChar w:fldCharType="begin"/>
      </w:r>
      <w:r>
        <w:instrText xml:space="preserve"> PAGEREF _Toc27086 \h </w:instrText>
      </w:r>
      <w:r>
        <w:fldChar w:fldCharType="separate"/>
      </w:r>
      <w:r>
        <w:t>17</w:t>
      </w:r>
      <w:r>
        <w:fldChar w:fldCharType="end"/>
      </w:r>
      <w:r>
        <w:rPr>
          <w:rFonts w:asciiTheme="minorEastAsia" w:hAnsiTheme="minorEastAsia" w:eastAsiaTheme="minorEastAsia"/>
          <w:color w:val="auto"/>
          <w:szCs w:val="48"/>
          <w:highlight w:val="none"/>
        </w:rPr>
        <w:fldChar w:fldCharType="end"/>
      </w:r>
    </w:p>
    <w:p w14:paraId="12C7A54C">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_Toc14046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第一节 </w:t>
      </w:r>
      <w:r>
        <w:rPr>
          <w:rFonts w:hint="eastAsia" w:ascii="黑体" w:hAnsi="黑体" w:eastAsia="黑体"/>
          <w:highlight w:val="none"/>
          <w:lang w:eastAsia="zh-CN"/>
        </w:rPr>
        <w:t>优化村庄布局</w:t>
      </w:r>
      <w:r>
        <w:tab/>
      </w:r>
      <w:r>
        <w:fldChar w:fldCharType="begin"/>
      </w:r>
      <w:r>
        <w:instrText xml:space="preserve"> PAGEREF _Toc14046 \h </w:instrText>
      </w:r>
      <w:r>
        <w:fldChar w:fldCharType="separate"/>
      </w:r>
      <w:r>
        <w:t>17</w:t>
      </w:r>
      <w:r>
        <w:fldChar w:fldCharType="end"/>
      </w:r>
      <w:r>
        <w:rPr>
          <w:rFonts w:asciiTheme="minorEastAsia" w:hAnsiTheme="minorEastAsia" w:eastAsiaTheme="minorEastAsia"/>
          <w:color w:val="auto"/>
          <w:szCs w:val="48"/>
          <w:highlight w:val="none"/>
        </w:rPr>
        <w:fldChar w:fldCharType="end"/>
      </w:r>
    </w:p>
    <w:p w14:paraId="0D57DA26">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_Toc26388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第二节 </w:t>
      </w:r>
      <w:r>
        <w:rPr>
          <w:rFonts w:hint="eastAsia" w:ascii="黑体" w:hAnsi="黑体" w:eastAsia="黑体"/>
          <w:highlight w:val="none"/>
          <w:lang w:eastAsia="zh-CN"/>
        </w:rPr>
        <w:t>优化城乡公共服务设施配置</w:t>
      </w:r>
      <w:r>
        <w:tab/>
      </w:r>
      <w:r>
        <w:fldChar w:fldCharType="begin"/>
      </w:r>
      <w:r>
        <w:instrText xml:space="preserve"> PAGEREF _Toc26388 \h </w:instrText>
      </w:r>
      <w:r>
        <w:fldChar w:fldCharType="separate"/>
      </w:r>
      <w:r>
        <w:t>18</w:t>
      </w:r>
      <w:r>
        <w:fldChar w:fldCharType="end"/>
      </w:r>
      <w:r>
        <w:rPr>
          <w:rFonts w:asciiTheme="minorEastAsia" w:hAnsiTheme="minorEastAsia" w:eastAsiaTheme="minorEastAsia"/>
          <w:color w:val="auto"/>
          <w:szCs w:val="48"/>
          <w:highlight w:val="none"/>
        </w:rPr>
        <w:fldChar w:fldCharType="end"/>
      </w:r>
    </w:p>
    <w:p w14:paraId="1A70D5D0">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_Toc21623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第三节 </w:t>
      </w:r>
      <w:r>
        <w:rPr>
          <w:rFonts w:hint="eastAsia" w:ascii="黑体" w:hAnsi="黑体" w:eastAsia="黑体"/>
          <w:highlight w:val="none"/>
          <w:lang w:eastAsia="zh-CN"/>
        </w:rPr>
        <w:t>构建区域协同的产业发展格局</w:t>
      </w:r>
      <w:r>
        <w:tab/>
      </w:r>
      <w:r>
        <w:fldChar w:fldCharType="begin"/>
      </w:r>
      <w:r>
        <w:instrText xml:space="preserve"> PAGEREF _Toc21623 \h </w:instrText>
      </w:r>
      <w:r>
        <w:fldChar w:fldCharType="separate"/>
      </w:r>
      <w:r>
        <w:t>20</w:t>
      </w:r>
      <w:r>
        <w:fldChar w:fldCharType="end"/>
      </w:r>
      <w:r>
        <w:rPr>
          <w:rFonts w:asciiTheme="minorEastAsia" w:hAnsiTheme="minorEastAsia" w:eastAsiaTheme="minorEastAsia"/>
          <w:color w:val="auto"/>
          <w:szCs w:val="48"/>
          <w:highlight w:val="none"/>
        </w:rPr>
        <w:fldChar w:fldCharType="end"/>
      </w:r>
    </w:p>
    <w:p w14:paraId="4943ABD4">
      <w:pPr>
        <w:pStyle w:val="19"/>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_Toc1450 </w:instrText>
      </w:r>
      <w:r>
        <w:rPr>
          <w:rFonts w:asciiTheme="minorEastAsia" w:hAnsiTheme="minorEastAsia" w:eastAsiaTheme="minorEastAsia"/>
          <w:szCs w:val="48"/>
          <w:highlight w:val="none"/>
        </w:rPr>
        <w:fldChar w:fldCharType="separate"/>
      </w:r>
      <w:r>
        <w:rPr>
          <w:rFonts w:hint="eastAsia" w:ascii="黑体" w:hAnsi="黑体" w:eastAsia="黑体" w:cs="黑体"/>
          <w:bCs w:val="0"/>
          <w:spacing w:val="5"/>
          <w:szCs w:val="32"/>
          <w:lang w:eastAsia="zh-CN"/>
        </w:rPr>
        <w:t xml:space="preserve">第六章 </w:t>
      </w:r>
      <w:r>
        <w:rPr>
          <w:rFonts w:hint="eastAsia" w:ascii="黑体" w:hAnsi="黑体" w:eastAsia="黑体" w:cs="黑体"/>
          <w:bCs/>
          <w:spacing w:val="5"/>
          <w:szCs w:val="32"/>
          <w:highlight w:val="none"/>
          <w:lang w:eastAsia="zh-CN"/>
        </w:rPr>
        <w:t>统筹基础设施布局，提升设施保障能力</w:t>
      </w:r>
      <w:r>
        <w:tab/>
      </w:r>
      <w:r>
        <w:fldChar w:fldCharType="begin"/>
      </w:r>
      <w:r>
        <w:instrText xml:space="preserve"> PAGEREF _Toc1450 \h </w:instrText>
      </w:r>
      <w:r>
        <w:fldChar w:fldCharType="separate"/>
      </w:r>
      <w:r>
        <w:t>22</w:t>
      </w:r>
      <w:r>
        <w:fldChar w:fldCharType="end"/>
      </w:r>
      <w:r>
        <w:rPr>
          <w:rFonts w:asciiTheme="minorEastAsia" w:hAnsiTheme="minorEastAsia" w:eastAsiaTheme="minorEastAsia"/>
          <w:color w:val="auto"/>
          <w:szCs w:val="48"/>
          <w:highlight w:val="none"/>
        </w:rPr>
        <w:fldChar w:fldCharType="end"/>
      </w:r>
    </w:p>
    <w:p w14:paraId="441CBE9F">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_Toc27560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第一节 </w:t>
      </w:r>
      <w:r>
        <w:rPr>
          <w:rFonts w:hint="eastAsia" w:ascii="黑体" w:hAnsi="黑体" w:eastAsia="黑体"/>
          <w:highlight w:val="none"/>
          <w:lang w:eastAsia="zh-CN"/>
        </w:rPr>
        <w:t>发展绿色低碳智慧交通</w:t>
      </w:r>
      <w:r>
        <w:tab/>
      </w:r>
      <w:r>
        <w:fldChar w:fldCharType="begin"/>
      </w:r>
      <w:r>
        <w:instrText xml:space="preserve"> PAGEREF _Toc27560 \h </w:instrText>
      </w:r>
      <w:r>
        <w:fldChar w:fldCharType="separate"/>
      </w:r>
      <w:r>
        <w:t>22</w:t>
      </w:r>
      <w:r>
        <w:fldChar w:fldCharType="end"/>
      </w:r>
      <w:r>
        <w:rPr>
          <w:rFonts w:asciiTheme="minorEastAsia" w:hAnsiTheme="minorEastAsia" w:eastAsiaTheme="minorEastAsia"/>
          <w:color w:val="auto"/>
          <w:szCs w:val="48"/>
          <w:highlight w:val="none"/>
        </w:rPr>
        <w:fldChar w:fldCharType="end"/>
      </w:r>
    </w:p>
    <w:p w14:paraId="7FE40637">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_Toc23514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第二节 </w:t>
      </w:r>
      <w:r>
        <w:rPr>
          <w:rFonts w:hint="eastAsia" w:ascii="黑体" w:hAnsi="黑体" w:eastAsia="黑体"/>
          <w:highlight w:val="none"/>
          <w:lang w:eastAsia="zh-CN"/>
        </w:rPr>
        <w:t>建设绿色韧性市政基础设施</w:t>
      </w:r>
      <w:r>
        <w:tab/>
      </w:r>
      <w:r>
        <w:fldChar w:fldCharType="begin"/>
      </w:r>
      <w:r>
        <w:instrText xml:space="preserve"> PAGEREF _Toc23514 \h </w:instrText>
      </w:r>
      <w:r>
        <w:fldChar w:fldCharType="separate"/>
      </w:r>
      <w:r>
        <w:t>23</w:t>
      </w:r>
      <w:r>
        <w:fldChar w:fldCharType="end"/>
      </w:r>
      <w:r>
        <w:rPr>
          <w:rFonts w:asciiTheme="minorEastAsia" w:hAnsiTheme="minorEastAsia" w:eastAsiaTheme="minorEastAsia"/>
          <w:color w:val="auto"/>
          <w:szCs w:val="48"/>
          <w:highlight w:val="none"/>
        </w:rPr>
        <w:fldChar w:fldCharType="end"/>
      </w:r>
    </w:p>
    <w:p w14:paraId="4284A0A2">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_Toc14322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第三节 </w:t>
      </w:r>
      <w:r>
        <w:rPr>
          <w:rFonts w:hint="eastAsia" w:ascii="黑体" w:hAnsi="黑体" w:eastAsia="黑体"/>
          <w:highlight w:val="none"/>
          <w:lang w:eastAsia="zh-CN"/>
        </w:rPr>
        <w:t>构建综合防灾设施体系</w:t>
      </w:r>
      <w:r>
        <w:tab/>
      </w:r>
      <w:r>
        <w:fldChar w:fldCharType="begin"/>
      </w:r>
      <w:r>
        <w:instrText xml:space="preserve"> PAGEREF _Toc14322 \h </w:instrText>
      </w:r>
      <w:r>
        <w:fldChar w:fldCharType="separate"/>
      </w:r>
      <w:r>
        <w:t>26</w:t>
      </w:r>
      <w:r>
        <w:fldChar w:fldCharType="end"/>
      </w:r>
      <w:r>
        <w:rPr>
          <w:rFonts w:asciiTheme="minorEastAsia" w:hAnsiTheme="minorEastAsia" w:eastAsiaTheme="minorEastAsia"/>
          <w:color w:val="auto"/>
          <w:szCs w:val="48"/>
          <w:highlight w:val="none"/>
        </w:rPr>
        <w:fldChar w:fldCharType="end"/>
      </w:r>
    </w:p>
    <w:p w14:paraId="31E21C99">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_Toc9230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第四节 </w:t>
      </w:r>
      <w:r>
        <w:rPr>
          <w:rFonts w:hint="eastAsia" w:ascii="黑体" w:hAnsi="黑体" w:eastAsia="黑体"/>
          <w:highlight w:val="none"/>
          <w:lang w:eastAsia="zh-CN"/>
        </w:rPr>
        <w:t>提升应对重大疫情风险能力</w:t>
      </w:r>
      <w:r>
        <w:tab/>
      </w:r>
      <w:r>
        <w:fldChar w:fldCharType="begin"/>
      </w:r>
      <w:r>
        <w:instrText xml:space="preserve"> PAGEREF _Toc9230 \h </w:instrText>
      </w:r>
      <w:r>
        <w:fldChar w:fldCharType="separate"/>
      </w:r>
      <w:r>
        <w:t>28</w:t>
      </w:r>
      <w:r>
        <w:fldChar w:fldCharType="end"/>
      </w:r>
      <w:r>
        <w:rPr>
          <w:rFonts w:asciiTheme="minorEastAsia" w:hAnsiTheme="minorEastAsia" w:eastAsiaTheme="minorEastAsia"/>
          <w:color w:val="auto"/>
          <w:szCs w:val="48"/>
          <w:highlight w:val="none"/>
        </w:rPr>
        <w:fldChar w:fldCharType="end"/>
      </w:r>
    </w:p>
    <w:p w14:paraId="595E9DF9">
      <w:pPr>
        <w:pStyle w:val="19"/>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_Toc2881 </w:instrText>
      </w:r>
      <w:r>
        <w:rPr>
          <w:rFonts w:asciiTheme="minorEastAsia" w:hAnsiTheme="minorEastAsia" w:eastAsiaTheme="minorEastAsia"/>
          <w:szCs w:val="48"/>
          <w:highlight w:val="none"/>
        </w:rPr>
        <w:fldChar w:fldCharType="separate"/>
      </w:r>
      <w:r>
        <w:rPr>
          <w:rFonts w:hint="eastAsia" w:ascii="黑体" w:hAnsi="黑体" w:eastAsia="黑体" w:cs="黑体"/>
          <w:bCs w:val="0"/>
          <w:spacing w:val="5"/>
          <w:szCs w:val="32"/>
          <w:lang w:eastAsia="zh-CN"/>
        </w:rPr>
        <w:t xml:space="preserve">第七章 </w:t>
      </w:r>
      <w:r>
        <w:rPr>
          <w:rFonts w:hint="eastAsia" w:ascii="黑体" w:hAnsi="黑体" w:eastAsia="黑体" w:cs="黑体"/>
          <w:bCs/>
          <w:spacing w:val="5"/>
          <w:szCs w:val="32"/>
          <w:highlight w:val="none"/>
          <w:lang w:eastAsia="zh-CN"/>
        </w:rPr>
        <w:t>传承历史文化，塑造特色风貌</w:t>
      </w:r>
      <w:r>
        <w:tab/>
      </w:r>
      <w:r>
        <w:fldChar w:fldCharType="begin"/>
      </w:r>
      <w:r>
        <w:instrText xml:space="preserve"> PAGEREF _Toc2881 \h </w:instrText>
      </w:r>
      <w:r>
        <w:fldChar w:fldCharType="separate"/>
      </w:r>
      <w:r>
        <w:t>29</w:t>
      </w:r>
      <w:r>
        <w:fldChar w:fldCharType="end"/>
      </w:r>
      <w:r>
        <w:rPr>
          <w:rFonts w:asciiTheme="minorEastAsia" w:hAnsiTheme="minorEastAsia" w:eastAsiaTheme="minorEastAsia"/>
          <w:color w:val="auto"/>
          <w:szCs w:val="48"/>
          <w:highlight w:val="none"/>
        </w:rPr>
        <w:fldChar w:fldCharType="end"/>
      </w:r>
    </w:p>
    <w:p w14:paraId="344EFDC2">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_Toc3333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第一节 </w:t>
      </w:r>
      <w:r>
        <w:rPr>
          <w:rFonts w:hint="eastAsia" w:ascii="黑体" w:hAnsi="黑体" w:eastAsia="黑体"/>
          <w:highlight w:val="none"/>
          <w:lang w:eastAsia="zh-CN"/>
        </w:rPr>
        <w:t>保护利用历史文化遗产</w:t>
      </w:r>
      <w:r>
        <w:tab/>
      </w:r>
      <w:r>
        <w:fldChar w:fldCharType="begin"/>
      </w:r>
      <w:r>
        <w:instrText xml:space="preserve"> PAGEREF _Toc3333 \h </w:instrText>
      </w:r>
      <w:r>
        <w:fldChar w:fldCharType="separate"/>
      </w:r>
      <w:r>
        <w:t>29</w:t>
      </w:r>
      <w:r>
        <w:fldChar w:fldCharType="end"/>
      </w:r>
      <w:r>
        <w:rPr>
          <w:rFonts w:asciiTheme="minorEastAsia" w:hAnsiTheme="minorEastAsia" w:eastAsiaTheme="minorEastAsia"/>
          <w:color w:val="auto"/>
          <w:szCs w:val="48"/>
          <w:highlight w:val="none"/>
        </w:rPr>
        <w:fldChar w:fldCharType="end"/>
      </w:r>
    </w:p>
    <w:p w14:paraId="18CD4697">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_Toc29646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第二节 </w:t>
      </w:r>
      <w:r>
        <w:rPr>
          <w:rFonts w:hint="eastAsia" w:ascii="黑体" w:hAnsi="黑体" w:eastAsia="黑体"/>
          <w:highlight w:val="none"/>
          <w:lang w:eastAsia="zh-CN"/>
        </w:rPr>
        <w:t>塑造自然生态魅力城镇</w:t>
      </w:r>
      <w:r>
        <w:tab/>
      </w:r>
      <w:r>
        <w:fldChar w:fldCharType="begin"/>
      </w:r>
      <w:r>
        <w:instrText xml:space="preserve"> PAGEREF _Toc29646 \h </w:instrText>
      </w:r>
      <w:r>
        <w:fldChar w:fldCharType="separate"/>
      </w:r>
      <w:r>
        <w:t>30</w:t>
      </w:r>
      <w:r>
        <w:fldChar w:fldCharType="end"/>
      </w:r>
      <w:r>
        <w:rPr>
          <w:rFonts w:asciiTheme="minorEastAsia" w:hAnsiTheme="minorEastAsia" w:eastAsiaTheme="minorEastAsia"/>
          <w:color w:val="auto"/>
          <w:szCs w:val="48"/>
          <w:highlight w:val="none"/>
        </w:rPr>
        <w:fldChar w:fldCharType="end"/>
      </w:r>
    </w:p>
    <w:p w14:paraId="6F76BD96">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_Toc1191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第三节 </w:t>
      </w:r>
      <w:r>
        <w:rPr>
          <w:rFonts w:hint="eastAsia" w:ascii="黑体" w:hAnsi="黑体" w:eastAsia="黑体"/>
          <w:highlight w:val="none"/>
          <w:lang w:eastAsia="zh-CN"/>
        </w:rPr>
        <w:t>凸显田园风光镇村特色</w:t>
      </w:r>
      <w:r>
        <w:tab/>
      </w:r>
      <w:r>
        <w:fldChar w:fldCharType="begin"/>
      </w:r>
      <w:r>
        <w:instrText xml:space="preserve"> PAGEREF _Toc1191 \h </w:instrText>
      </w:r>
      <w:r>
        <w:fldChar w:fldCharType="separate"/>
      </w:r>
      <w:r>
        <w:t>30</w:t>
      </w:r>
      <w:r>
        <w:fldChar w:fldCharType="end"/>
      </w:r>
      <w:r>
        <w:rPr>
          <w:rFonts w:asciiTheme="minorEastAsia" w:hAnsiTheme="minorEastAsia" w:eastAsiaTheme="minorEastAsia"/>
          <w:color w:val="auto"/>
          <w:szCs w:val="48"/>
          <w:highlight w:val="none"/>
        </w:rPr>
        <w:fldChar w:fldCharType="end"/>
      </w:r>
    </w:p>
    <w:p w14:paraId="0D912B23">
      <w:pPr>
        <w:pStyle w:val="19"/>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_Toc9774 </w:instrText>
      </w:r>
      <w:r>
        <w:rPr>
          <w:rFonts w:asciiTheme="minorEastAsia" w:hAnsiTheme="minorEastAsia" w:eastAsiaTheme="minorEastAsia"/>
          <w:szCs w:val="48"/>
          <w:highlight w:val="none"/>
        </w:rPr>
        <w:fldChar w:fldCharType="separate"/>
      </w:r>
      <w:r>
        <w:rPr>
          <w:rFonts w:hint="eastAsia" w:ascii="黑体" w:hAnsi="黑体" w:eastAsia="黑体" w:cs="黑体"/>
          <w:bCs w:val="0"/>
          <w:spacing w:val="5"/>
          <w:szCs w:val="32"/>
          <w:lang w:eastAsia="zh-CN"/>
        </w:rPr>
        <w:t xml:space="preserve">第八章 </w:t>
      </w:r>
      <w:r>
        <w:rPr>
          <w:rFonts w:hint="eastAsia" w:ascii="黑体" w:hAnsi="黑体" w:eastAsia="黑体" w:cs="黑体"/>
          <w:bCs/>
          <w:spacing w:val="5"/>
          <w:szCs w:val="32"/>
          <w:highlight w:val="none"/>
          <w:lang w:eastAsia="zh-CN"/>
        </w:rPr>
        <w:t>优化镇区空间布局，提升乡镇宜居品质</w:t>
      </w:r>
      <w:r>
        <w:tab/>
      </w:r>
      <w:r>
        <w:fldChar w:fldCharType="begin"/>
      </w:r>
      <w:r>
        <w:instrText xml:space="preserve"> PAGEREF _Toc9774 \h </w:instrText>
      </w:r>
      <w:r>
        <w:fldChar w:fldCharType="separate"/>
      </w:r>
      <w:r>
        <w:t>32</w:t>
      </w:r>
      <w:r>
        <w:fldChar w:fldCharType="end"/>
      </w:r>
      <w:r>
        <w:rPr>
          <w:rFonts w:asciiTheme="minorEastAsia" w:hAnsiTheme="minorEastAsia" w:eastAsiaTheme="minorEastAsia"/>
          <w:color w:val="auto"/>
          <w:szCs w:val="48"/>
          <w:highlight w:val="none"/>
        </w:rPr>
        <w:fldChar w:fldCharType="end"/>
      </w:r>
    </w:p>
    <w:p w14:paraId="2B1EA1E5">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_Toc6743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第一节 </w:t>
      </w:r>
      <w:r>
        <w:rPr>
          <w:rFonts w:hint="eastAsia" w:ascii="黑体" w:hAnsi="黑体" w:eastAsia="黑体"/>
          <w:highlight w:val="none"/>
          <w:lang w:eastAsia="zh-CN"/>
        </w:rPr>
        <w:t>优化镇区用地布局</w:t>
      </w:r>
      <w:r>
        <w:tab/>
      </w:r>
      <w:r>
        <w:fldChar w:fldCharType="begin"/>
      </w:r>
      <w:r>
        <w:instrText xml:space="preserve"> PAGEREF _Toc6743 \h </w:instrText>
      </w:r>
      <w:r>
        <w:fldChar w:fldCharType="separate"/>
      </w:r>
      <w:r>
        <w:t>32</w:t>
      </w:r>
      <w:r>
        <w:fldChar w:fldCharType="end"/>
      </w:r>
      <w:r>
        <w:rPr>
          <w:rFonts w:asciiTheme="minorEastAsia" w:hAnsiTheme="minorEastAsia" w:eastAsiaTheme="minorEastAsia"/>
          <w:color w:val="auto"/>
          <w:szCs w:val="48"/>
          <w:highlight w:val="none"/>
        </w:rPr>
        <w:fldChar w:fldCharType="end"/>
      </w:r>
    </w:p>
    <w:p w14:paraId="4DA61BDF">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_Toc29904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第二节 </w:t>
      </w:r>
      <w:r>
        <w:rPr>
          <w:rFonts w:hint="eastAsia" w:ascii="黑体" w:hAnsi="黑体" w:eastAsia="黑体"/>
          <w:highlight w:val="none"/>
          <w:lang w:eastAsia="zh-CN"/>
        </w:rPr>
        <w:t>构建绿色安全的交通网络</w:t>
      </w:r>
      <w:r>
        <w:tab/>
      </w:r>
      <w:r>
        <w:fldChar w:fldCharType="begin"/>
      </w:r>
      <w:r>
        <w:instrText xml:space="preserve"> PAGEREF _Toc29904 \h </w:instrText>
      </w:r>
      <w:r>
        <w:fldChar w:fldCharType="separate"/>
      </w:r>
      <w:r>
        <w:t>33</w:t>
      </w:r>
      <w:r>
        <w:fldChar w:fldCharType="end"/>
      </w:r>
      <w:r>
        <w:rPr>
          <w:rFonts w:asciiTheme="minorEastAsia" w:hAnsiTheme="minorEastAsia" w:eastAsiaTheme="minorEastAsia"/>
          <w:color w:val="auto"/>
          <w:szCs w:val="48"/>
          <w:highlight w:val="none"/>
        </w:rPr>
        <w:fldChar w:fldCharType="end"/>
      </w:r>
    </w:p>
    <w:p w14:paraId="1CD83C6F">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_Toc15608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第三节 </w:t>
      </w:r>
      <w:r>
        <w:rPr>
          <w:rFonts w:hint="eastAsia" w:ascii="黑体" w:hAnsi="黑体" w:eastAsia="黑体"/>
          <w:highlight w:val="none"/>
          <w:lang w:eastAsia="zh-CN"/>
        </w:rPr>
        <w:t>打造配套完善的公共服务设施</w:t>
      </w:r>
      <w:r>
        <w:tab/>
      </w:r>
      <w:r>
        <w:fldChar w:fldCharType="begin"/>
      </w:r>
      <w:r>
        <w:instrText xml:space="preserve"> PAGEREF _Toc15608 \h </w:instrText>
      </w:r>
      <w:r>
        <w:fldChar w:fldCharType="separate"/>
      </w:r>
      <w:r>
        <w:t>34</w:t>
      </w:r>
      <w:r>
        <w:fldChar w:fldCharType="end"/>
      </w:r>
      <w:r>
        <w:rPr>
          <w:rFonts w:asciiTheme="minorEastAsia" w:hAnsiTheme="minorEastAsia" w:eastAsiaTheme="minorEastAsia"/>
          <w:color w:val="auto"/>
          <w:szCs w:val="48"/>
          <w:highlight w:val="none"/>
        </w:rPr>
        <w:fldChar w:fldCharType="end"/>
      </w:r>
    </w:p>
    <w:p w14:paraId="164C7F73">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_Toc10360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第四节 </w:t>
      </w:r>
      <w:r>
        <w:rPr>
          <w:rFonts w:hint="eastAsia" w:ascii="黑体" w:hAnsi="黑体" w:eastAsia="黑体"/>
          <w:highlight w:val="none"/>
          <w:lang w:eastAsia="zh-CN"/>
        </w:rPr>
        <w:t>创建智慧绿色的城市服务保障</w:t>
      </w:r>
      <w:r>
        <w:tab/>
      </w:r>
      <w:r>
        <w:fldChar w:fldCharType="begin"/>
      </w:r>
      <w:r>
        <w:instrText xml:space="preserve"> PAGEREF _Toc10360 \h </w:instrText>
      </w:r>
      <w:r>
        <w:fldChar w:fldCharType="separate"/>
      </w:r>
      <w:r>
        <w:t>36</w:t>
      </w:r>
      <w:r>
        <w:fldChar w:fldCharType="end"/>
      </w:r>
      <w:r>
        <w:rPr>
          <w:rFonts w:asciiTheme="minorEastAsia" w:hAnsiTheme="minorEastAsia" w:eastAsiaTheme="minorEastAsia"/>
          <w:color w:val="auto"/>
          <w:szCs w:val="48"/>
          <w:highlight w:val="none"/>
        </w:rPr>
        <w:fldChar w:fldCharType="end"/>
      </w:r>
    </w:p>
    <w:p w14:paraId="2761A8FA">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_Toc31234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第五节 </w:t>
      </w:r>
      <w:r>
        <w:rPr>
          <w:rFonts w:hint="eastAsia" w:ascii="黑体" w:hAnsi="黑体" w:eastAsia="黑体"/>
          <w:highlight w:val="none"/>
          <w:lang w:eastAsia="zh-CN"/>
        </w:rPr>
        <w:t>提升防灾减灾和综合应急水平</w:t>
      </w:r>
      <w:r>
        <w:tab/>
      </w:r>
      <w:r>
        <w:fldChar w:fldCharType="begin"/>
      </w:r>
      <w:r>
        <w:instrText xml:space="preserve"> PAGEREF _Toc31234 \h </w:instrText>
      </w:r>
      <w:r>
        <w:fldChar w:fldCharType="separate"/>
      </w:r>
      <w:r>
        <w:t>38</w:t>
      </w:r>
      <w:r>
        <w:fldChar w:fldCharType="end"/>
      </w:r>
      <w:r>
        <w:rPr>
          <w:rFonts w:asciiTheme="minorEastAsia" w:hAnsiTheme="minorEastAsia" w:eastAsiaTheme="minorEastAsia"/>
          <w:color w:val="auto"/>
          <w:szCs w:val="48"/>
          <w:highlight w:val="none"/>
        </w:rPr>
        <w:fldChar w:fldCharType="end"/>
      </w:r>
    </w:p>
    <w:p w14:paraId="5E7CE418">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_Toc26996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第六节 </w:t>
      </w:r>
      <w:r>
        <w:rPr>
          <w:rFonts w:hint="eastAsia" w:ascii="黑体" w:hAnsi="黑体" w:eastAsia="黑体"/>
          <w:highlight w:val="none"/>
          <w:lang w:eastAsia="zh-CN"/>
        </w:rPr>
        <w:t>营造活力开放的特色空间</w:t>
      </w:r>
      <w:r>
        <w:tab/>
      </w:r>
      <w:r>
        <w:fldChar w:fldCharType="begin"/>
      </w:r>
      <w:r>
        <w:instrText xml:space="preserve"> PAGEREF _Toc26996 \h </w:instrText>
      </w:r>
      <w:r>
        <w:fldChar w:fldCharType="separate"/>
      </w:r>
      <w:r>
        <w:t>39</w:t>
      </w:r>
      <w:r>
        <w:fldChar w:fldCharType="end"/>
      </w:r>
      <w:r>
        <w:rPr>
          <w:rFonts w:asciiTheme="minorEastAsia" w:hAnsiTheme="minorEastAsia" w:eastAsiaTheme="minorEastAsia"/>
          <w:color w:val="auto"/>
          <w:szCs w:val="48"/>
          <w:highlight w:val="none"/>
        </w:rPr>
        <w:fldChar w:fldCharType="end"/>
      </w:r>
    </w:p>
    <w:p w14:paraId="2B8D3073">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_Toc20058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第七节 </w:t>
      </w:r>
      <w:r>
        <w:rPr>
          <w:rFonts w:hint="eastAsia" w:ascii="黑体" w:hAnsi="黑体" w:eastAsia="黑体"/>
          <w:highlight w:val="none"/>
          <w:lang w:eastAsia="zh-CN"/>
        </w:rPr>
        <w:t>塑造</w:t>
      </w:r>
      <w:r>
        <w:rPr>
          <w:rFonts w:hint="eastAsia" w:ascii="黑体" w:hAnsi="黑体" w:eastAsia="黑体"/>
          <w:highlight w:val="none"/>
          <w:lang w:val="en-US" w:eastAsia="zh-CN"/>
        </w:rPr>
        <w:t>和美宜居</w:t>
      </w:r>
      <w:r>
        <w:rPr>
          <w:rFonts w:hint="eastAsia" w:ascii="黑体" w:hAnsi="黑体" w:eastAsia="黑体"/>
          <w:highlight w:val="none"/>
          <w:lang w:eastAsia="zh-CN"/>
        </w:rPr>
        <w:t>的城镇风貌</w:t>
      </w:r>
      <w:r>
        <w:tab/>
      </w:r>
      <w:r>
        <w:fldChar w:fldCharType="begin"/>
      </w:r>
      <w:r>
        <w:instrText xml:space="preserve"> PAGEREF _Toc20058 \h </w:instrText>
      </w:r>
      <w:r>
        <w:fldChar w:fldCharType="separate"/>
      </w:r>
      <w:r>
        <w:t>40</w:t>
      </w:r>
      <w:r>
        <w:fldChar w:fldCharType="end"/>
      </w:r>
      <w:r>
        <w:rPr>
          <w:rFonts w:asciiTheme="minorEastAsia" w:hAnsiTheme="minorEastAsia" w:eastAsiaTheme="minorEastAsia"/>
          <w:color w:val="auto"/>
          <w:szCs w:val="48"/>
          <w:highlight w:val="none"/>
        </w:rPr>
        <w:fldChar w:fldCharType="end"/>
      </w:r>
    </w:p>
    <w:p w14:paraId="3555E57F">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_Toc10148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第八节 </w:t>
      </w:r>
      <w:r>
        <w:rPr>
          <w:rFonts w:hint="eastAsia" w:ascii="黑体" w:hAnsi="黑体" w:eastAsia="黑体"/>
          <w:highlight w:val="none"/>
          <w:lang w:eastAsia="zh-CN"/>
        </w:rPr>
        <w:t>有序推进城镇更新</w:t>
      </w:r>
      <w:r>
        <w:tab/>
      </w:r>
      <w:r>
        <w:fldChar w:fldCharType="begin"/>
      </w:r>
      <w:r>
        <w:instrText xml:space="preserve"> PAGEREF _Toc10148 \h </w:instrText>
      </w:r>
      <w:r>
        <w:fldChar w:fldCharType="separate"/>
      </w:r>
      <w:r>
        <w:t>40</w:t>
      </w:r>
      <w:r>
        <w:fldChar w:fldCharType="end"/>
      </w:r>
      <w:r>
        <w:rPr>
          <w:rFonts w:asciiTheme="minorEastAsia" w:hAnsiTheme="minorEastAsia" w:eastAsiaTheme="minorEastAsia"/>
          <w:color w:val="auto"/>
          <w:szCs w:val="48"/>
          <w:highlight w:val="none"/>
        </w:rPr>
        <w:fldChar w:fldCharType="end"/>
      </w:r>
    </w:p>
    <w:p w14:paraId="65FC35D6">
      <w:pPr>
        <w:pStyle w:val="19"/>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_Toc24264 </w:instrText>
      </w:r>
      <w:r>
        <w:rPr>
          <w:rFonts w:asciiTheme="minorEastAsia" w:hAnsiTheme="minorEastAsia" w:eastAsiaTheme="minorEastAsia"/>
          <w:szCs w:val="48"/>
          <w:highlight w:val="none"/>
        </w:rPr>
        <w:fldChar w:fldCharType="separate"/>
      </w:r>
      <w:r>
        <w:rPr>
          <w:rFonts w:hint="eastAsia" w:ascii="黑体" w:hAnsi="黑体" w:eastAsia="黑体" w:cs="黑体"/>
          <w:bCs w:val="0"/>
          <w:spacing w:val="5"/>
          <w:szCs w:val="32"/>
          <w:lang w:eastAsia="zh-CN"/>
        </w:rPr>
        <w:t xml:space="preserve">第九章 </w:t>
      </w:r>
      <w:r>
        <w:rPr>
          <w:rFonts w:hint="eastAsia" w:ascii="黑体" w:hAnsi="黑体" w:eastAsia="黑体" w:cs="黑体"/>
          <w:bCs/>
          <w:spacing w:val="5"/>
          <w:szCs w:val="32"/>
          <w:highlight w:val="none"/>
          <w:lang w:eastAsia="zh-CN"/>
        </w:rPr>
        <w:t>规划传导实施与保障</w:t>
      </w:r>
      <w:r>
        <w:tab/>
      </w:r>
      <w:r>
        <w:fldChar w:fldCharType="begin"/>
      </w:r>
      <w:r>
        <w:instrText xml:space="preserve"> PAGEREF _Toc24264 \h </w:instrText>
      </w:r>
      <w:r>
        <w:fldChar w:fldCharType="separate"/>
      </w:r>
      <w:r>
        <w:t>42</w:t>
      </w:r>
      <w:r>
        <w:fldChar w:fldCharType="end"/>
      </w:r>
      <w:r>
        <w:rPr>
          <w:rFonts w:asciiTheme="minorEastAsia" w:hAnsiTheme="minorEastAsia" w:eastAsiaTheme="minorEastAsia"/>
          <w:color w:val="auto"/>
          <w:szCs w:val="48"/>
          <w:highlight w:val="none"/>
        </w:rPr>
        <w:fldChar w:fldCharType="end"/>
      </w:r>
    </w:p>
    <w:p w14:paraId="41CD36AE">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_Toc8069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第一节 </w:t>
      </w:r>
      <w:r>
        <w:rPr>
          <w:rFonts w:hint="eastAsia" w:ascii="黑体" w:hAnsi="黑体" w:eastAsia="黑体"/>
          <w:highlight w:val="none"/>
          <w:lang w:eastAsia="zh-CN"/>
        </w:rPr>
        <w:t>制定单元规划</w:t>
      </w:r>
      <w:r>
        <w:tab/>
      </w:r>
      <w:r>
        <w:fldChar w:fldCharType="begin"/>
      </w:r>
      <w:r>
        <w:instrText xml:space="preserve"> PAGEREF _Toc8069 \h </w:instrText>
      </w:r>
      <w:r>
        <w:fldChar w:fldCharType="separate"/>
      </w:r>
      <w:r>
        <w:t>42</w:t>
      </w:r>
      <w:r>
        <w:fldChar w:fldCharType="end"/>
      </w:r>
      <w:r>
        <w:rPr>
          <w:rFonts w:asciiTheme="minorEastAsia" w:hAnsiTheme="minorEastAsia" w:eastAsiaTheme="minorEastAsia"/>
          <w:color w:val="auto"/>
          <w:szCs w:val="48"/>
          <w:highlight w:val="none"/>
        </w:rPr>
        <w:fldChar w:fldCharType="end"/>
      </w:r>
    </w:p>
    <w:p w14:paraId="70BBA89E">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_Toc23873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第二节 </w:t>
      </w:r>
      <w:r>
        <w:rPr>
          <w:rFonts w:hint="eastAsia" w:ascii="黑体" w:hAnsi="黑体" w:eastAsia="黑体"/>
          <w:highlight w:val="none"/>
          <w:lang w:val="en-US" w:eastAsia="zh-CN"/>
        </w:rPr>
        <w:t>重点</w:t>
      </w:r>
      <w:r>
        <w:rPr>
          <w:rFonts w:hint="eastAsia" w:ascii="黑体" w:hAnsi="黑体" w:eastAsia="黑体"/>
          <w:highlight w:val="none"/>
          <w:lang w:eastAsia="zh-CN"/>
        </w:rPr>
        <w:t>行动计划</w:t>
      </w:r>
      <w:r>
        <w:tab/>
      </w:r>
      <w:r>
        <w:fldChar w:fldCharType="begin"/>
      </w:r>
      <w:r>
        <w:instrText xml:space="preserve"> PAGEREF _Toc23873 \h </w:instrText>
      </w:r>
      <w:r>
        <w:fldChar w:fldCharType="separate"/>
      </w:r>
      <w:r>
        <w:t>43</w:t>
      </w:r>
      <w:r>
        <w:fldChar w:fldCharType="end"/>
      </w:r>
      <w:r>
        <w:rPr>
          <w:rFonts w:asciiTheme="minorEastAsia" w:hAnsiTheme="minorEastAsia" w:eastAsiaTheme="minorEastAsia"/>
          <w:color w:val="auto"/>
          <w:szCs w:val="48"/>
          <w:highlight w:val="none"/>
        </w:rPr>
        <w:fldChar w:fldCharType="end"/>
      </w:r>
    </w:p>
    <w:p w14:paraId="53B78249">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_Toc19684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第三节 </w:t>
      </w:r>
      <w:r>
        <w:rPr>
          <w:rFonts w:hint="eastAsia" w:ascii="黑体" w:hAnsi="黑体" w:eastAsia="黑体"/>
          <w:highlight w:val="none"/>
          <w:lang w:eastAsia="zh-CN"/>
        </w:rPr>
        <w:t>规划实施保障</w:t>
      </w:r>
      <w:r>
        <w:tab/>
      </w:r>
      <w:r>
        <w:fldChar w:fldCharType="begin"/>
      </w:r>
      <w:r>
        <w:instrText xml:space="preserve"> PAGEREF _Toc19684 \h </w:instrText>
      </w:r>
      <w:r>
        <w:fldChar w:fldCharType="separate"/>
      </w:r>
      <w:r>
        <w:t>43</w:t>
      </w:r>
      <w:r>
        <w:fldChar w:fldCharType="end"/>
      </w:r>
      <w:r>
        <w:rPr>
          <w:rFonts w:asciiTheme="minorEastAsia" w:hAnsiTheme="minorEastAsia" w:eastAsiaTheme="minorEastAsia"/>
          <w:color w:val="auto"/>
          <w:szCs w:val="48"/>
          <w:highlight w:val="none"/>
        </w:rPr>
        <w:fldChar w:fldCharType="end"/>
      </w:r>
    </w:p>
    <w:p w14:paraId="1B67CF9E">
      <w:pPr>
        <w:pStyle w:val="19"/>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_Toc18785 </w:instrText>
      </w:r>
      <w:r>
        <w:rPr>
          <w:rFonts w:asciiTheme="minorEastAsia" w:hAnsiTheme="minorEastAsia" w:eastAsiaTheme="minorEastAsia"/>
          <w:szCs w:val="48"/>
          <w:highlight w:val="none"/>
        </w:rPr>
        <w:fldChar w:fldCharType="separate"/>
      </w:r>
      <w:r>
        <w:rPr>
          <w:rFonts w:hint="eastAsia" w:ascii="黑体" w:hAnsi="黑体" w:eastAsia="黑体" w:cs="黑体"/>
          <w:bCs w:val="0"/>
          <w:spacing w:val="5"/>
          <w:szCs w:val="32"/>
          <w:lang w:eastAsia="zh-CN"/>
        </w:rPr>
        <w:t xml:space="preserve">第十章 </w:t>
      </w:r>
      <w:r>
        <w:rPr>
          <w:rFonts w:hint="eastAsia" w:ascii="黑体" w:hAnsi="黑体" w:eastAsia="黑体" w:cs="黑体"/>
          <w:bCs/>
          <w:spacing w:val="5"/>
          <w:szCs w:val="32"/>
          <w:highlight w:val="none"/>
          <w:lang w:eastAsia="zh-CN"/>
        </w:rPr>
        <w:t>乡村地区“通则式”规划技术管理规定</w:t>
      </w:r>
      <w:r>
        <w:tab/>
      </w:r>
      <w:r>
        <w:fldChar w:fldCharType="begin"/>
      </w:r>
      <w:r>
        <w:instrText xml:space="preserve"> PAGEREF _Toc18785 \h </w:instrText>
      </w:r>
      <w:r>
        <w:fldChar w:fldCharType="separate"/>
      </w:r>
      <w:r>
        <w:t>46</w:t>
      </w:r>
      <w:r>
        <w:fldChar w:fldCharType="end"/>
      </w:r>
      <w:r>
        <w:rPr>
          <w:rFonts w:asciiTheme="minorEastAsia" w:hAnsiTheme="minorEastAsia" w:eastAsiaTheme="minorEastAsia"/>
          <w:color w:val="auto"/>
          <w:szCs w:val="48"/>
          <w:highlight w:val="none"/>
        </w:rPr>
        <w:fldChar w:fldCharType="end"/>
      </w:r>
    </w:p>
    <w:p w14:paraId="2290BE75">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_Toc24554 </w:instrText>
      </w:r>
      <w:r>
        <w:rPr>
          <w:rFonts w:asciiTheme="minorEastAsia" w:hAnsiTheme="minorEastAsia" w:eastAsiaTheme="minorEastAsia"/>
          <w:szCs w:val="48"/>
          <w:highlight w:val="none"/>
        </w:rPr>
        <w:fldChar w:fldCharType="separate"/>
      </w:r>
      <w:r>
        <w:rPr>
          <w:rFonts w:hint="eastAsia" w:ascii="黑体" w:eastAsia="黑体" w:hAnsiTheme="minorEastAsia"/>
          <w:lang w:eastAsia="zh-CN"/>
        </w:rPr>
        <w:t xml:space="preserve">第一节 </w:t>
      </w:r>
      <w:r>
        <w:rPr>
          <w:rFonts w:hint="eastAsia" w:ascii="黑体" w:hAnsi="黑体" w:eastAsia="黑体"/>
          <w:highlight w:val="none"/>
          <w:lang w:val="en-US" w:eastAsia="zh-CN"/>
        </w:rPr>
        <w:t>总则</w:t>
      </w:r>
      <w:r>
        <w:tab/>
      </w:r>
      <w:r>
        <w:fldChar w:fldCharType="begin"/>
      </w:r>
      <w:r>
        <w:instrText xml:space="preserve"> PAGEREF _Toc24554 \h </w:instrText>
      </w:r>
      <w:r>
        <w:fldChar w:fldCharType="separate"/>
      </w:r>
      <w:r>
        <w:t>46</w:t>
      </w:r>
      <w:r>
        <w:fldChar w:fldCharType="end"/>
      </w:r>
      <w:r>
        <w:rPr>
          <w:rFonts w:asciiTheme="minorEastAsia" w:hAnsiTheme="minorEastAsia" w:eastAsiaTheme="minorEastAsia"/>
          <w:color w:val="auto"/>
          <w:szCs w:val="48"/>
          <w:highlight w:val="none"/>
        </w:rPr>
        <w:fldChar w:fldCharType="end"/>
      </w:r>
    </w:p>
    <w:p w14:paraId="4B3A7618">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_Toc28098 </w:instrText>
      </w:r>
      <w:r>
        <w:rPr>
          <w:rFonts w:asciiTheme="minorEastAsia" w:hAnsiTheme="minorEastAsia" w:eastAsiaTheme="minorEastAsia"/>
          <w:szCs w:val="48"/>
          <w:highlight w:val="none"/>
        </w:rPr>
        <w:fldChar w:fldCharType="separate"/>
      </w:r>
      <w:r>
        <w:rPr>
          <w:rFonts w:hint="eastAsia" w:ascii="黑体" w:eastAsia="黑体" w:hAnsiTheme="minorEastAsia"/>
          <w:lang w:val="en-US" w:eastAsia="zh-CN"/>
        </w:rPr>
        <w:t xml:space="preserve">第二节 </w:t>
      </w:r>
      <w:r>
        <w:rPr>
          <w:rFonts w:hint="eastAsia" w:ascii="黑体" w:hAnsi="黑体" w:eastAsia="黑体"/>
          <w:highlight w:val="none"/>
          <w:lang w:val="en-US" w:eastAsia="zh-CN"/>
        </w:rPr>
        <w:t>镇村体系</w:t>
      </w:r>
      <w:r>
        <w:tab/>
      </w:r>
      <w:r>
        <w:fldChar w:fldCharType="begin"/>
      </w:r>
      <w:r>
        <w:instrText xml:space="preserve"> PAGEREF _Toc28098 \h </w:instrText>
      </w:r>
      <w:r>
        <w:fldChar w:fldCharType="separate"/>
      </w:r>
      <w:r>
        <w:t>47</w:t>
      </w:r>
      <w:r>
        <w:fldChar w:fldCharType="end"/>
      </w:r>
      <w:r>
        <w:rPr>
          <w:rFonts w:asciiTheme="minorEastAsia" w:hAnsiTheme="minorEastAsia" w:eastAsiaTheme="minorEastAsia"/>
          <w:color w:val="auto"/>
          <w:szCs w:val="48"/>
          <w:highlight w:val="none"/>
        </w:rPr>
        <w:fldChar w:fldCharType="end"/>
      </w:r>
    </w:p>
    <w:p w14:paraId="6A61C326">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_Toc12175 </w:instrText>
      </w:r>
      <w:r>
        <w:rPr>
          <w:rFonts w:asciiTheme="minorEastAsia" w:hAnsiTheme="minorEastAsia" w:eastAsiaTheme="minorEastAsia"/>
          <w:szCs w:val="48"/>
          <w:highlight w:val="none"/>
        </w:rPr>
        <w:fldChar w:fldCharType="separate"/>
      </w:r>
      <w:r>
        <w:rPr>
          <w:rFonts w:hint="eastAsia" w:ascii="黑体" w:eastAsia="黑体" w:hAnsiTheme="minorEastAsia"/>
          <w:lang w:val="en-US" w:eastAsia="zh-CN"/>
        </w:rPr>
        <w:t xml:space="preserve">第三节 </w:t>
      </w:r>
      <w:r>
        <w:rPr>
          <w:rFonts w:hint="eastAsia" w:ascii="黑体" w:hAnsi="黑体" w:eastAsia="黑体"/>
          <w:highlight w:val="none"/>
          <w:lang w:val="en-US" w:eastAsia="zh-CN"/>
        </w:rPr>
        <w:t>底线管控</w:t>
      </w:r>
      <w:r>
        <w:tab/>
      </w:r>
      <w:r>
        <w:fldChar w:fldCharType="begin"/>
      </w:r>
      <w:r>
        <w:instrText xml:space="preserve"> PAGEREF _Toc12175 \h </w:instrText>
      </w:r>
      <w:r>
        <w:fldChar w:fldCharType="separate"/>
      </w:r>
      <w:r>
        <w:t>48</w:t>
      </w:r>
      <w:r>
        <w:fldChar w:fldCharType="end"/>
      </w:r>
      <w:r>
        <w:rPr>
          <w:rFonts w:asciiTheme="minorEastAsia" w:hAnsiTheme="minorEastAsia" w:eastAsiaTheme="minorEastAsia"/>
          <w:color w:val="auto"/>
          <w:szCs w:val="48"/>
          <w:highlight w:val="none"/>
        </w:rPr>
        <w:fldChar w:fldCharType="end"/>
      </w:r>
    </w:p>
    <w:p w14:paraId="170514C9">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_Toc18717 </w:instrText>
      </w:r>
      <w:r>
        <w:rPr>
          <w:rFonts w:asciiTheme="minorEastAsia" w:hAnsiTheme="minorEastAsia" w:eastAsiaTheme="minorEastAsia"/>
          <w:szCs w:val="48"/>
          <w:highlight w:val="none"/>
        </w:rPr>
        <w:fldChar w:fldCharType="separate"/>
      </w:r>
      <w:r>
        <w:rPr>
          <w:rFonts w:hint="eastAsia" w:ascii="黑体" w:eastAsia="黑体" w:hAnsiTheme="minorEastAsia"/>
          <w:lang w:val="en-US" w:eastAsia="zh-CN"/>
        </w:rPr>
        <w:t xml:space="preserve">第四节 </w:t>
      </w:r>
      <w:r>
        <w:rPr>
          <w:rFonts w:hint="eastAsia" w:ascii="黑体" w:hAnsi="黑体" w:eastAsia="黑体"/>
          <w:highlight w:val="none"/>
          <w:lang w:val="en-US" w:eastAsia="zh-CN"/>
        </w:rPr>
        <w:t>指标管控</w:t>
      </w:r>
      <w:r>
        <w:tab/>
      </w:r>
      <w:r>
        <w:fldChar w:fldCharType="begin"/>
      </w:r>
      <w:r>
        <w:instrText xml:space="preserve"> PAGEREF _Toc18717 \h </w:instrText>
      </w:r>
      <w:r>
        <w:fldChar w:fldCharType="separate"/>
      </w:r>
      <w:r>
        <w:t>51</w:t>
      </w:r>
      <w:r>
        <w:fldChar w:fldCharType="end"/>
      </w:r>
      <w:r>
        <w:rPr>
          <w:rFonts w:asciiTheme="minorEastAsia" w:hAnsiTheme="minorEastAsia" w:eastAsiaTheme="minorEastAsia"/>
          <w:color w:val="auto"/>
          <w:szCs w:val="48"/>
          <w:highlight w:val="none"/>
        </w:rPr>
        <w:fldChar w:fldCharType="end"/>
      </w:r>
    </w:p>
    <w:p w14:paraId="37116AF6">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_Toc15555 </w:instrText>
      </w:r>
      <w:r>
        <w:rPr>
          <w:rFonts w:asciiTheme="minorEastAsia" w:hAnsiTheme="minorEastAsia" w:eastAsiaTheme="minorEastAsia"/>
          <w:szCs w:val="48"/>
          <w:highlight w:val="none"/>
        </w:rPr>
        <w:fldChar w:fldCharType="separate"/>
      </w:r>
      <w:r>
        <w:rPr>
          <w:rFonts w:hint="eastAsia" w:ascii="黑体" w:eastAsia="黑体" w:hAnsiTheme="minorEastAsia"/>
          <w:lang w:val="en-US" w:eastAsia="zh-CN"/>
        </w:rPr>
        <w:t xml:space="preserve">第五节 </w:t>
      </w:r>
      <w:r>
        <w:rPr>
          <w:rFonts w:hint="eastAsia" w:ascii="黑体" w:hAnsi="黑体" w:eastAsia="黑体"/>
          <w:highlight w:val="none"/>
          <w:lang w:val="en-US" w:eastAsia="zh-CN"/>
        </w:rPr>
        <w:t>用地布局</w:t>
      </w:r>
      <w:r>
        <w:tab/>
      </w:r>
      <w:r>
        <w:fldChar w:fldCharType="begin"/>
      </w:r>
      <w:r>
        <w:instrText xml:space="preserve"> PAGEREF _Toc15555 \h </w:instrText>
      </w:r>
      <w:r>
        <w:fldChar w:fldCharType="separate"/>
      </w:r>
      <w:r>
        <w:t>52</w:t>
      </w:r>
      <w:r>
        <w:fldChar w:fldCharType="end"/>
      </w:r>
      <w:r>
        <w:rPr>
          <w:rFonts w:asciiTheme="minorEastAsia" w:hAnsiTheme="minorEastAsia" w:eastAsiaTheme="minorEastAsia"/>
          <w:color w:val="auto"/>
          <w:szCs w:val="48"/>
          <w:highlight w:val="none"/>
        </w:rPr>
        <w:fldChar w:fldCharType="end"/>
      </w:r>
    </w:p>
    <w:p w14:paraId="1694C417">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_Toc18770 </w:instrText>
      </w:r>
      <w:r>
        <w:rPr>
          <w:rFonts w:asciiTheme="minorEastAsia" w:hAnsiTheme="minorEastAsia" w:eastAsiaTheme="minorEastAsia"/>
          <w:szCs w:val="48"/>
          <w:highlight w:val="none"/>
        </w:rPr>
        <w:fldChar w:fldCharType="separate"/>
      </w:r>
      <w:r>
        <w:rPr>
          <w:rFonts w:hint="eastAsia" w:ascii="黑体" w:eastAsia="黑体" w:hAnsiTheme="minorEastAsia"/>
          <w:lang w:val="en-US" w:eastAsia="zh-CN"/>
        </w:rPr>
        <w:t xml:space="preserve">第六节 </w:t>
      </w:r>
      <w:r>
        <w:rPr>
          <w:rFonts w:hint="eastAsia" w:ascii="黑体" w:hAnsi="黑体" w:eastAsia="黑体"/>
          <w:highlight w:val="none"/>
          <w:lang w:val="en-US" w:eastAsia="zh-CN"/>
        </w:rPr>
        <w:t>建设控制</w:t>
      </w:r>
      <w:r>
        <w:tab/>
      </w:r>
      <w:r>
        <w:fldChar w:fldCharType="begin"/>
      </w:r>
      <w:r>
        <w:instrText xml:space="preserve"> PAGEREF _Toc18770 \h </w:instrText>
      </w:r>
      <w:r>
        <w:fldChar w:fldCharType="separate"/>
      </w:r>
      <w:r>
        <w:t>59</w:t>
      </w:r>
      <w:r>
        <w:fldChar w:fldCharType="end"/>
      </w:r>
      <w:r>
        <w:rPr>
          <w:rFonts w:asciiTheme="minorEastAsia" w:hAnsiTheme="minorEastAsia" w:eastAsiaTheme="minorEastAsia"/>
          <w:color w:val="auto"/>
          <w:szCs w:val="48"/>
          <w:highlight w:val="none"/>
        </w:rPr>
        <w:fldChar w:fldCharType="end"/>
      </w:r>
    </w:p>
    <w:p w14:paraId="28E00212">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_Toc13263 </w:instrText>
      </w:r>
      <w:r>
        <w:rPr>
          <w:rFonts w:asciiTheme="minorEastAsia" w:hAnsiTheme="minorEastAsia" w:eastAsiaTheme="minorEastAsia"/>
          <w:szCs w:val="48"/>
          <w:highlight w:val="none"/>
        </w:rPr>
        <w:fldChar w:fldCharType="separate"/>
      </w:r>
      <w:r>
        <w:rPr>
          <w:rFonts w:hint="eastAsia" w:ascii="黑体" w:eastAsia="黑体" w:hAnsiTheme="minorEastAsia"/>
          <w:lang w:val="en-US" w:eastAsia="zh-CN"/>
        </w:rPr>
        <w:t xml:space="preserve">第七节 </w:t>
      </w:r>
      <w:r>
        <w:rPr>
          <w:rFonts w:hint="eastAsia" w:ascii="黑体" w:hAnsi="黑体" w:eastAsia="黑体"/>
          <w:highlight w:val="none"/>
          <w:lang w:val="en-US" w:eastAsia="zh-CN"/>
        </w:rPr>
        <w:t>交通组织</w:t>
      </w:r>
      <w:r>
        <w:tab/>
      </w:r>
      <w:r>
        <w:fldChar w:fldCharType="begin"/>
      </w:r>
      <w:r>
        <w:instrText xml:space="preserve"> PAGEREF _Toc13263 \h </w:instrText>
      </w:r>
      <w:r>
        <w:fldChar w:fldCharType="separate"/>
      </w:r>
      <w:r>
        <w:t>61</w:t>
      </w:r>
      <w:r>
        <w:fldChar w:fldCharType="end"/>
      </w:r>
      <w:r>
        <w:rPr>
          <w:rFonts w:asciiTheme="minorEastAsia" w:hAnsiTheme="minorEastAsia" w:eastAsiaTheme="minorEastAsia"/>
          <w:color w:val="auto"/>
          <w:szCs w:val="48"/>
          <w:highlight w:val="none"/>
        </w:rPr>
        <w:fldChar w:fldCharType="end"/>
      </w:r>
    </w:p>
    <w:p w14:paraId="28A81C41">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_Toc12234 </w:instrText>
      </w:r>
      <w:r>
        <w:rPr>
          <w:rFonts w:asciiTheme="minorEastAsia" w:hAnsiTheme="minorEastAsia" w:eastAsiaTheme="minorEastAsia"/>
          <w:szCs w:val="48"/>
          <w:highlight w:val="none"/>
        </w:rPr>
        <w:fldChar w:fldCharType="separate"/>
      </w:r>
      <w:r>
        <w:rPr>
          <w:rFonts w:hint="eastAsia" w:ascii="黑体" w:eastAsia="黑体" w:hAnsiTheme="minorEastAsia"/>
          <w:lang w:val="en-US" w:eastAsia="zh-CN"/>
        </w:rPr>
        <w:t xml:space="preserve">第八节 </w:t>
      </w:r>
      <w:r>
        <w:rPr>
          <w:rFonts w:hint="eastAsia" w:ascii="黑体" w:hAnsi="黑体" w:eastAsia="黑体"/>
          <w:highlight w:val="none"/>
          <w:lang w:val="en-US" w:eastAsia="zh-CN"/>
        </w:rPr>
        <w:t>人居环境整治与风貌提升</w:t>
      </w:r>
      <w:r>
        <w:tab/>
      </w:r>
      <w:r>
        <w:fldChar w:fldCharType="begin"/>
      </w:r>
      <w:r>
        <w:instrText xml:space="preserve"> PAGEREF _Toc12234 \h </w:instrText>
      </w:r>
      <w:r>
        <w:fldChar w:fldCharType="separate"/>
      </w:r>
      <w:r>
        <w:t>62</w:t>
      </w:r>
      <w:r>
        <w:fldChar w:fldCharType="end"/>
      </w:r>
      <w:r>
        <w:rPr>
          <w:rFonts w:asciiTheme="minorEastAsia" w:hAnsiTheme="minorEastAsia" w:eastAsiaTheme="minorEastAsia"/>
          <w:color w:val="auto"/>
          <w:szCs w:val="48"/>
          <w:highlight w:val="none"/>
        </w:rPr>
        <w:fldChar w:fldCharType="end"/>
      </w:r>
    </w:p>
    <w:p w14:paraId="4C166B3D">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_Toc1461 </w:instrText>
      </w:r>
      <w:r>
        <w:rPr>
          <w:rFonts w:asciiTheme="minorEastAsia" w:hAnsiTheme="minorEastAsia" w:eastAsiaTheme="minorEastAsia"/>
          <w:szCs w:val="48"/>
          <w:highlight w:val="none"/>
        </w:rPr>
        <w:fldChar w:fldCharType="separate"/>
      </w:r>
      <w:r>
        <w:rPr>
          <w:rFonts w:hint="eastAsia" w:ascii="黑体" w:eastAsia="黑体" w:hAnsiTheme="minorEastAsia"/>
          <w:lang w:val="en-US" w:eastAsia="zh-CN"/>
        </w:rPr>
        <w:t xml:space="preserve">第九节 </w:t>
      </w:r>
      <w:r>
        <w:rPr>
          <w:rFonts w:hint="eastAsia" w:ascii="黑体" w:hAnsi="黑体" w:eastAsia="黑体"/>
          <w:highlight w:val="none"/>
          <w:lang w:val="en-US" w:eastAsia="zh-CN"/>
        </w:rPr>
        <w:t>通用图则</w:t>
      </w:r>
      <w:r>
        <w:tab/>
      </w:r>
      <w:r>
        <w:fldChar w:fldCharType="begin"/>
      </w:r>
      <w:r>
        <w:instrText xml:space="preserve"> PAGEREF _Toc1461 \h </w:instrText>
      </w:r>
      <w:r>
        <w:fldChar w:fldCharType="separate"/>
      </w:r>
      <w:r>
        <w:t>64</w:t>
      </w:r>
      <w:r>
        <w:fldChar w:fldCharType="end"/>
      </w:r>
      <w:r>
        <w:rPr>
          <w:rFonts w:asciiTheme="minorEastAsia" w:hAnsiTheme="minorEastAsia" w:eastAsiaTheme="minorEastAsia"/>
          <w:color w:val="auto"/>
          <w:szCs w:val="48"/>
          <w:highlight w:val="none"/>
        </w:rPr>
        <w:fldChar w:fldCharType="end"/>
      </w:r>
    </w:p>
    <w:p w14:paraId="69BE6CA4">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_Toc29137 </w:instrText>
      </w:r>
      <w:r>
        <w:rPr>
          <w:rFonts w:asciiTheme="minorEastAsia" w:hAnsiTheme="minorEastAsia" w:eastAsiaTheme="minorEastAsia"/>
          <w:szCs w:val="48"/>
          <w:highlight w:val="none"/>
        </w:rPr>
        <w:fldChar w:fldCharType="separate"/>
      </w:r>
      <w:r>
        <w:rPr>
          <w:rFonts w:hint="eastAsia" w:ascii="黑体" w:eastAsia="黑体" w:hAnsiTheme="minorEastAsia"/>
          <w:lang w:val="en-US" w:eastAsia="zh-CN"/>
        </w:rPr>
        <w:t xml:space="preserve">第十节 </w:t>
      </w:r>
      <w:r>
        <w:rPr>
          <w:rFonts w:hint="eastAsia" w:ascii="黑体" w:hAnsi="黑体" w:eastAsia="黑体"/>
          <w:highlight w:val="none"/>
          <w:lang w:val="en-US" w:eastAsia="zh-CN"/>
        </w:rPr>
        <w:t>实施管理规定</w:t>
      </w:r>
      <w:r>
        <w:tab/>
      </w:r>
      <w:r>
        <w:fldChar w:fldCharType="begin"/>
      </w:r>
      <w:r>
        <w:instrText xml:space="preserve"> PAGEREF _Toc29137 \h </w:instrText>
      </w:r>
      <w:r>
        <w:fldChar w:fldCharType="separate"/>
      </w:r>
      <w:r>
        <w:t>65</w:t>
      </w:r>
      <w:r>
        <w:fldChar w:fldCharType="end"/>
      </w:r>
      <w:r>
        <w:rPr>
          <w:rFonts w:asciiTheme="minorEastAsia" w:hAnsiTheme="minorEastAsia" w:eastAsiaTheme="minorEastAsia"/>
          <w:color w:val="auto"/>
          <w:szCs w:val="48"/>
          <w:highlight w:val="none"/>
        </w:rPr>
        <w:fldChar w:fldCharType="end"/>
      </w:r>
    </w:p>
    <w:p w14:paraId="5796C7F1">
      <w:pPr>
        <w:pStyle w:val="22"/>
        <w:tabs>
          <w:tab w:val="right" w:leader="dot" w:pos="8970"/>
        </w:tabs>
      </w:pPr>
      <w:r>
        <w:rPr>
          <w:rFonts w:asciiTheme="minorEastAsia" w:hAnsiTheme="minorEastAsia" w:eastAsiaTheme="minorEastAsia"/>
          <w:color w:val="auto"/>
          <w:szCs w:val="48"/>
          <w:highlight w:val="none"/>
        </w:rPr>
        <w:fldChar w:fldCharType="begin"/>
      </w:r>
      <w:r>
        <w:rPr>
          <w:rFonts w:asciiTheme="minorEastAsia" w:hAnsiTheme="minorEastAsia" w:eastAsiaTheme="minorEastAsia"/>
          <w:szCs w:val="48"/>
          <w:highlight w:val="none"/>
        </w:rPr>
        <w:instrText xml:space="preserve"> HYPERLINK \l _Toc16794 </w:instrText>
      </w:r>
      <w:r>
        <w:rPr>
          <w:rFonts w:asciiTheme="minorEastAsia" w:hAnsiTheme="minorEastAsia" w:eastAsiaTheme="minorEastAsia"/>
          <w:szCs w:val="48"/>
          <w:highlight w:val="none"/>
        </w:rPr>
        <w:fldChar w:fldCharType="separate"/>
      </w:r>
      <w:r>
        <w:rPr>
          <w:rFonts w:hint="eastAsia" w:ascii="黑体" w:eastAsia="黑体" w:hAnsiTheme="minorEastAsia"/>
          <w:lang w:val="en-US" w:eastAsia="zh-CN"/>
        </w:rPr>
        <w:t xml:space="preserve">第十一节 </w:t>
      </w:r>
      <w:r>
        <w:rPr>
          <w:rFonts w:hint="eastAsia" w:ascii="黑体" w:hAnsi="黑体" w:eastAsia="黑体"/>
          <w:highlight w:val="none"/>
          <w:lang w:val="en-US" w:eastAsia="zh-CN"/>
        </w:rPr>
        <w:t>附则</w:t>
      </w:r>
      <w:r>
        <w:tab/>
      </w:r>
      <w:r>
        <w:fldChar w:fldCharType="begin"/>
      </w:r>
      <w:r>
        <w:instrText xml:space="preserve"> PAGEREF _Toc16794 \h </w:instrText>
      </w:r>
      <w:r>
        <w:fldChar w:fldCharType="separate"/>
      </w:r>
      <w:r>
        <w:t>67</w:t>
      </w:r>
      <w:r>
        <w:fldChar w:fldCharType="end"/>
      </w:r>
      <w:r>
        <w:rPr>
          <w:rFonts w:asciiTheme="minorEastAsia" w:hAnsiTheme="minorEastAsia" w:eastAsiaTheme="minorEastAsia"/>
          <w:color w:val="auto"/>
          <w:szCs w:val="48"/>
          <w:highlight w:val="none"/>
        </w:rPr>
        <w:fldChar w:fldCharType="end"/>
      </w:r>
    </w:p>
    <w:p w14:paraId="4E0A14F8">
      <w:pPr>
        <w:shd w:val="clear"/>
        <w:spacing w:line="288" w:lineRule="auto"/>
        <w:ind w:firstLine="468" w:firstLineChars="213"/>
        <w:jc w:val="center"/>
        <w:rPr>
          <w:rFonts w:hint="eastAsia" w:ascii="宋体" w:eastAsia="宋体"/>
          <w:color w:val="auto"/>
          <w:highlight w:val="none"/>
        </w:rPr>
        <w:sectPr>
          <w:headerReference r:id="rId3" w:type="default"/>
          <w:footerReference r:id="rId4" w:type="default"/>
          <w:pgSz w:w="11910" w:h="16850"/>
          <w:pgMar w:top="1360" w:right="1380" w:bottom="1898" w:left="1560" w:header="645" w:footer="1443" w:gutter="0"/>
          <w:pgNumType w:fmt="upperRoman" w:start="1"/>
          <w:cols w:space="720" w:num="1"/>
        </w:sectPr>
      </w:pPr>
      <w:r>
        <w:rPr>
          <w:rFonts w:asciiTheme="minorEastAsia" w:hAnsiTheme="minorEastAsia" w:eastAsiaTheme="minorEastAsia"/>
          <w:color w:val="auto"/>
          <w:szCs w:val="48"/>
          <w:highlight w:val="none"/>
        </w:rPr>
        <w:fldChar w:fldCharType="end"/>
      </w:r>
      <w:bookmarkStart w:id="158" w:name="_GoBack"/>
      <w:bookmarkEnd w:id="158"/>
    </w:p>
    <w:p w14:paraId="10D23314">
      <w:pPr>
        <w:pStyle w:val="2"/>
        <w:spacing w:before="0" w:beforeLines="-2147483648" w:after="0" w:afterLines="-2147483648" w:line="360" w:lineRule="auto"/>
        <w:ind w:left="0" w:firstLine="0"/>
        <w:jc w:val="center"/>
        <w:rPr>
          <w:del w:id="2" w:author="xixi" w:date="2025-12-12T11:27:26Z"/>
          <w:rFonts w:hint="eastAsia" w:ascii="黑体" w:hAnsi="黑体" w:eastAsia="黑体" w:cs="黑体"/>
          <w:b w:val="0"/>
          <w:bCs/>
          <w:color w:val="auto"/>
          <w:spacing w:val="5"/>
          <w:sz w:val="32"/>
          <w:szCs w:val="32"/>
          <w:highlight w:val="none"/>
          <w:lang w:eastAsia="zh-CN"/>
        </w:rPr>
      </w:pPr>
      <w:del w:id="3" w:author="xixi" w:date="2025-12-12T11:27:26Z">
        <w:bookmarkStart w:id="0" w:name="_bookmark0"/>
        <w:bookmarkEnd w:id="0"/>
        <w:r>
          <w:rPr>
            <w:rFonts w:hint="eastAsia" w:ascii="黑体" w:hAnsi="黑体" w:eastAsia="黑体" w:cs="黑体"/>
            <w:b w:val="0"/>
            <w:bCs/>
            <w:color w:val="auto"/>
            <w:spacing w:val="5"/>
            <w:sz w:val="32"/>
            <w:szCs w:val="32"/>
            <w:highlight w:val="none"/>
            <w:lang w:eastAsia="zh-CN"/>
          </w:rPr>
          <w:delText>总 则</w:delText>
        </w:r>
      </w:del>
    </w:p>
    <w:p w14:paraId="6AFE33E5">
      <w:pPr>
        <w:pStyle w:val="13"/>
        <w:keepNext w:val="0"/>
        <w:keepLines w:val="0"/>
        <w:pageBreakBefore w:val="0"/>
        <w:widowControl w:val="0"/>
        <w:shd w:val="clear"/>
        <w:kinsoku/>
        <w:wordWrap/>
        <w:overflowPunct/>
        <w:topLinePunct w:val="0"/>
        <w:autoSpaceDE w:val="0"/>
        <w:autoSpaceDN w:val="0"/>
        <w:bidi w:val="0"/>
        <w:adjustRightInd/>
        <w:snapToGrid/>
        <w:spacing w:before="0" w:beforeLines="0" w:line="592" w:lineRule="exact"/>
        <w:ind w:left="0" w:leftChars="0" w:right="110" w:firstLine="681" w:firstLineChars="213"/>
        <w:textAlignment w:val="auto"/>
        <w:rPr>
          <w:del w:id="4" w:author="xixi" w:date="2025-12-12T11:27:26Z"/>
          <w:rFonts w:hint="eastAsia"/>
          <w:color w:val="auto"/>
          <w:highlight w:val="none"/>
        </w:rPr>
      </w:pPr>
      <w:del w:id="5" w:author="xixi" w:date="2025-12-12T11:27:26Z">
        <w:r>
          <w:rPr>
            <w:rFonts w:hint="eastAsia" w:ascii="仿宋_GB2312" w:hAnsi="仿宋_GB2312" w:eastAsia="仿宋_GB2312" w:cs="仿宋_GB2312"/>
            <w:color w:val="auto"/>
            <w:highlight w:val="none"/>
          </w:rPr>
          <w:delText>乡镇国土空间总体规划是市、县国土空间总体规划的细化落实，是对乡镇行政区内国土空间开发、保护、利用、修复做出的综合部署和具体安排</w:delText>
        </w:r>
      </w:del>
      <w:del w:id="6" w:author="xixi" w:date="2025-12-12T11:27:26Z">
        <w:r>
          <w:rPr>
            <w:rFonts w:hint="eastAsia"/>
            <w:color w:val="auto"/>
            <w:highlight w:val="none"/>
          </w:rPr>
          <w:delText>，是编制乡镇国土空间详细规划（村庄规划）和开展各类开发保护活动、实施国土空间用途管制的基本依据。</w:delText>
        </w:r>
      </w:del>
    </w:p>
    <w:p w14:paraId="3519C9C9">
      <w:pPr>
        <w:pStyle w:val="46"/>
        <w:shd w:val="clear"/>
        <w:spacing w:before="0" w:line="360" w:lineRule="auto"/>
        <w:ind w:left="0" w:right="108" w:firstLine="718" w:firstLineChars="213"/>
        <w:rPr>
          <w:del w:id="7" w:author="xixi" w:date="2025-12-12T11:27:26Z"/>
          <w:rFonts w:hint="eastAsia" w:eastAsia="仿宋"/>
          <w:color w:val="auto"/>
          <w:w w:val="105"/>
          <w:sz w:val="32"/>
          <w:highlight w:val="none"/>
        </w:rPr>
      </w:pPr>
      <w:del w:id="8" w:author="xixi" w:date="2025-12-12T11:27:26Z">
        <w:r>
          <w:rPr>
            <w:rFonts w:hint="eastAsia" w:eastAsia="仿宋"/>
            <w:color w:val="auto"/>
            <w:w w:val="105"/>
            <w:sz w:val="32"/>
            <w:highlight w:val="none"/>
          </w:rPr>
          <w:delText>指导思想</w:delText>
        </w:r>
      </w:del>
    </w:p>
    <w:p w14:paraId="395EE595">
      <w:pPr>
        <w:pStyle w:val="13"/>
        <w:keepNext w:val="0"/>
        <w:keepLines w:val="0"/>
        <w:pageBreakBefore w:val="0"/>
        <w:widowControl w:val="0"/>
        <w:shd w:val="clear"/>
        <w:kinsoku/>
        <w:wordWrap/>
        <w:overflowPunct/>
        <w:topLinePunct w:val="0"/>
        <w:autoSpaceDE w:val="0"/>
        <w:autoSpaceDN w:val="0"/>
        <w:bidi w:val="0"/>
        <w:adjustRightInd/>
        <w:snapToGrid/>
        <w:spacing w:before="0" w:beforeLines="0" w:line="592" w:lineRule="exact"/>
        <w:ind w:left="0" w:leftChars="0" w:right="110" w:firstLine="681" w:firstLineChars="213"/>
        <w:textAlignment w:val="auto"/>
        <w:rPr>
          <w:del w:id="9" w:author="xixi" w:date="2025-12-12T11:27:26Z"/>
          <w:rFonts w:hint="eastAsia" w:ascii="仿宋_GB2312" w:hAnsi="仿宋_GB2312" w:eastAsia="仿宋_GB2312" w:cs="仿宋_GB2312"/>
          <w:color w:val="auto"/>
          <w:highlight w:val="none"/>
        </w:rPr>
      </w:pPr>
      <w:del w:id="10" w:author="xixi" w:date="2025-12-12T11:27:26Z">
        <w:r>
          <w:rPr>
            <w:rFonts w:hint="eastAsia" w:ascii="仿宋_GB2312" w:hAnsi="仿宋_GB2312" w:eastAsia="仿宋_GB2312" w:cs="仿宋_GB2312"/>
            <w:color w:val="auto"/>
            <w:highlight w:val="none"/>
          </w:rPr>
          <w:delText>以习近平新时代中国特色社会主义思想为指导，全面贯彻二十大精神，统筹</w:delText>
        </w:r>
      </w:del>
      <w:del w:id="11" w:author="xixi" w:date="2025-12-12T11:27:26Z">
        <w:r>
          <w:rPr>
            <w:rFonts w:hint="eastAsia"/>
            <w:color w:val="auto"/>
            <w:highlight w:val="none"/>
          </w:rPr>
          <w:delText>推进“五位一体”总体布局</w:delText>
        </w:r>
      </w:del>
      <w:del w:id="12" w:author="xixi" w:date="2025-12-12T11:27:26Z">
        <w:r>
          <w:rPr>
            <w:rFonts w:hint="eastAsia"/>
            <w:color w:val="auto"/>
            <w:highlight w:val="none"/>
            <w:lang w:eastAsia="zh-CN"/>
          </w:rPr>
          <w:delText>，</w:delText>
        </w:r>
      </w:del>
      <w:del w:id="13" w:author="xixi" w:date="2025-12-12T11:27:26Z">
        <w:r>
          <w:rPr>
            <w:rFonts w:hint="eastAsia"/>
            <w:color w:val="auto"/>
            <w:highlight w:val="none"/>
          </w:rPr>
          <w:delText>协调推进“四个全面”战略布局，坚持</w:delText>
        </w:r>
      </w:del>
      <w:del w:id="14" w:author="xixi" w:date="2025-12-12T11:27:26Z">
        <w:r>
          <w:rPr>
            <w:rFonts w:hint="eastAsia" w:ascii="仿宋_GB2312" w:hAnsi="仿宋_GB2312" w:eastAsia="仿宋_GB2312" w:cs="仿宋_GB2312"/>
            <w:color w:val="auto"/>
            <w:highlight w:val="none"/>
          </w:rPr>
          <w:delText>以人民为中心的发展思想，牢固树立创新、协调、绿色、开放、共享的发展理念，统筹发展和安全，统筹国土空间保护、开发、利用、修复，实现国土空间底线牢固、结构优化、效率提高、品质提升、特色彰显、治理有效，为实现中国式现代化提供空间保障。</w:delText>
        </w:r>
      </w:del>
    </w:p>
    <w:p w14:paraId="089A5C80">
      <w:pPr>
        <w:pStyle w:val="46"/>
        <w:shd w:val="clear"/>
        <w:spacing w:before="0" w:line="360" w:lineRule="auto"/>
        <w:ind w:left="0" w:right="108" w:firstLine="718" w:firstLineChars="213"/>
        <w:rPr>
          <w:del w:id="15" w:author="xixi" w:date="2025-12-12T11:27:26Z"/>
          <w:rFonts w:hint="eastAsia" w:eastAsia="仿宋"/>
          <w:color w:val="auto"/>
          <w:w w:val="105"/>
          <w:sz w:val="32"/>
          <w:highlight w:val="none"/>
        </w:rPr>
      </w:pPr>
      <w:del w:id="16" w:author="xixi" w:date="2025-12-12T11:27:26Z">
        <w:r>
          <w:rPr>
            <w:rFonts w:hint="eastAsia" w:eastAsia="仿宋"/>
            <w:color w:val="auto"/>
            <w:w w:val="105"/>
            <w:sz w:val="32"/>
            <w:highlight w:val="none"/>
          </w:rPr>
          <w:delText>规划依据</w:delText>
        </w:r>
      </w:del>
    </w:p>
    <w:p w14:paraId="67038810">
      <w:pPr>
        <w:pStyle w:val="13"/>
        <w:shd w:val="clear"/>
        <w:spacing w:before="0" w:beforeLines="0" w:line="360" w:lineRule="auto"/>
        <w:ind w:left="0" w:leftChars="0" w:right="110" w:firstLine="681" w:firstLineChars="213"/>
        <w:rPr>
          <w:del w:id="17" w:author="xixi" w:date="2025-12-12T11:27:26Z"/>
          <w:rFonts w:hint="eastAsia"/>
          <w:color w:val="auto"/>
          <w:highlight w:val="none"/>
        </w:rPr>
      </w:pPr>
      <w:del w:id="18" w:author="xixi" w:date="2025-12-12T11:27:26Z">
        <w:r>
          <w:rPr>
            <w:rFonts w:hint="eastAsia"/>
            <w:color w:val="auto"/>
            <w:highlight w:val="none"/>
          </w:rPr>
          <w:delText>（1）《中华人民共和国城乡规划法》（2019年修正）；</w:delText>
        </w:r>
      </w:del>
    </w:p>
    <w:p w14:paraId="2A9E7164">
      <w:pPr>
        <w:pStyle w:val="13"/>
        <w:shd w:val="clear"/>
        <w:spacing w:before="0" w:beforeLines="0" w:line="360" w:lineRule="auto"/>
        <w:ind w:left="0" w:leftChars="0" w:right="110" w:firstLine="681" w:firstLineChars="213"/>
        <w:rPr>
          <w:del w:id="19" w:author="xixi" w:date="2025-12-12T11:27:26Z"/>
          <w:rFonts w:hint="eastAsia"/>
          <w:color w:val="auto"/>
          <w:highlight w:val="none"/>
        </w:rPr>
      </w:pPr>
      <w:del w:id="20" w:author="xixi" w:date="2025-12-12T11:27:26Z">
        <w:r>
          <w:rPr>
            <w:rFonts w:hint="eastAsia"/>
            <w:color w:val="auto"/>
            <w:highlight w:val="none"/>
          </w:rPr>
          <w:delText>（2）《中华人民共和国土地管理法》（2019年修正）；</w:delText>
        </w:r>
      </w:del>
    </w:p>
    <w:p w14:paraId="1DFA0407">
      <w:pPr>
        <w:pStyle w:val="13"/>
        <w:shd w:val="clear"/>
        <w:spacing w:before="0" w:beforeLines="0" w:line="360" w:lineRule="auto"/>
        <w:ind w:left="0" w:leftChars="0" w:right="110" w:firstLine="681" w:firstLineChars="213"/>
        <w:rPr>
          <w:del w:id="21" w:author="xixi" w:date="2025-12-12T11:27:26Z"/>
          <w:rFonts w:hint="eastAsia"/>
          <w:color w:val="auto"/>
          <w:highlight w:val="none"/>
        </w:rPr>
      </w:pPr>
      <w:del w:id="22" w:author="xixi" w:date="2025-12-12T11:27:26Z">
        <w:r>
          <w:rPr>
            <w:rFonts w:hint="eastAsia"/>
            <w:color w:val="auto"/>
            <w:highlight w:val="none"/>
          </w:rPr>
          <w:delText>（3）《中华人民共和国环境保护法》（2014年修订）；</w:delText>
        </w:r>
      </w:del>
    </w:p>
    <w:p w14:paraId="008BAE0E">
      <w:pPr>
        <w:pStyle w:val="13"/>
        <w:shd w:val="clear"/>
        <w:spacing w:before="0" w:beforeLines="0" w:line="360" w:lineRule="auto"/>
        <w:ind w:left="0" w:leftChars="0" w:right="110" w:firstLine="681" w:firstLineChars="213"/>
        <w:rPr>
          <w:del w:id="23" w:author="xixi" w:date="2025-12-12T11:27:26Z"/>
          <w:rFonts w:hint="eastAsia"/>
          <w:color w:val="auto"/>
          <w:highlight w:val="none"/>
        </w:rPr>
      </w:pPr>
      <w:del w:id="24" w:author="xixi" w:date="2025-12-12T11:27:26Z">
        <w:r>
          <w:rPr>
            <w:rFonts w:hint="eastAsia"/>
            <w:color w:val="auto"/>
            <w:highlight w:val="none"/>
          </w:rPr>
          <w:delText>（4）《中华人民共和国农业法》（2012年修正）；</w:delText>
        </w:r>
      </w:del>
    </w:p>
    <w:p w14:paraId="44374908">
      <w:pPr>
        <w:pStyle w:val="13"/>
        <w:shd w:val="clear"/>
        <w:spacing w:before="0" w:beforeLines="0" w:line="360" w:lineRule="auto"/>
        <w:ind w:left="0" w:leftChars="0" w:right="110" w:firstLine="681" w:firstLineChars="213"/>
        <w:rPr>
          <w:del w:id="25" w:author="xixi" w:date="2025-12-12T11:27:26Z"/>
          <w:rFonts w:hint="eastAsia"/>
          <w:color w:val="auto"/>
          <w:highlight w:val="none"/>
        </w:rPr>
      </w:pPr>
      <w:del w:id="26" w:author="xixi" w:date="2025-12-12T11:27:26Z">
        <w:r>
          <w:rPr>
            <w:rFonts w:hint="eastAsia"/>
            <w:color w:val="auto"/>
            <w:highlight w:val="none"/>
          </w:rPr>
          <w:delText>（5）《中华人民共和国水法》（2016年修正）；</w:delText>
        </w:r>
      </w:del>
    </w:p>
    <w:p w14:paraId="2B5AFDAE">
      <w:pPr>
        <w:pStyle w:val="13"/>
        <w:shd w:val="clear"/>
        <w:spacing w:before="0" w:beforeLines="0" w:line="360" w:lineRule="auto"/>
        <w:ind w:left="0" w:leftChars="0" w:right="110" w:firstLine="681" w:firstLineChars="213"/>
        <w:rPr>
          <w:del w:id="27" w:author="xixi" w:date="2025-12-12T11:27:26Z"/>
          <w:rFonts w:hint="eastAsia"/>
          <w:color w:val="auto"/>
          <w:highlight w:val="none"/>
        </w:rPr>
      </w:pPr>
      <w:del w:id="28" w:author="xixi" w:date="2025-12-12T11:27:26Z">
        <w:r>
          <w:rPr>
            <w:rFonts w:hint="eastAsia"/>
            <w:color w:val="auto"/>
            <w:highlight w:val="none"/>
          </w:rPr>
          <w:delText>（6）《中华人民共和国土地管理法实施条例》（2021年修订）；</w:delText>
        </w:r>
      </w:del>
    </w:p>
    <w:p w14:paraId="12F0B886">
      <w:pPr>
        <w:pStyle w:val="13"/>
        <w:shd w:val="clear"/>
        <w:spacing w:before="0" w:beforeLines="0" w:line="360" w:lineRule="auto"/>
        <w:ind w:left="0" w:leftChars="0" w:right="110" w:firstLine="681" w:firstLineChars="213"/>
        <w:rPr>
          <w:del w:id="29" w:author="xixi" w:date="2025-12-12T11:27:26Z"/>
          <w:rFonts w:hint="eastAsia"/>
          <w:color w:val="auto"/>
          <w:highlight w:val="none"/>
        </w:rPr>
      </w:pPr>
      <w:del w:id="30" w:author="xixi" w:date="2025-12-12T11:27:26Z">
        <w:r>
          <w:rPr>
            <w:rFonts w:hint="eastAsia"/>
            <w:color w:val="auto"/>
            <w:highlight w:val="none"/>
          </w:rPr>
          <w:delText>（7）《基本农田保护条例》（1998年）；</w:delText>
        </w:r>
      </w:del>
    </w:p>
    <w:p w14:paraId="21E4791B">
      <w:pPr>
        <w:pStyle w:val="13"/>
        <w:shd w:val="clear"/>
        <w:spacing w:before="0" w:beforeLines="0" w:line="360" w:lineRule="auto"/>
        <w:ind w:left="0" w:leftChars="0" w:right="110" w:firstLine="681" w:firstLineChars="213"/>
        <w:rPr>
          <w:del w:id="31" w:author="xixi" w:date="2025-12-12T11:27:26Z"/>
          <w:rFonts w:hint="eastAsia"/>
          <w:color w:val="auto"/>
          <w:highlight w:val="none"/>
        </w:rPr>
      </w:pPr>
      <w:del w:id="32" w:author="xixi" w:date="2025-12-12T11:27:26Z">
        <w:r>
          <w:rPr>
            <w:rFonts w:hint="eastAsia"/>
            <w:color w:val="auto"/>
            <w:highlight w:val="none"/>
          </w:rPr>
          <w:delText>（8）《中共中央 国务院关于建立国土空间规划体系并监督实施的若干意见》（中发〔2019〕18 号）；</w:delText>
        </w:r>
      </w:del>
    </w:p>
    <w:p w14:paraId="4B92DEF7">
      <w:pPr>
        <w:pStyle w:val="13"/>
        <w:shd w:val="clear"/>
        <w:spacing w:before="0" w:beforeLines="0" w:line="360" w:lineRule="auto"/>
        <w:ind w:left="0" w:leftChars="0" w:right="110" w:firstLine="681" w:firstLineChars="213"/>
        <w:rPr>
          <w:del w:id="33" w:author="xixi" w:date="2025-12-12T11:27:26Z"/>
          <w:rFonts w:hint="eastAsia"/>
          <w:color w:val="auto"/>
          <w:highlight w:val="none"/>
        </w:rPr>
      </w:pPr>
      <w:del w:id="34" w:author="xixi" w:date="2025-12-12T11:27:26Z">
        <w:r>
          <w:rPr>
            <w:rFonts w:hint="eastAsia"/>
            <w:color w:val="auto"/>
            <w:highlight w:val="none"/>
          </w:rPr>
          <w:delText xml:space="preserve">（9）《自然资源部关于全面开展国土空间规划工作的通知》（自然资发〔2019〕87号）； </w:delText>
        </w:r>
      </w:del>
    </w:p>
    <w:p w14:paraId="2C5D9B76">
      <w:pPr>
        <w:pStyle w:val="13"/>
        <w:shd w:val="clear"/>
        <w:spacing w:before="0" w:beforeLines="0" w:line="360" w:lineRule="auto"/>
        <w:ind w:left="0" w:leftChars="0" w:right="110" w:firstLine="681" w:firstLineChars="213"/>
        <w:rPr>
          <w:del w:id="35" w:author="xixi" w:date="2025-12-12T11:27:26Z"/>
          <w:rFonts w:hint="eastAsia"/>
          <w:color w:val="auto"/>
          <w:highlight w:val="none"/>
        </w:rPr>
      </w:pPr>
      <w:del w:id="36" w:author="xixi" w:date="2025-12-12T11:27:26Z">
        <w:r>
          <w:rPr>
            <w:rFonts w:hint="eastAsia"/>
            <w:color w:val="auto"/>
            <w:highlight w:val="none"/>
          </w:rPr>
          <w:delText>（10）《自然资源部关于进一步加强国土空间规划编制和实施管理的通知》（自然资发〔2022〕186号）；</w:delText>
        </w:r>
      </w:del>
    </w:p>
    <w:p w14:paraId="3346D0FC">
      <w:pPr>
        <w:pStyle w:val="13"/>
        <w:shd w:val="clear"/>
        <w:spacing w:before="0" w:beforeLines="0" w:line="360" w:lineRule="auto"/>
        <w:ind w:left="0" w:leftChars="0" w:right="110" w:firstLine="681" w:firstLineChars="213"/>
        <w:rPr>
          <w:del w:id="37" w:author="xixi" w:date="2025-12-12T11:27:26Z"/>
          <w:rFonts w:hint="eastAsia"/>
          <w:color w:val="auto"/>
          <w:highlight w:val="none"/>
        </w:rPr>
      </w:pPr>
      <w:del w:id="38" w:author="xixi" w:date="2025-12-12T11:27:26Z">
        <w:r>
          <w:rPr>
            <w:rFonts w:hint="eastAsia"/>
            <w:color w:val="auto"/>
            <w:highlight w:val="none"/>
          </w:rPr>
          <w:delText>（11）《自然资源部办公厅关于印发&lt;国土空间调查、规划、用途管制用地用海分类指南（试行）&gt;的通知》（自然资办发〔2020〕51号）；</w:delText>
        </w:r>
      </w:del>
    </w:p>
    <w:p w14:paraId="305E5709">
      <w:pPr>
        <w:pStyle w:val="13"/>
        <w:shd w:val="clear"/>
        <w:spacing w:before="0" w:beforeLines="0" w:line="360" w:lineRule="auto"/>
        <w:ind w:left="0" w:leftChars="0" w:right="110" w:firstLine="681" w:firstLineChars="213"/>
        <w:rPr>
          <w:del w:id="39" w:author="xixi" w:date="2025-12-12T11:27:26Z"/>
          <w:rFonts w:hint="eastAsia"/>
          <w:color w:val="auto"/>
          <w:highlight w:val="none"/>
        </w:rPr>
      </w:pPr>
      <w:del w:id="40" w:author="xixi" w:date="2025-12-12T11:27:26Z">
        <w:r>
          <w:rPr>
            <w:rFonts w:hint="eastAsia"/>
            <w:color w:val="auto"/>
            <w:highlight w:val="none"/>
          </w:rPr>
          <w:delText>（12）《永久基本农田保护红线管理办法》；</w:delText>
        </w:r>
      </w:del>
    </w:p>
    <w:p w14:paraId="45DA944A">
      <w:pPr>
        <w:pStyle w:val="13"/>
        <w:shd w:val="clear"/>
        <w:spacing w:before="0" w:beforeLines="0" w:line="360" w:lineRule="auto"/>
        <w:ind w:left="0" w:leftChars="0" w:right="110" w:firstLine="681" w:firstLineChars="213"/>
        <w:rPr>
          <w:del w:id="41" w:author="xixi" w:date="2025-12-12T11:27:26Z"/>
          <w:rFonts w:hint="eastAsia"/>
          <w:color w:val="auto"/>
          <w:highlight w:val="none"/>
        </w:rPr>
      </w:pPr>
      <w:del w:id="42" w:author="xixi" w:date="2025-12-12T11:27:26Z">
        <w:r>
          <w:rPr>
            <w:rFonts w:hint="eastAsia"/>
            <w:color w:val="auto"/>
            <w:highlight w:val="none"/>
          </w:rPr>
          <w:delText>（13）《乡镇级国土空间规划数据库规范》（试行）；</w:delText>
        </w:r>
      </w:del>
    </w:p>
    <w:p w14:paraId="28505400">
      <w:pPr>
        <w:pStyle w:val="13"/>
        <w:shd w:val="clear"/>
        <w:spacing w:before="0" w:beforeLines="0" w:line="360" w:lineRule="auto"/>
        <w:ind w:left="0" w:leftChars="0" w:right="110" w:firstLine="681" w:firstLineChars="213"/>
        <w:rPr>
          <w:del w:id="43" w:author="xixi" w:date="2025-12-12T11:27:26Z"/>
          <w:rFonts w:hint="eastAsia"/>
          <w:color w:val="auto"/>
          <w:highlight w:val="none"/>
        </w:rPr>
      </w:pPr>
      <w:del w:id="44" w:author="xixi" w:date="2025-12-12T11:27:26Z">
        <w:r>
          <w:rPr>
            <w:rFonts w:hint="eastAsia"/>
            <w:color w:val="auto"/>
            <w:highlight w:val="none"/>
          </w:rPr>
          <w:delText>（14）《安徽省乡镇国土空间总体规划编制规程（试行）》；</w:delText>
        </w:r>
      </w:del>
    </w:p>
    <w:p w14:paraId="44016031">
      <w:pPr>
        <w:pStyle w:val="13"/>
        <w:shd w:val="clear"/>
        <w:spacing w:before="0" w:beforeLines="0" w:line="360" w:lineRule="auto"/>
        <w:ind w:left="0" w:leftChars="0" w:right="110" w:firstLine="681" w:firstLineChars="213"/>
        <w:rPr>
          <w:del w:id="45" w:author="xixi" w:date="2025-12-12T11:27:26Z"/>
          <w:rFonts w:hint="eastAsia"/>
          <w:color w:val="auto"/>
          <w:highlight w:val="none"/>
        </w:rPr>
      </w:pPr>
      <w:del w:id="46" w:author="xixi" w:date="2025-12-12T11:27:26Z">
        <w:r>
          <w:rPr>
            <w:rFonts w:hint="eastAsia"/>
            <w:color w:val="auto"/>
            <w:highlight w:val="none"/>
          </w:rPr>
          <w:delText xml:space="preserve">（15）《安徽省国民经济和社会发展第十四个五年规划和2035年远景目标纲要》； </w:delText>
        </w:r>
      </w:del>
    </w:p>
    <w:p w14:paraId="541EB9E4">
      <w:pPr>
        <w:pStyle w:val="13"/>
        <w:shd w:val="clear"/>
        <w:spacing w:before="0" w:beforeLines="0" w:line="360" w:lineRule="auto"/>
        <w:ind w:left="0" w:leftChars="0" w:right="110" w:firstLine="681" w:firstLineChars="213"/>
        <w:rPr>
          <w:del w:id="47" w:author="xixi" w:date="2025-12-12T11:27:26Z"/>
          <w:rFonts w:hint="eastAsia"/>
          <w:color w:val="auto"/>
          <w:highlight w:val="none"/>
        </w:rPr>
      </w:pPr>
      <w:del w:id="48" w:author="xixi" w:date="2025-12-12T11:27:26Z">
        <w:r>
          <w:rPr>
            <w:rFonts w:hint="eastAsia"/>
            <w:color w:val="auto"/>
            <w:highlight w:val="none"/>
          </w:rPr>
          <w:delText xml:space="preserve">（16）《宿州市国民经济和社会发展第十四个五年规划和2035年远景目标纲要》； </w:delText>
        </w:r>
      </w:del>
    </w:p>
    <w:p w14:paraId="5D6F8C5F">
      <w:pPr>
        <w:pStyle w:val="13"/>
        <w:shd w:val="clear"/>
        <w:spacing w:before="0" w:beforeLines="0" w:line="360" w:lineRule="auto"/>
        <w:ind w:left="0" w:leftChars="0" w:right="110" w:firstLine="681" w:firstLineChars="213"/>
        <w:rPr>
          <w:del w:id="49" w:author="xixi" w:date="2025-12-12T11:27:26Z"/>
          <w:rFonts w:hint="eastAsia"/>
          <w:color w:val="auto"/>
          <w:highlight w:val="none"/>
        </w:rPr>
      </w:pPr>
      <w:del w:id="50" w:author="xixi" w:date="2025-12-12T11:27:26Z">
        <w:r>
          <w:rPr>
            <w:rFonts w:hint="eastAsia"/>
            <w:color w:val="auto"/>
            <w:highlight w:val="none"/>
          </w:rPr>
          <w:delText>（17）《宿州市国土空间总体规划（2021—2035年）》；</w:delText>
        </w:r>
      </w:del>
    </w:p>
    <w:p w14:paraId="1F006109">
      <w:pPr>
        <w:pStyle w:val="13"/>
        <w:shd w:val="clear"/>
        <w:spacing w:before="0" w:beforeLines="0" w:line="360" w:lineRule="auto"/>
        <w:ind w:left="0" w:leftChars="0" w:right="110" w:firstLine="681" w:firstLineChars="213"/>
        <w:rPr>
          <w:del w:id="51" w:author="xixi" w:date="2025-12-12T11:27:26Z"/>
          <w:rFonts w:hint="eastAsia"/>
          <w:color w:val="auto"/>
          <w:highlight w:val="none"/>
        </w:rPr>
      </w:pPr>
      <w:del w:id="52" w:author="xixi" w:date="2025-12-12T11:27:26Z">
        <w:r>
          <w:rPr>
            <w:rFonts w:hint="eastAsia"/>
            <w:color w:val="auto"/>
            <w:highlight w:val="none"/>
          </w:rPr>
          <w:delText xml:space="preserve">（18）《萧县国民经济和社会发展第十四个五年规划和2035年远景目标纲要》； </w:delText>
        </w:r>
      </w:del>
    </w:p>
    <w:p w14:paraId="0E871329">
      <w:pPr>
        <w:pStyle w:val="13"/>
        <w:shd w:val="clear"/>
        <w:spacing w:before="0" w:beforeLines="0" w:line="360" w:lineRule="auto"/>
        <w:ind w:left="0" w:leftChars="0" w:right="110" w:firstLine="681" w:firstLineChars="213"/>
        <w:rPr>
          <w:del w:id="53" w:author="xixi" w:date="2025-12-12T11:27:26Z"/>
          <w:rFonts w:hint="eastAsia"/>
          <w:color w:val="auto"/>
          <w:highlight w:val="none"/>
        </w:rPr>
      </w:pPr>
      <w:del w:id="54" w:author="xixi" w:date="2025-12-12T11:27:26Z">
        <w:r>
          <w:rPr>
            <w:rFonts w:hint="eastAsia"/>
            <w:color w:val="auto"/>
            <w:highlight w:val="none"/>
          </w:rPr>
          <w:delText xml:space="preserve">（19）《萧县国土空间总体规划（2021—2035年）》； </w:delText>
        </w:r>
      </w:del>
    </w:p>
    <w:p w14:paraId="76B3659C">
      <w:pPr>
        <w:pStyle w:val="13"/>
        <w:shd w:val="clear"/>
        <w:spacing w:before="0" w:beforeLines="0" w:line="360" w:lineRule="auto"/>
        <w:ind w:left="0" w:leftChars="0" w:right="110" w:firstLine="681" w:firstLineChars="213"/>
        <w:rPr>
          <w:del w:id="55" w:author="xixi" w:date="2025-12-12T11:27:26Z"/>
          <w:rFonts w:hint="eastAsia" w:eastAsia="仿宋_GB2312"/>
          <w:color w:val="auto"/>
          <w:highlight w:val="none"/>
          <w:lang w:eastAsia="zh-CN"/>
        </w:rPr>
      </w:pPr>
      <w:del w:id="56" w:author="xixi" w:date="2025-12-12T11:27:26Z">
        <w:r>
          <w:rPr>
            <w:rFonts w:hint="eastAsia"/>
            <w:color w:val="auto"/>
            <w:highlight w:val="none"/>
          </w:rPr>
          <w:delText>（20）国家、安徽省和宿州市其他法律法规和标准规范</w:delText>
        </w:r>
      </w:del>
      <w:del w:id="57" w:author="xixi" w:date="2025-12-12T11:27:26Z">
        <w:r>
          <w:rPr>
            <w:rFonts w:hint="eastAsia"/>
            <w:color w:val="auto"/>
            <w:highlight w:val="none"/>
            <w:lang w:eastAsia="zh-CN"/>
          </w:rPr>
          <w:delText>。</w:delText>
        </w:r>
      </w:del>
    </w:p>
    <w:p w14:paraId="582F30FF">
      <w:pPr>
        <w:pStyle w:val="46"/>
        <w:shd w:val="clear"/>
        <w:spacing w:before="0" w:line="360" w:lineRule="auto"/>
        <w:ind w:left="0" w:right="108" w:firstLine="718" w:firstLineChars="213"/>
        <w:rPr>
          <w:del w:id="58" w:author="xixi" w:date="2025-12-12T11:27:26Z"/>
          <w:rFonts w:hint="eastAsia" w:eastAsia="仿宋"/>
          <w:color w:val="auto"/>
          <w:w w:val="105"/>
          <w:sz w:val="32"/>
          <w:highlight w:val="none"/>
        </w:rPr>
      </w:pPr>
      <w:del w:id="59" w:author="xixi" w:date="2025-12-12T11:27:26Z">
        <w:r>
          <w:rPr>
            <w:rFonts w:hint="eastAsia" w:eastAsia="仿宋"/>
            <w:color w:val="auto"/>
            <w:w w:val="105"/>
            <w:sz w:val="32"/>
            <w:highlight w:val="none"/>
          </w:rPr>
          <w:delText>规划范围</w:delText>
        </w:r>
      </w:del>
    </w:p>
    <w:p w14:paraId="25778F04">
      <w:pPr>
        <w:pStyle w:val="13"/>
        <w:shd w:val="clear"/>
        <w:spacing w:before="0" w:beforeLines="0" w:line="360" w:lineRule="auto"/>
        <w:ind w:left="0" w:leftChars="0" w:right="110" w:firstLine="681" w:firstLineChars="213"/>
        <w:rPr>
          <w:del w:id="60" w:author="xixi" w:date="2025-12-12T11:27:26Z"/>
          <w:rFonts w:hint="eastAsia"/>
          <w:color w:val="auto"/>
          <w:highlight w:val="none"/>
        </w:rPr>
      </w:pPr>
      <w:del w:id="61" w:author="xixi" w:date="2025-12-12T11:27:26Z">
        <w:r>
          <w:rPr>
            <w:rFonts w:hint="eastAsia"/>
            <w:color w:val="auto"/>
            <w:highlight w:val="none"/>
          </w:rPr>
          <w:delText>本次规划确定的规划范围为</w:delText>
        </w:r>
      </w:del>
      <w:del w:id="62" w:author="xixi" w:date="2025-12-12T11:27:26Z">
        <w:r>
          <w:rPr>
            <w:rFonts w:hint="eastAsia"/>
            <w:color w:val="auto"/>
            <w:highlight w:val="none"/>
            <w:lang w:eastAsia="zh-CN"/>
          </w:rPr>
          <w:delText>酒店镇</w:delText>
        </w:r>
      </w:del>
      <w:del w:id="63" w:author="xixi" w:date="2025-12-12T11:27:26Z">
        <w:r>
          <w:rPr>
            <w:rFonts w:hint="eastAsia"/>
            <w:color w:val="auto"/>
            <w:highlight w:val="none"/>
          </w:rPr>
          <w:delText>行政辖区，总面积约</w:delText>
        </w:r>
      </w:del>
      <w:del w:id="64" w:author="xixi" w:date="2025-12-12T11:27:26Z">
        <w:r>
          <w:rPr>
            <w:rFonts w:hint="eastAsia"/>
            <w:color w:val="auto"/>
            <w:highlight w:val="none"/>
            <w:lang w:eastAsia="zh-CN"/>
          </w:rPr>
          <w:delText>83.65</w:delText>
        </w:r>
      </w:del>
      <w:del w:id="65" w:author="xixi" w:date="2025-12-12T11:27:26Z">
        <w:r>
          <w:rPr>
            <w:rFonts w:hint="eastAsia"/>
            <w:color w:val="auto"/>
            <w:highlight w:val="none"/>
          </w:rPr>
          <w:delText>平方公里。镇区</w:delText>
        </w:r>
      </w:del>
      <w:del w:id="66" w:author="xixi" w:date="2025-12-12T11:27:26Z">
        <w:r>
          <w:rPr>
            <w:rFonts w:hint="eastAsia"/>
            <w:color w:val="auto"/>
            <w:highlight w:val="none"/>
            <w:lang w:val="en-US" w:eastAsia="zh-CN"/>
          </w:rPr>
          <w:delText>范围</w:delText>
        </w:r>
      </w:del>
      <w:del w:id="67" w:author="xixi" w:date="2025-12-12T11:27:26Z">
        <w:r>
          <w:rPr>
            <w:rFonts w:hint="eastAsia"/>
            <w:color w:val="auto"/>
            <w:highlight w:val="none"/>
          </w:rPr>
          <w:delText>为镇政府驻地所在区域城镇开发边界内范围，面积约</w:delText>
        </w:r>
      </w:del>
      <w:del w:id="68" w:author="xixi" w:date="2025-12-12T11:27:26Z">
        <w:r>
          <w:rPr>
            <w:rFonts w:hint="eastAsia"/>
            <w:color w:val="auto"/>
            <w:highlight w:val="none"/>
            <w:lang w:val="en-US" w:eastAsia="zh-CN"/>
          </w:rPr>
          <w:delText>66.38公顷。</w:delText>
        </w:r>
      </w:del>
    </w:p>
    <w:p w14:paraId="76B640E6">
      <w:pPr>
        <w:pStyle w:val="46"/>
        <w:shd w:val="clear"/>
        <w:spacing w:before="0" w:line="360" w:lineRule="auto"/>
        <w:ind w:left="0" w:right="108" w:firstLine="718" w:firstLineChars="213"/>
        <w:rPr>
          <w:del w:id="69" w:author="xixi" w:date="2025-12-12T11:27:26Z"/>
          <w:rFonts w:hint="eastAsia" w:eastAsia="仿宋"/>
          <w:color w:val="auto"/>
          <w:w w:val="105"/>
          <w:sz w:val="32"/>
          <w:highlight w:val="none"/>
        </w:rPr>
      </w:pPr>
      <w:del w:id="70" w:author="xixi" w:date="2025-12-12T11:27:26Z">
        <w:r>
          <w:rPr>
            <w:rFonts w:hint="eastAsia" w:eastAsia="仿宋"/>
            <w:color w:val="auto"/>
            <w:w w:val="105"/>
            <w:sz w:val="32"/>
            <w:highlight w:val="none"/>
          </w:rPr>
          <w:delText>规划期限</w:delText>
        </w:r>
      </w:del>
    </w:p>
    <w:p w14:paraId="48E4BD74">
      <w:pPr>
        <w:pStyle w:val="13"/>
        <w:shd w:val="clear"/>
        <w:spacing w:before="0" w:beforeLines="0" w:line="360" w:lineRule="auto"/>
        <w:ind w:left="0" w:leftChars="0" w:right="110" w:firstLine="681" w:firstLineChars="213"/>
        <w:rPr>
          <w:del w:id="71" w:author="xixi" w:date="2025-12-12T11:27:26Z"/>
          <w:rFonts w:hint="eastAsia"/>
          <w:color w:val="auto"/>
          <w:highlight w:val="none"/>
        </w:rPr>
      </w:pPr>
      <w:del w:id="72" w:author="xixi" w:date="2025-12-12T11:27:26Z">
        <w:r>
          <w:rPr>
            <w:rFonts w:hint="eastAsia"/>
            <w:color w:val="auto"/>
            <w:highlight w:val="none"/>
          </w:rPr>
          <w:delText>本次规划期限为2021年至2035年，远景展望至2050年。</w:delText>
        </w:r>
      </w:del>
    </w:p>
    <w:p w14:paraId="5C8C9470">
      <w:pPr>
        <w:shd w:val="clear"/>
        <w:spacing w:line="360" w:lineRule="auto"/>
        <w:ind w:firstLine="468" w:firstLineChars="213"/>
        <w:rPr>
          <w:del w:id="73" w:author="xixi" w:date="2025-12-12T11:27:26Z"/>
          <w:rFonts w:hint="eastAsia"/>
          <w:color w:val="auto"/>
          <w:highlight w:val="none"/>
        </w:rPr>
        <w:sectPr>
          <w:footerReference r:id="rId5" w:type="default"/>
          <w:pgSz w:w="11910" w:h="16850"/>
          <w:pgMar w:top="1701" w:right="1417" w:bottom="1417" w:left="1417" w:header="645" w:footer="1443" w:gutter="0"/>
          <w:pgNumType w:start="1"/>
          <w:cols w:space="720" w:num="1"/>
        </w:sectPr>
      </w:pPr>
    </w:p>
    <w:p w14:paraId="68089BB0">
      <w:pPr>
        <w:pStyle w:val="2"/>
        <w:spacing w:before="0" w:beforeLines="-2147483648" w:after="0" w:afterLines="-2147483648" w:line="360" w:lineRule="auto"/>
        <w:ind w:left="0" w:firstLine="0"/>
        <w:jc w:val="center"/>
        <w:rPr>
          <w:del w:id="74" w:author="xixi" w:date="2025-12-12T11:27:26Z"/>
          <w:rFonts w:hint="eastAsia" w:ascii="黑体" w:hAnsi="黑体" w:eastAsia="黑体" w:cs="黑体"/>
          <w:b w:val="0"/>
          <w:bCs/>
          <w:color w:val="auto"/>
          <w:spacing w:val="5"/>
          <w:sz w:val="32"/>
          <w:szCs w:val="32"/>
          <w:highlight w:val="none"/>
          <w:lang w:eastAsia="zh-CN"/>
        </w:rPr>
      </w:pPr>
      <w:del w:id="75" w:author="xixi" w:date="2025-12-12T11:27:26Z">
        <w:r>
          <w:rPr>
            <w:rFonts w:hint="eastAsia" w:ascii="黑体" w:hAnsi="黑体" w:eastAsia="黑体" w:cs="黑体"/>
            <w:b w:val="0"/>
            <w:bCs/>
            <w:color w:val="auto"/>
            <w:spacing w:val="5"/>
            <w:sz w:val="32"/>
            <w:szCs w:val="32"/>
            <w:highlight w:val="none"/>
            <w:lang w:eastAsia="zh-CN"/>
          </w:rPr>
          <w:delText>基础条件</w:delText>
        </w:r>
      </w:del>
    </w:p>
    <w:p w14:paraId="376D3C8A">
      <w:pPr>
        <w:pStyle w:val="13"/>
        <w:shd w:val="clear"/>
        <w:spacing w:before="0" w:beforeLines="0" w:line="360" w:lineRule="auto"/>
        <w:ind w:left="0" w:leftChars="0" w:right="110" w:firstLine="681" w:firstLineChars="213"/>
        <w:rPr>
          <w:del w:id="76" w:author="xixi" w:date="2025-12-12T11:27:26Z"/>
          <w:rFonts w:hint="eastAsia"/>
          <w:color w:val="auto"/>
          <w:highlight w:val="none"/>
          <w:lang w:val="en-US" w:eastAsia="zh-CN"/>
        </w:rPr>
      </w:pPr>
      <w:del w:id="77" w:author="xixi" w:date="2025-12-12T11:27:26Z">
        <w:r>
          <w:rPr>
            <w:rFonts w:hint="eastAsia"/>
            <w:color w:val="auto"/>
            <w:highlight w:val="none"/>
            <w:lang w:val="en-US" w:eastAsia="zh-CN"/>
          </w:rPr>
          <w:delText>酒店镇，安徽省萧县辖镇。</w:delText>
        </w:r>
      </w:del>
      <w:del w:id="78" w:author="xixi" w:date="2025-12-12T11:27:26Z">
        <w:r>
          <w:rPr>
            <w:rFonts w:hint="eastAsia"/>
            <w:color w:val="auto"/>
            <w:highlight w:val="none"/>
            <w:lang w:eastAsia="zh-CN"/>
          </w:rPr>
          <w:delText>酒店镇地处萧县西部，坐落于两省三县交汇处，区位优势显著。</w:delText>
        </w:r>
      </w:del>
      <w:del w:id="79" w:author="xixi" w:date="2025-12-12T11:27:26Z">
        <w:r>
          <w:rPr>
            <w:rFonts w:hint="eastAsia"/>
            <w:color w:val="auto"/>
            <w:highlight w:val="none"/>
            <w:lang w:val="en-US" w:eastAsia="zh-CN"/>
          </w:rPr>
          <w:delText>境内G237国道、S403省道穿境而过，交通条件优越。农业资源丰富，</w:delText>
        </w:r>
      </w:del>
      <w:del w:id="80" w:author="xixi" w:date="2025-12-12T11:27:26Z">
        <w:r>
          <w:rPr>
            <w:rFonts w:hint="eastAsia"/>
            <w:color w:val="auto"/>
            <w:highlight w:val="none"/>
            <w:lang w:eastAsia="zh-CN"/>
          </w:rPr>
          <w:delText>产业基础扎实，已形成以西甜瓜、反季节蔬菜、中药材、水果等为代表的特色农业体系。</w:delText>
        </w:r>
      </w:del>
    </w:p>
    <w:p w14:paraId="7CE53FDC">
      <w:pPr>
        <w:pStyle w:val="3"/>
        <w:numPr>
          <w:ilvl w:val="0"/>
          <w:numId w:val="4"/>
        </w:numPr>
        <w:shd w:val="clear"/>
        <w:spacing w:before="240" w:after="240"/>
        <w:ind w:left="0" w:firstLine="0"/>
        <w:jc w:val="center"/>
        <w:rPr>
          <w:del w:id="81" w:author="xixi" w:date="2025-12-12T11:27:26Z"/>
          <w:rFonts w:hint="eastAsia" w:ascii="黑体" w:hAnsi="黑体" w:eastAsia="黑体"/>
          <w:color w:val="auto"/>
          <w:highlight w:val="none"/>
          <w:lang w:eastAsia="zh-CN"/>
        </w:rPr>
      </w:pPr>
      <w:del w:id="82" w:author="xixi" w:date="2025-12-12T11:27:26Z">
        <w:r>
          <w:rPr>
            <w:rFonts w:hint="eastAsia" w:ascii="黑体" w:hAnsi="黑体" w:eastAsia="黑体"/>
            <w:color w:val="auto"/>
            <w:highlight w:val="none"/>
            <w:lang w:eastAsia="zh-CN"/>
          </w:rPr>
          <w:delText>基本概况</w:delText>
        </w:r>
      </w:del>
    </w:p>
    <w:p w14:paraId="01CFE8D7">
      <w:pPr>
        <w:pStyle w:val="46"/>
        <w:shd w:val="clear"/>
        <w:spacing w:before="0" w:line="360" w:lineRule="auto"/>
        <w:ind w:left="0" w:right="108" w:firstLine="718" w:firstLineChars="213"/>
        <w:rPr>
          <w:del w:id="83" w:author="xixi" w:date="2025-12-12T11:27:26Z"/>
          <w:rFonts w:hint="eastAsia" w:eastAsia="仿宋"/>
          <w:color w:val="auto"/>
          <w:w w:val="105"/>
          <w:sz w:val="32"/>
          <w:highlight w:val="none"/>
        </w:rPr>
      </w:pPr>
      <w:del w:id="84" w:author="xixi" w:date="2025-12-12T11:27:26Z">
        <w:r>
          <w:rPr>
            <w:rFonts w:hint="eastAsia" w:eastAsia="仿宋"/>
            <w:color w:val="auto"/>
            <w:w w:val="105"/>
            <w:sz w:val="32"/>
            <w:highlight w:val="none"/>
          </w:rPr>
          <w:delText>区位交通</w:delText>
        </w:r>
      </w:del>
    </w:p>
    <w:p w14:paraId="202434C8">
      <w:pPr>
        <w:pStyle w:val="13"/>
        <w:shd w:val="clear"/>
        <w:spacing w:before="0" w:beforeLines="0" w:line="360" w:lineRule="auto"/>
        <w:ind w:left="0" w:leftChars="0" w:right="110" w:firstLine="681" w:firstLineChars="213"/>
        <w:rPr>
          <w:del w:id="85" w:author="xixi" w:date="2025-12-12T11:27:26Z"/>
          <w:rFonts w:hint="eastAsia"/>
          <w:color w:val="auto"/>
          <w:highlight w:val="none"/>
        </w:rPr>
      </w:pPr>
      <w:del w:id="86" w:author="xixi" w:date="2025-12-12T11:27:26Z">
        <w:r>
          <w:rPr>
            <w:rFonts w:hint="eastAsia"/>
            <w:color w:val="auto"/>
            <w:highlight w:val="none"/>
          </w:rPr>
          <w:delText>酒店镇地处萧县西部，为两省三县交界处，东与马井镇接壤，东南与赵庄镇毗邻，南连大屯镇，西接砀山县程庄镇，西南与河南省永城市条河镇相连，北与皖北重镇黄口镇相邻</w:delText>
        </w:r>
      </w:del>
      <w:del w:id="87" w:author="xixi" w:date="2025-12-12T11:27:26Z">
        <w:r>
          <w:rPr>
            <w:rFonts w:hint="eastAsia"/>
            <w:color w:val="auto"/>
            <w:highlight w:val="none"/>
            <w:lang w:eastAsia="zh-CN"/>
          </w:rPr>
          <w:delText>，具有良好的地缘优势</w:delText>
        </w:r>
      </w:del>
      <w:del w:id="88" w:author="xixi" w:date="2025-12-12T11:27:26Z">
        <w:r>
          <w:rPr>
            <w:rFonts w:hint="eastAsia"/>
            <w:color w:val="auto"/>
            <w:highlight w:val="none"/>
          </w:rPr>
          <w:delText>。</w:delText>
        </w:r>
      </w:del>
    </w:p>
    <w:p w14:paraId="2809AABC">
      <w:pPr>
        <w:pStyle w:val="46"/>
        <w:shd w:val="clear"/>
        <w:spacing w:before="0" w:line="360" w:lineRule="auto"/>
        <w:ind w:left="0" w:right="108" w:firstLine="718" w:firstLineChars="213"/>
        <w:rPr>
          <w:del w:id="89" w:author="xixi" w:date="2025-12-12T11:27:26Z"/>
          <w:rFonts w:hint="eastAsia" w:eastAsia="仿宋"/>
          <w:color w:val="auto"/>
          <w:w w:val="105"/>
          <w:sz w:val="32"/>
          <w:highlight w:val="none"/>
        </w:rPr>
      </w:pPr>
      <w:del w:id="90" w:author="xixi" w:date="2025-12-12T11:27:26Z">
        <w:r>
          <w:rPr>
            <w:rFonts w:hint="eastAsia" w:eastAsia="仿宋"/>
            <w:color w:val="auto"/>
            <w:w w:val="105"/>
            <w:sz w:val="32"/>
            <w:highlight w:val="none"/>
          </w:rPr>
          <w:delText>自然地理</w:delText>
        </w:r>
      </w:del>
    </w:p>
    <w:p w14:paraId="35B4DB5F">
      <w:pPr>
        <w:pStyle w:val="13"/>
        <w:shd w:val="clear"/>
        <w:spacing w:before="0" w:beforeLines="0" w:line="360" w:lineRule="auto"/>
        <w:ind w:left="0" w:leftChars="0" w:right="110" w:firstLine="681" w:firstLineChars="213"/>
        <w:rPr>
          <w:del w:id="91" w:author="xixi" w:date="2025-12-12T11:27:26Z"/>
          <w:rFonts w:hint="eastAsia"/>
          <w:color w:val="auto"/>
          <w:highlight w:val="none"/>
          <w:lang w:eastAsia="zh-CN"/>
        </w:rPr>
      </w:pPr>
      <w:del w:id="92" w:author="xixi" w:date="2025-12-12T11:27:26Z">
        <w:r>
          <w:rPr>
            <w:rFonts w:hint="eastAsia"/>
            <w:color w:val="auto"/>
            <w:highlight w:val="none"/>
            <w:lang w:eastAsia="zh-CN"/>
          </w:rPr>
          <w:delText>酒店镇位于萧县西北部平原地区，地势开阔平坦，海拔高度介于32米至50米之间，平均海拔38.97米，具备优良的农业种植与城镇建设条件。全镇水系属萧濉河水系上游，境内河道主要包括大沙河（流经长度2公里）、北湘西河（流经长度6.2公里）、申河（发源于申河村，流经长度3.9公里）、毛河（流经长度2公里）和洪河（流经长度2公里）。</w:delText>
        </w:r>
      </w:del>
    </w:p>
    <w:p w14:paraId="15E7C31E">
      <w:pPr>
        <w:pStyle w:val="13"/>
        <w:shd w:val="clear"/>
        <w:spacing w:before="0" w:beforeLines="0" w:line="360" w:lineRule="auto"/>
        <w:ind w:left="0" w:leftChars="0" w:right="110" w:firstLine="681" w:firstLineChars="213"/>
        <w:rPr>
          <w:del w:id="93" w:author="xixi" w:date="2025-12-12T11:27:26Z"/>
          <w:rFonts w:hint="eastAsia"/>
          <w:color w:val="auto"/>
          <w:highlight w:val="none"/>
          <w:lang w:val="en-US" w:eastAsia="zh-CN"/>
        </w:rPr>
      </w:pPr>
      <w:del w:id="94" w:author="xixi" w:date="2025-12-12T11:27:26Z">
        <w:r>
          <w:rPr>
            <w:rFonts w:hint="eastAsia"/>
            <w:color w:val="auto"/>
            <w:highlight w:val="none"/>
            <w:lang w:eastAsia="zh-CN"/>
          </w:rPr>
          <w:delText>酒店镇属暖温带半湿润季风气候，四季分明，冬寒夏热。年均气温14.8℃，年降水量856.8毫米，降水多集中于夏季，冬季较为稀少。年日照时数2409.1小时，年辐射总量127.5千卡/平方厘米，无霜期约202天，光热资源充足，气候条件适宜农业生产与生态发展</w:delText>
        </w:r>
      </w:del>
      <w:del w:id="95" w:author="xixi" w:date="2025-12-12T11:27:26Z">
        <w:r>
          <w:rPr>
            <w:rFonts w:hint="eastAsia"/>
            <w:color w:val="auto"/>
            <w:highlight w:val="none"/>
            <w:lang w:val="en-US" w:eastAsia="zh-CN"/>
          </w:rPr>
          <w:delText>。</w:delText>
        </w:r>
      </w:del>
    </w:p>
    <w:p w14:paraId="03FDE29C">
      <w:pPr>
        <w:pStyle w:val="46"/>
        <w:spacing w:before="0" w:line="360" w:lineRule="auto"/>
        <w:ind w:left="0" w:right="108" w:firstLine="718" w:firstLineChars="213"/>
        <w:rPr>
          <w:del w:id="96" w:author="xixi" w:date="2025-12-12T11:27:26Z"/>
          <w:rFonts w:hint="eastAsia" w:eastAsia="仿宋"/>
          <w:color w:val="auto"/>
          <w:w w:val="105"/>
          <w:sz w:val="32"/>
          <w:highlight w:val="none"/>
        </w:rPr>
      </w:pPr>
      <w:del w:id="97" w:author="xixi" w:date="2025-12-12T11:27:26Z">
        <w:r>
          <w:rPr>
            <w:rFonts w:hint="eastAsia" w:eastAsia="仿宋"/>
            <w:color w:val="auto"/>
            <w:w w:val="105"/>
            <w:sz w:val="32"/>
            <w:highlight w:val="none"/>
          </w:rPr>
          <w:delText>土地利用</w:delText>
        </w:r>
      </w:del>
    </w:p>
    <w:p w14:paraId="1F6B7E06">
      <w:pPr>
        <w:rPr>
          <w:del w:id="98" w:author="xixi" w:date="2025-12-12T11:27:26Z"/>
          <w:rFonts w:hint="eastAsia"/>
          <w:highlight w:val="none"/>
          <w:lang w:val="en-US" w:eastAsia="zh-CN"/>
          <w:rPrChange w:id="99" w:author="xixi" w:date="2025-11-30T11:44:08Z">
            <w:rPr>
              <w:del w:id="100" w:author="xixi" w:date="2025-12-12T11:27:26Z"/>
              <w:rFonts w:hint="eastAsia"/>
              <w:lang w:val="en-US" w:eastAsia="zh-CN"/>
            </w:rPr>
          </w:rPrChange>
        </w:rPr>
      </w:pPr>
    </w:p>
    <w:p w14:paraId="3DEB27DB">
      <w:pPr>
        <w:pStyle w:val="13"/>
        <w:shd w:val="clear"/>
        <w:spacing w:before="0" w:beforeLines="0" w:line="360" w:lineRule="auto"/>
        <w:ind w:left="0" w:leftChars="0" w:right="110" w:firstLine="681" w:firstLineChars="213"/>
        <w:rPr>
          <w:del w:id="101" w:author="xixi" w:date="2025-12-12T11:27:26Z"/>
          <w:rFonts w:hint="eastAsia"/>
          <w:color w:val="auto"/>
          <w:highlight w:val="none"/>
          <w:lang w:val="en-US" w:eastAsia="zh-CN"/>
        </w:rPr>
      </w:pPr>
      <w:del w:id="102" w:author="xixi" w:date="2025-12-12T11:27:26Z">
        <w:r>
          <w:rPr>
            <w:rFonts w:hint="eastAsia"/>
            <w:color w:val="auto"/>
            <w:highlight w:val="none"/>
            <w:lang w:val="en-US" w:eastAsia="zh-CN"/>
          </w:rPr>
          <w:delText>酒店镇国土空间总面积8361.16公顷。其中农用地6640.43公顷，占国土空间总面积的79.42%，以耕地和林地为主；建设用地1635.17公顷，占国土空间总面积的19.56%，主要为村庄用地，城镇用地占比较低；未利用地85.56公顷，占国土空间总面积的1.02%，主要为沟渠和坑塘水面。</w:delText>
        </w:r>
      </w:del>
    </w:p>
    <w:p w14:paraId="0164C458">
      <w:pPr>
        <w:pStyle w:val="3"/>
        <w:numPr>
          <w:ilvl w:val="0"/>
          <w:numId w:val="5"/>
        </w:numPr>
        <w:spacing w:before="240" w:after="240"/>
        <w:ind w:left="0" w:firstLine="0"/>
        <w:jc w:val="center"/>
        <w:rPr>
          <w:del w:id="103" w:author="xixi" w:date="2025-12-12T11:27:26Z"/>
          <w:rFonts w:hint="eastAsia" w:ascii="黑体" w:hAnsi="黑体" w:eastAsia="黑体"/>
          <w:color w:val="auto"/>
          <w:highlight w:val="none"/>
          <w:lang w:eastAsia="zh-CN"/>
        </w:rPr>
      </w:pPr>
      <w:del w:id="104" w:author="xixi" w:date="2025-12-12T11:27:26Z">
        <w:bookmarkStart w:id="1" w:name="_Toc212360782"/>
        <w:r>
          <w:rPr>
            <w:rFonts w:hint="eastAsia" w:ascii="黑体" w:hAnsi="黑体" w:eastAsia="黑体"/>
            <w:color w:val="auto"/>
            <w:highlight w:val="none"/>
            <w:lang w:eastAsia="zh-CN"/>
          </w:rPr>
          <w:delText>特征与问题</w:delText>
        </w:r>
        <w:bookmarkEnd w:id="1"/>
      </w:del>
    </w:p>
    <w:p w14:paraId="11CD17E6">
      <w:pPr>
        <w:pStyle w:val="46"/>
        <w:spacing w:before="0" w:line="360" w:lineRule="auto"/>
        <w:ind w:left="0" w:right="108" w:firstLine="718" w:firstLineChars="213"/>
        <w:rPr>
          <w:del w:id="105" w:author="xixi" w:date="2025-12-12T11:27:26Z"/>
          <w:rFonts w:hint="eastAsia" w:eastAsia="仿宋"/>
          <w:color w:val="auto"/>
          <w:w w:val="105"/>
          <w:sz w:val="32"/>
          <w:highlight w:val="none"/>
        </w:rPr>
      </w:pPr>
      <w:del w:id="106" w:author="xixi" w:date="2025-12-12T11:27:26Z">
        <w:r>
          <w:rPr>
            <w:rFonts w:hint="eastAsia" w:eastAsia="仿宋"/>
            <w:color w:val="auto"/>
            <w:w w:val="105"/>
            <w:sz w:val="32"/>
            <w:highlight w:val="none"/>
          </w:rPr>
          <w:delText>发展特征</w:delText>
        </w:r>
      </w:del>
    </w:p>
    <w:p w14:paraId="04C7FE48">
      <w:pPr>
        <w:pStyle w:val="13"/>
        <w:autoSpaceDE/>
        <w:autoSpaceDN/>
        <w:spacing w:before="0" w:beforeLines="0" w:line="360" w:lineRule="auto"/>
        <w:ind w:left="0" w:leftChars="0" w:right="0" w:rightChars="0" w:firstLine="640"/>
        <w:contextualSpacing/>
        <w:rPr>
          <w:del w:id="107" w:author="xixi" w:date="2025-12-12T11:27:26Z"/>
          <w:rFonts w:hint="eastAsia" w:ascii="Times New Roman" w:hAnsi="Times New Roman" w:eastAsia="仿宋_GB2312" w:cs="Times New Roman"/>
          <w:b w:val="0"/>
          <w:bCs w:val="0"/>
          <w:color w:val="auto"/>
          <w:highlight w:val="none"/>
          <w:lang w:val="en-US" w:eastAsia="zh-CN"/>
        </w:rPr>
      </w:pPr>
      <w:del w:id="108" w:author="xixi" w:date="2025-12-12T11:27:26Z">
        <w:r>
          <w:rPr>
            <w:rFonts w:hint="eastAsia" w:ascii="Times New Roman" w:hAnsi="Times New Roman" w:eastAsia="仿宋_GB2312" w:cs="Times New Roman"/>
            <w:b/>
            <w:bCs/>
            <w:color w:val="auto"/>
            <w:highlight w:val="none"/>
            <w:lang w:val="en-US" w:eastAsia="zh-CN"/>
          </w:rPr>
          <w:delText>自然资源丰富。</w:delText>
        </w:r>
      </w:del>
      <w:del w:id="109" w:author="xixi" w:date="2025-12-12T11:27:26Z">
        <w:r>
          <w:rPr>
            <w:rFonts w:hint="eastAsia" w:ascii="Times New Roman" w:hAnsi="Times New Roman" w:eastAsia="仿宋_GB2312" w:cs="Times New Roman"/>
            <w:b w:val="0"/>
            <w:bCs w:val="0"/>
            <w:color w:val="auto"/>
            <w:highlight w:val="none"/>
            <w:lang w:val="en-US" w:eastAsia="zh-CN"/>
          </w:rPr>
          <w:delText>酒店镇属暖温带半湿润季风气候，四季分明，气候条件适宜多种农作物生长。境内为黄河、大沙河泛滥冲击而成的堆积平原，地势平坦，土壤结构适合西瓜、甜瓜等农作物种植。矿产资源丰富，主要为煤、煤层气和铁矿石等，已查明铁矿石资源储量1400.4万吨，分布于酒店镇旗杆楼，为中型富铁矿。主要河流有大沙河、北湘西河、申河、毛河等。</w:delText>
        </w:r>
      </w:del>
    </w:p>
    <w:p w14:paraId="07DFA63B">
      <w:pPr>
        <w:pStyle w:val="13"/>
        <w:autoSpaceDE/>
        <w:autoSpaceDN/>
        <w:spacing w:before="0" w:beforeLines="0" w:line="360" w:lineRule="auto"/>
        <w:ind w:left="0" w:leftChars="0" w:right="0" w:rightChars="0" w:firstLine="640"/>
        <w:contextualSpacing/>
        <w:rPr>
          <w:del w:id="110" w:author="xixi" w:date="2025-12-12T11:27:26Z"/>
          <w:rFonts w:hint="eastAsia" w:ascii="Times New Roman" w:hAnsi="Times New Roman" w:eastAsia="仿宋_GB2312" w:cs="Times New Roman"/>
          <w:b w:val="0"/>
          <w:bCs w:val="0"/>
          <w:color w:val="auto"/>
          <w:highlight w:val="none"/>
          <w:lang w:val="en-US" w:eastAsia="zh-CN"/>
        </w:rPr>
      </w:pPr>
      <w:del w:id="111" w:author="xixi" w:date="2025-12-12T11:27:26Z">
        <w:r>
          <w:rPr>
            <w:rFonts w:hint="eastAsia" w:ascii="Times New Roman" w:hAnsi="Times New Roman" w:eastAsia="仿宋_GB2312" w:cs="Times New Roman"/>
            <w:b/>
            <w:bCs/>
            <w:color w:val="auto"/>
            <w:highlight w:val="none"/>
            <w:lang w:val="en-US" w:eastAsia="zh-CN"/>
          </w:rPr>
          <w:delText>生态保护重要性突出。</w:delText>
        </w:r>
      </w:del>
      <w:del w:id="112" w:author="xixi" w:date="2025-12-12T11:27:26Z">
        <w:r>
          <w:rPr>
            <w:rFonts w:hint="eastAsia" w:ascii="Times New Roman" w:hAnsi="Times New Roman" w:eastAsia="仿宋_GB2312" w:cs="Times New Roman"/>
            <w:b w:val="0"/>
            <w:bCs w:val="0"/>
            <w:color w:val="auto"/>
            <w:highlight w:val="none"/>
            <w:lang w:val="en-US" w:eastAsia="zh-CN"/>
          </w:rPr>
          <w:delText>酒店镇境内丁庄村内有300余棵百年梨树（最大树龄超300年），成为当地独特的生态文化资源，整体生态系统服务功能较强，生态保护重要性较高，根据宿州市资源环境承载能力和国土空间开发适宜性评价结果，镇域生态保护重要区面积584.05公顷，占全镇国土空间总面积的6.98%，主要分布在镇域东部丁庄村。</w:delText>
        </w:r>
      </w:del>
    </w:p>
    <w:p w14:paraId="7380A35E">
      <w:pPr>
        <w:pStyle w:val="13"/>
        <w:shd w:val="clear"/>
        <w:spacing w:before="0" w:beforeLines="0" w:line="360" w:lineRule="auto"/>
        <w:ind w:left="0" w:leftChars="0" w:right="110" w:firstLine="684" w:firstLineChars="213"/>
        <w:rPr>
          <w:del w:id="113" w:author="xixi" w:date="2025-12-12T11:27:26Z"/>
          <w:rFonts w:hint="default" w:ascii="Times New Roman" w:hAnsi="Times New Roman" w:eastAsia="仿宋_GB2312" w:cs="Times New Roman"/>
          <w:b w:val="0"/>
          <w:bCs w:val="0"/>
          <w:color w:val="auto"/>
          <w:highlight w:val="none"/>
          <w:lang w:val="en-US" w:eastAsia="zh-CN"/>
        </w:rPr>
      </w:pPr>
      <w:del w:id="114" w:author="xixi" w:date="2025-12-12T11:27:26Z">
        <w:r>
          <w:rPr>
            <w:rFonts w:hint="eastAsia"/>
            <w:b/>
            <w:bCs/>
            <w:color w:val="auto"/>
            <w:highlight w:val="none"/>
            <w:lang w:eastAsia="zh-CN"/>
          </w:rPr>
          <w:delText>产业基础良好。</w:delText>
        </w:r>
      </w:del>
      <w:del w:id="115" w:author="xixi" w:date="2025-12-12T11:27:26Z">
        <w:r>
          <w:rPr>
            <w:rFonts w:hint="eastAsia" w:ascii="Times New Roman" w:hAnsi="Times New Roman" w:eastAsia="仿宋_GB2312" w:cs="Times New Roman"/>
            <w:b w:val="0"/>
            <w:bCs w:val="0"/>
            <w:color w:val="auto"/>
            <w:highlight w:val="none"/>
            <w:lang w:val="en-US" w:eastAsia="zh-CN"/>
          </w:rPr>
          <w:delText>酒店镇通过“基地+合作社+农户”方式，做优做强西甜瓜、反季节蔬菜、中药材等重点特色产业，全镇农民专业合作社发展到128家，家庭农场188家；东部经济区重点发展</w:delText>
        </w:r>
      </w:del>
      <w:del w:id="116" w:author="xixi" w:date="2025-12-12T11:27:26Z">
        <w:r>
          <w:rPr>
            <w:rFonts w:hint="eastAsia" w:ascii="Times New Roman" w:hAnsi="Times New Roman" w:cs="Times New Roman"/>
            <w:b w:val="0"/>
            <w:bCs w:val="0"/>
            <w:color w:val="auto"/>
            <w:highlight w:val="none"/>
            <w:lang w:val="en-US" w:eastAsia="zh-CN"/>
          </w:rPr>
          <w:delText>5000</w:delText>
        </w:r>
      </w:del>
      <w:del w:id="117" w:author="xixi" w:date="2025-12-12T11:27:26Z">
        <w:r>
          <w:rPr>
            <w:rFonts w:hint="eastAsia" w:ascii="Times New Roman" w:hAnsi="Times New Roman" w:eastAsia="仿宋_GB2312" w:cs="Times New Roman"/>
            <w:b w:val="0"/>
            <w:bCs w:val="0"/>
            <w:color w:val="auto"/>
            <w:highlight w:val="none"/>
            <w:lang w:val="en-US" w:eastAsia="zh-CN"/>
          </w:rPr>
          <w:delText>亩水果种植及销售产业，中部经济区大力发展</w:delText>
        </w:r>
      </w:del>
      <w:del w:id="118" w:author="xixi" w:date="2025-12-12T11:27:26Z">
        <w:r>
          <w:rPr>
            <w:rFonts w:hint="eastAsia" w:ascii="Times New Roman" w:hAnsi="Times New Roman" w:cs="Times New Roman"/>
            <w:b w:val="0"/>
            <w:bCs w:val="0"/>
            <w:color w:val="auto"/>
            <w:highlight w:val="none"/>
            <w:lang w:val="en-US" w:eastAsia="zh-CN"/>
          </w:rPr>
          <w:delText>3000</w:delText>
        </w:r>
      </w:del>
      <w:del w:id="119" w:author="xixi" w:date="2025-12-12T11:27:26Z">
        <w:r>
          <w:rPr>
            <w:rFonts w:hint="eastAsia" w:ascii="Times New Roman" w:hAnsi="Times New Roman" w:eastAsia="仿宋_GB2312" w:cs="Times New Roman"/>
            <w:b w:val="0"/>
            <w:bCs w:val="0"/>
            <w:color w:val="auto"/>
            <w:highlight w:val="none"/>
            <w:lang w:val="en-US" w:eastAsia="zh-CN"/>
          </w:rPr>
          <w:delText>亩蔬菜及中药材产业，西部经济区以生态农业开发及2万亩精品西瓜为主要抓手，重点打造生态农业。</w:delText>
        </w:r>
      </w:del>
    </w:p>
    <w:p w14:paraId="43960A1B">
      <w:pPr>
        <w:pStyle w:val="13"/>
        <w:autoSpaceDE/>
        <w:autoSpaceDN/>
        <w:spacing w:before="0" w:beforeLines="0" w:line="360" w:lineRule="auto"/>
        <w:ind w:left="0" w:leftChars="0" w:right="0" w:rightChars="0" w:firstLine="640"/>
        <w:contextualSpacing/>
        <w:rPr>
          <w:del w:id="120" w:author="xixi" w:date="2025-12-12T11:27:26Z"/>
          <w:rFonts w:hint="eastAsia" w:ascii="Times New Roman" w:hAnsi="Times New Roman" w:eastAsia="仿宋_GB2312" w:cs="Times New Roman"/>
          <w:b w:val="0"/>
          <w:bCs w:val="0"/>
          <w:color w:val="auto"/>
          <w:highlight w:val="none"/>
          <w:lang w:val="en-US" w:eastAsia="zh-CN"/>
        </w:rPr>
      </w:pPr>
      <w:del w:id="121" w:author="xixi" w:date="2025-12-12T11:27:26Z">
        <w:r>
          <w:rPr>
            <w:rFonts w:hint="eastAsia" w:ascii="Times New Roman" w:hAnsi="Times New Roman" w:eastAsia="仿宋_GB2312" w:cs="Times New Roman"/>
            <w:b/>
            <w:bCs/>
            <w:color w:val="auto"/>
            <w:highlight w:val="none"/>
            <w:lang w:val="en-US" w:eastAsia="zh-CN"/>
          </w:rPr>
          <w:delText>开发强度较低。</w:delText>
        </w:r>
      </w:del>
      <w:del w:id="122" w:author="xixi" w:date="2025-12-12T11:27:26Z">
        <w:r>
          <w:rPr>
            <w:rFonts w:hint="eastAsia" w:ascii="Times New Roman" w:hAnsi="Times New Roman" w:eastAsia="仿宋_GB2312" w:cs="Times New Roman"/>
            <w:b w:val="0"/>
            <w:bCs w:val="0"/>
            <w:color w:val="auto"/>
            <w:highlight w:val="none"/>
            <w:lang w:val="en-US" w:eastAsia="zh-CN"/>
          </w:rPr>
          <w:delText>农用地以耕地为主，总面积5186.89公顷，占镇域国土空间总面积的62.04%。城乡建设用地规模偏小，其中村庄用地面积1512.94公顷，占镇域国土空间总面积的18.09%，城乡建设开发强度低。</w:delText>
        </w:r>
      </w:del>
    </w:p>
    <w:p w14:paraId="6E0E9668">
      <w:pPr>
        <w:pStyle w:val="13"/>
        <w:autoSpaceDE/>
        <w:autoSpaceDN/>
        <w:spacing w:before="0" w:beforeLines="0" w:line="360" w:lineRule="auto"/>
        <w:ind w:left="0" w:leftChars="0" w:right="0" w:rightChars="0" w:firstLine="640"/>
        <w:contextualSpacing/>
        <w:rPr>
          <w:del w:id="123" w:author="xixi" w:date="2025-12-12T11:27:26Z"/>
          <w:rFonts w:hint="eastAsia" w:ascii="Times New Roman" w:hAnsi="Times New Roman" w:eastAsia="仿宋_GB2312" w:cs="Times New Roman"/>
          <w:b w:val="0"/>
          <w:bCs w:val="0"/>
          <w:color w:val="auto"/>
          <w:highlight w:val="none"/>
          <w:lang w:val="en-US" w:eastAsia="zh-CN"/>
        </w:rPr>
      </w:pPr>
      <w:del w:id="124" w:author="xixi" w:date="2025-12-12T11:27:26Z">
        <w:r>
          <w:rPr>
            <w:rFonts w:hint="eastAsia" w:ascii="Times New Roman" w:hAnsi="Times New Roman" w:eastAsia="仿宋_GB2312" w:cs="Times New Roman"/>
            <w:b/>
            <w:bCs/>
            <w:color w:val="auto"/>
            <w:highlight w:val="none"/>
            <w:lang w:val="en-US" w:eastAsia="zh-CN"/>
          </w:rPr>
          <w:delText>耕地质量一般、后备资源不足。</w:delText>
        </w:r>
      </w:del>
      <w:del w:id="125" w:author="xixi" w:date="2025-12-12T11:27:26Z">
        <w:r>
          <w:rPr>
            <w:rFonts w:hint="eastAsia" w:ascii="Times New Roman" w:hAnsi="Times New Roman" w:eastAsia="仿宋_GB2312" w:cs="Times New Roman"/>
            <w:color w:val="auto"/>
            <w:highlight w:val="none"/>
            <w:lang w:val="en-US" w:eastAsia="zh-CN"/>
          </w:rPr>
          <w:delText>镇域</w:delText>
        </w:r>
      </w:del>
      <w:del w:id="126" w:author="xixi" w:date="2025-12-12T11:27:26Z">
        <w:r>
          <w:rPr>
            <w:rFonts w:hint="eastAsia" w:ascii="Times New Roman" w:hAnsi="Times New Roman" w:eastAsia="仿宋_GB2312" w:cs="Times New Roman"/>
            <w:b w:val="0"/>
            <w:bCs w:val="0"/>
            <w:color w:val="auto"/>
            <w:highlight w:val="none"/>
            <w:lang w:val="en-US" w:eastAsia="zh-CN"/>
          </w:rPr>
          <w:delText>已建设高标准农田3867.15公顷（5.8万亩），占现状耕地的74.56%，耕地质量以中等地为主，镇域耕地后备资源潜力约2.62公顷，实际可开发的耕地后备资源更为有限，耕地保护形势较为严峻。</w:delText>
        </w:r>
      </w:del>
    </w:p>
    <w:p w14:paraId="3128D815">
      <w:pPr>
        <w:pStyle w:val="13"/>
        <w:autoSpaceDE/>
        <w:autoSpaceDN/>
        <w:spacing w:before="0" w:beforeLines="0" w:line="360" w:lineRule="auto"/>
        <w:ind w:left="0" w:leftChars="0" w:right="0" w:rightChars="0" w:firstLine="640"/>
        <w:contextualSpacing/>
        <w:rPr>
          <w:del w:id="127" w:author="xixi" w:date="2025-12-12T11:27:26Z"/>
          <w:rFonts w:hint="eastAsia" w:ascii="Times New Roman" w:hAnsi="Times New Roman" w:eastAsia="仿宋_GB2312" w:cs="Times New Roman"/>
          <w:b w:val="0"/>
          <w:bCs w:val="0"/>
          <w:color w:val="auto"/>
          <w:highlight w:val="none"/>
          <w:lang w:val="en-US" w:eastAsia="zh-CN"/>
        </w:rPr>
      </w:pPr>
      <w:del w:id="128" w:author="xixi" w:date="2025-12-12T11:27:26Z">
        <w:r>
          <w:rPr>
            <w:rFonts w:hint="eastAsia" w:ascii="Times New Roman" w:hAnsi="Times New Roman" w:eastAsia="仿宋_GB2312" w:cs="Times New Roman"/>
            <w:b/>
            <w:bCs/>
            <w:color w:val="auto"/>
            <w:highlight w:val="none"/>
            <w:lang w:val="en-US" w:eastAsia="zh-CN"/>
          </w:rPr>
          <w:delText>建设用地利用粗放，集约利用程度有待进一步提升。</w:delText>
        </w:r>
      </w:del>
      <w:del w:id="129" w:author="xixi" w:date="2025-12-12T11:27:26Z">
        <w:r>
          <w:rPr>
            <w:rFonts w:hint="eastAsia" w:ascii="Times New Roman" w:hAnsi="Times New Roman" w:eastAsia="仿宋_GB2312" w:cs="Times New Roman"/>
            <w:b w:val="0"/>
            <w:bCs w:val="0"/>
            <w:color w:val="auto"/>
            <w:highlight w:val="none"/>
            <w:lang w:val="en-US" w:eastAsia="zh-CN"/>
          </w:rPr>
          <w:delText>近年来，酒店镇经济社会持续快速发展，建设用地需求量不断扩大，但土地内涵挖潜力度不足，土地低效粗放利用现象依然存在，低效用地清理难度较大；大部分村庄建设缺乏规划引导，人均村庄建设用地指标偏高，镇域现状人均村庄建设用地371平方米，远高于安徽省人均164平方米的要求，集约利用效率有待提高。</w:delText>
        </w:r>
      </w:del>
    </w:p>
    <w:p w14:paraId="15194452">
      <w:pPr>
        <w:pStyle w:val="13"/>
        <w:shd w:val="clear"/>
        <w:spacing w:before="0" w:beforeLines="0" w:line="360" w:lineRule="auto"/>
        <w:ind w:left="0" w:leftChars="0" w:right="110" w:firstLine="684" w:firstLineChars="213"/>
        <w:rPr>
          <w:del w:id="130" w:author="xixi" w:date="2025-12-12T11:27:26Z"/>
          <w:rFonts w:hint="eastAsia"/>
          <w:color w:val="auto"/>
          <w:highlight w:val="none"/>
          <w:lang w:eastAsia="zh-CN"/>
        </w:rPr>
      </w:pPr>
      <w:del w:id="131" w:author="xixi" w:date="2025-12-12T11:27:26Z">
        <w:r>
          <w:rPr>
            <w:rFonts w:hint="eastAsia"/>
            <w:b/>
            <w:bCs/>
            <w:color w:val="auto"/>
            <w:highlight w:val="none"/>
            <w:lang w:eastAsia="zh-CN"/>
          </w:rPr>
          <w:delText>城乡宜居品质有待完善。</w:delText>
        </w:r>
      </w:del>
      <w:del w:id="132" w:author="xixi" w:date="2025-12-12T11:27:26Z">
        <w:r>
          <w:rPr>
            <w:rFonts w:hint="eastAsia"/>
            <w:color w:val="auto"/>
            <w:highlight w:val="none"/>
            <w:lang w:eastAsia="zh-CN"/>
          </w:rPr>
          <w:delText>酒店镇现状城乡之间公共服务供给能力和服务质量还不均衡，乡村地区服务设施配给不足，乡村人居环境有待进一步整治提升，</w:delText>
        </w:r>
      </w:del>
      <w:del w:id="133" w:author="xixi" w:date="2025-12-12T11:27:26Z">
        <w:r>
          <w:rPr>
            <w:color w:val="auto"/>
            <w:highlight w:val="none"/>
            <w:lang w:eastAsia="zh-CN"/>
          </w:rPr>
          <w:delText>15分钟生活圈配套服务能力不健全，应对人口老龄化的服务设施建设不足。</w:delText>
        </w:r>
      </w:del>
    </w:p>
    <w:p w14:paraId="055EACD9">
      <w:pPr>
        <w:pStyle w:val="3"/>
        <w:numPr>
          <w:ilvl w:val="0"/>
          <w:numId w:val="5"/>
        </w:numPr>
        <w:shd w:val="clear"/>
        <w:spacing w:before="240" w:after="240"/>
        <w:ind w:left="0" w:firstLine="0"/>
        <w:jc w:val="center"/>
        <w:rPr>
          <w:del w:id="134" w:author="xixi" w:date="2025-12-12T11:27:26Z"/>
          <w:rFonts w:hint="eastAsia" w:ascii="黑体" w:hAnsi="黑体" w:eastAsia="黑体"/>
          <w:color w:val="auto"/>
          <w:highlight w:val="none"/>
          <w:lang w:eastAsia="zh-CN"/>
        </w:rPr>
      </w:pPr>
      <w:del w:id="135" w:author="xixi" w:date="2025-12-12T11:27:26Z">
        <w:bookmarkStart w:id="2" w:name="_Toc138685994"/>
        <w:r>
          <w:rPr>
            <w:rFonts w:hint="eastAsia" w:ascii="黑体" w:hAnsi="黑体" w:eastAsia="黑体"/>
            <w:color w:val="auto"/>
            <w:highlight w:val="none"/>
            <w:lang w:eastAsia="zh-CN"/>
          </w:rPr>
          <w:delText>机遇与挑战</w:delText>
        </w:r>
        <w:bookmarkEnd w:id="2"/>
      </w:del>
    </w:p>
    <w:p w14:paraId="1C19B702">
      <w:pPr>
        <w:pStyle w:val="46"/>
        <w:shd w:val="clear"/>
        <w:spacing w:before="0" w:line="360" w:lineRule="auto"/>
        <w:ind w:left="0" w:right="108" w:firstLine="718" w:firstLineChars="213"/>
        <w:rPr>
          <w:del w:id="136" w:author="xixi" w:date="2025-12-12T11:27:26Z"/>
          <w:rFonts w:hint="eastAsia" w:eastAsia="仿宋"/>
          <w:color w:val="auto"/>
          <w:w w:val="105"/>
          <w:sz w:val="32"/>
          <w:highlight w:val="none"/>
        </w:rPr>
      </w:pPr>
      <w:del w:id="137" w:author="xixi" w:date="2025-12-12T11:27:26Z">
        <w:r>
          <w:rPr>
            <w:rFonts w:hint="eastAsia" w:eastAsia="仿宋"/>
            <w:color w:val="auto"/>
            <w:w w:val="105"/>
            <w:sz w:val="32"/>
            <w:highlight w:val="none"/>
          </w:rPr>
          <w:delText>发展机遇</w:delText>
        </w:r>
      </w:del>
    </w:p>
    <w:p w14:paraId="367D069B">
      <w:pPr>
        <w:pStyle w:val="13"/>
        <w:autoSpaceDE/>
        <w:autoSpaceDN/>
        <w:spacing w:before="0" w:beforeLines="0" w:line="360" w:lineRule="auto"/>
        <w:ind w:left="0" w:leftChars="0" w:right="0" w:rightChars="0" w:firstLine="643"/>
        <w:contextualSpacing/>
        <w:rPr>
          <w:del w:id="138" w:author="xixi" w:date="2025-12-12T11:27:26Z"/>
          <w:rFonts w:hint="eastAsia"/>
          <w:color w:val="auto"/>
          <w:highlight w:val="none"/>
          <w:lang w:eastAsia="zh-CN"/>
        </w:rPr>
      </w:pPr>
      <w:del w:id="139" w:author="xixi" w:date="2025-12-12T11:27:26Z">
        <w:r>
          <w:rPr>
            <w:rFonts w:hint="eastAsia"/>
            <w:b/>
            <w:bCs/>
            <w:color w:val="auto"/>
            <w:highlight w:val="none"/>
            <w:lang w:eastAsia="zh-CN"/>
          </w:rPr>
          <w:delText>全面实施乡村振兴战略有利于重构新型城乡关系。</w:delText>
        </w:r>
      </w:del>
      <w:del w:id="140" w:author="xixi" w:date="2025-12-12T11:27:26Z">
        <w:r>
          <w:rPr>
            <w:rFonts w:hint="eastAsia"/>
            <w:color w:val="auto"/>
            <w:highlight w:val="none"/>
            <w:lang w:eastAsia="zh-CN"/>
          </w:rPr>
          <w:delText>萧县农村人口占总人口的比重较高，乡村地区发展对于全</w:delText>
        </w:r>
      </w:del>
      <w:del w:id="141" w:author="xixi" w:date="2025-12-12T11:27:26Z">
        <w:r>
          <w:rPr>
            <w:rFonts w:hint="eastAsia"/>
            <w:color w:val="auto"/>
            <w:highlight w:val="none"/>
            <w:lang w:val="en-US" w:eastAsia="zh-CN"/>
          </w:rPr>
          <w:delText>县</w:delText>
        </w:r>
      </w:del>
      <w:del w:id="142" w:author="xixi" w:date="2025-12-12T11:27:26Z">
        <w:r>
          <w:rPr>
            <w:rFonts w:hint="eastAsia"/>
            <w:color w:val="auto"/>
            <w:highlight w:val="none"/>
            <w:lang w:eastAsia="zh-CN"/>
          </w:rPr>
          <w:delText>高质量发展至关重要。全面实施乡村振兴战略带来城乡融合发展机遇，乡村在城乡要素双向交流、频繁互动的趋势下正发生深刻变革，有利于萧县培育形成“城融乡”与“乡融城”双向互促新格局</w:delText>
        </w:r>
      </w:del>
      <w:del w:id="143" w:author="xixi" w:date="2025-12-12T11:27:26Z">
        <w:r>
          <w:rPr>
            <w:rFonts w:hint="eastAsia"/>
            <w:b/>
            <w:bCs/>
            <w:color w:val="auto"/>
            <w:highlight w:val="none"/>
            <w:lang w:eastAsia="zh-CN"/>
          </w:rPr>
          <w:delText>。</w:delText>
        </w:r>
      </w:del>
      <w:del w:id="144" w:author="xixi" w:date="2025-12-12T11:27:26Z">
        <w:r>
          <w:rPr>
            <w:rFonts w:hint="eastAsia" w:ascii="Times New Roman" w:hAnsi="Times New Roman" w:cs="Times New Roman"/>
            <w:color w:val="auto"/>
            <w:highlight w:val="none"/>
            <w:lang w:val="en-US" w:eastAsia="zh-CN"/>
          </w:rPr>
          <w:delText>酒店</w:delText>
        </w:r>
      </w:del>
      <w:del w:id="145" w:author="xixi" w:date="2025-12-12T11:27:26Z">
        <w:r>
          <w:rPr>
            <w:rFonts w:hint="eastAsia" w:ascii="Times New Roman" w:hAnsi="Times New Roman" w:eastAsia="仿宋_GB2312" w:cs="Times New Roman"/>
            <w:color w:val="auto"/>
            <w:highlight w:val="none"/>
            <w:lang w:val="en-US" w:eastAsia="zh-CN"/>
          </w:rPr>
          <w:delText>镇拥有良好的农业种植基础和特色农业资源，现代农业发展水平逐步提升，乡村地区发展对于全镇高质量发展至关重要，为</w:delText>
        </w:r>
      </w:del>
      <w:del w:id="146" w:author="xixi" w:date="2025-12-12T11:27:26Z">
        <w:r>
          <w:rPr>
            <w:rFonts w:hint="eastAsia" w:ascii="Times New Roman" w:hAnsi="Times New Roman" w:cs="Times New Roman"/>
            <w:color w:val="auto"/>
            <w:highlight w:val="none"/>
            <w:lang w:val="en-US" w:eastAsia="zh-CN"/>
          </w:rPr>
          <w:delText>酒店</w:delText>
        </w:r>
      </w:del>
      <w:del w:id="147" w:author="xixi" w:date="2025-12-12T11:27:26Z">
        <w:r>
          <w:rPr>
            <w:rFonts w:hint="eastAsia" w:ascii="Times New Roman" w:hAnsi="Times New Roman" w:eastAsia="仿宋_GB2312" w:cs="Times New Roman"/>
            <w:color w:val="auto"/>
            <w:highlight w:val="none"/>
            <w:lang w:val="en-US" w:eastAsia="zh-CN"/>
          </w:rPr>
          <w:delText>镇未来的产业发展指明了方向</w:delText>
        </w:r>
      </w:del>
      <w:del w:id="148" w:author="xixi" w:date="2025-12-12T11:27:26Z">
        <w:r>
          <w:rPr>
            <w:rFonts w:hint="eastAsia" w:ascii="Times New Roman" w:hAnsi="Times New Roman" w:cs="Times New Roman"/>
            <w:color w:val="auto"/>
            <w:highlight w:val="none"/>
            <w:lang w:val="en-US" w:eastAsia="zh-CN"/>
          </w:rPr>
          <w:delText>。</w:delText>
        </w:r>
      </w:del>
    </w:p>
    <w:p w14:paraId="73F955F6">
      <w:pPr>
        <w:pStyle w:val="13"/>
        <w:shd w:val="clear"/>
        <w:spacing w:before="120" w:line="360" w:lineRule="auto"/>
        <w:ind w:left="110" w:right="110" w:firstLine="684" w:firstLineChars="213"/>
        <w:rPr>
          <w:del w:id="149" w:author="xixi" w:date="2025-12-12T11:27:26Z"/>
          <w:rFonts w:hint="eastAsia"/>
          <w:color w:val="auto"/>
          <w:highlight w:val="none"/>
          <w:lang w:eastAsia="zh-CN"/>
        </w:rPr>
      </w:pPr>
      <w:del w:id="150" w:author="xixi" w:date="2025-12-12T11:27:26Z">
        <w:r>
          <w:rPr>
            <w:rFonts w:hint="eastAsia"/>
            <w:b/>
            <w:bCs/>
            <w:color w:val="auto"/>
            <w:highlight w:val="none"/>
            <w:lang w:eastAsia="zh-CN"/>
          </w:rPr>
          <w:delText>高质量发展要求为空间治理水平提升注入动力。</w:delText>
        </w:r>
      </w:del>
      <w:del w:id="151" w:author="xixi" w:date="2025-12-12T11:27:26Z">
        <w:r>
          <w:rPr>
            <w:rFonts w:hint="eastAsia"/>
            <w:color w:val="auto"/>
            <w:highlight w:val="none"/>
            <w:lang w:eastAsia="zh-CN"/>
          </w:rPr>
          <w:delText>国家全面推动高质量发展的总体要求，为</w:delText>
        </w:r>
      </w:del>
      <w:del w:id="152" w:author="xixi" w:date="2025-12-12T11:27:26Z">
        <w:r>
          <w:rPr>
            <w:rFonts w:hint="eastAsia"/>
            <w:color w:val="auto"/>
            <w:highlight w:val="none"/>
            <w:lang w:val="en-US" w:eastAsia="zh-CN"/>
          </w:rPr>
          <w:delText>酒店镇</w:delText>
        </w:r>
      </w:del>
      <w:del w:id="153" w:author="xixi" w:date="2025-12-12T11:27:26Z">
        <w:r>
          <w:rPr>
            <w:rFonts w:hint="eastAsia"/>
            <w:color w:val="auto"/>
            <w:highlight w:val="none"/>
            <w:lang w:eastAsia="zh-CN"/>
          </w:rPr>
          <w:delText>发挥地区比较优势，构建高质量国土空间格局、高品质</w:delText>
        </w:r>
      </w:del>
      <w:del w:id="154" w:author="xixi" w:date="2025-12-12T11:27:26Z">
        <w:r>
          <w:rPr>
            <w:rFonts w:hint="eastAsia"/>
            <w:color w:val="auto"/>
            <w:highlight w:val="none"/>
            <w:lang w:val="en-US" w:eastAsia="zh-CN"/>
          </w:rPr>
          <w:delText>城镇</w:delText>
        </w:r>
      </w:del>
      <w:del w:id="155" w:author="xixi" w:date="2025-12-12T11:27:26Z">
        <w:r>
          <w:rPr>
            <w:rFonts w:hint="eastAsia"/>
            <w:color w:val="auto"/>
            <w:highlight w:val="none"/>
            <w:lang w:eastAsia="zh-CN"/>
          </w:rPr>
          <w:delText>生活空间以及民生设施保障等方面提供了强有力的路径支撑，推动国土空间从蓝图规划走向空间治理，不断提升城市治理体系和治理能力现代化水平。</w:delText>
        </w:r>
      </w:del>
    </w:p>
    <w:p w14:paraId="70DA957A">
      <w:pPr>
        <w:pStyle w:val="46"/>
        <w:shd w:val="clear"/>
        <w:spacing w:before="0" w:line="360" w:lineRule="auto"/>
        <w:ind w:left="0" w:right="108" w:firstLine="718" w:firstLineChars="213"/>
        <w:rPr>
          <w:del w:id="156" w:author="xixi" w:date="2025-12-12T11:27:26Z"/>
          <w:rFonts w:hint="eastAsia" w:eastAsia="仿宋"/>
          <w:color w:val="auto"/>
          <w:w w:val="105"/>
          <w:sz w:val="32"/>
          <w:highlight w:val="none"/>
        </w:rPr>
      </w:pPr>
      <w:del w:id="157" w:author="xixi" w:date="2025-12-12T11:27:26Z">
        <w:bookmarkStart w:id="3" w:name="_Hlk134604815"/>
        <w:r>
          <w:rPr>
            <w:rFonts w:hint="eastAsia" w:eastAsia="仿宋"/>
            <w:color w:val="auto"/>
            <w:w w:val="105"/>
            <w:sz w:val="32"/>
            <w:highlight w:val="none"/>
          </w:rPr>
          <w:delText>风险挑战</w:delText>
        </w:r>
      </w:del>
    </w:p>
    <w:bookmarkEnd w:id="3"/>
    <w:p w14:paraId="0CA54EC7">
      <w:pPr>
        <w:pStyle w:val="13"/>
        <w:shd w:val="clear"/>
        <w:spacing w:before="0" w:beforeLines="0" w:line="360" w:lineRule="auto"/>
        <w:ind w:left="0" w:leftChars="0" w:right="110" w:firstLine="684" w:firstLineChars="213"/>
        <w:rPr>
          <w:del w:id="158" w:author="xixi" w:date="2025-12-12T11:27:26Z"/>
          <w:rFonts w:hint="eastAsia" w:eastAsia="PMingLiU"/>
          <w:b/>
          <w:bCs/>
          <w:color w:val="auto"/>
          <w:highlight w:val="none"/>
        </w:rPr>
      </w:pPr>
      <w:del w:id="159" w:author="xixi" w:date="2025-12-12T11:27:26Z">
        <w:bookmarkStart w:id="4" w:name="_Hlk171687611"/>
        <w:r>
          <w:rPr>
            <w:rFonts w:hint="eastAsia" w:hAnsi="Times New Roman"/>
            <w:b/>
            <w:bCs/>
            <w:color w:val="auto"/>
            <w:highlight w:val="none"/>
            <w:lang w:eastAsia="zh-CN"/>
          </w:rPr>
          <w:delText>土地资源要素约束趋紧对支撑城市建设带来挑战。</w:delText>
        </w:r>
      </w:del>
      <w:del w:id="160" w:author="xixi" w:date="2025-12-12T11:27:26Z">
        <w:r>
          <w:rPr>
            <w:rFonts w:hint="eastAsia" w:hAnsi="Times New Roman"/>
            <w:color w:val="auto"/>
            <w:highlight w:val="none"/>
            <w:lang w:eastAsia="zh-CN"/>
          </w:rPr>
          <w:delText>目前酒店镇</w:delText>
        </w:r>
      </w:del>
      <w:del w:id="161" w:author="xixi" w:date="2025-12-12T11:27:26Z">
        <w:r>
          <w:rPr>
            <w:rFonts w:hint="eastAsia" w:hAnsi="Times New Roman"/>
            <w:color w:val="auto"/>
            <w:highlight w:val="none"/>
            <w:lang w:val="en-US" w:eastAsia="zh-CN"/>
          </w:rPr>
          <w:delText>城镇</w:delText>
        </w:r>
      </w:del>
      <w:del w:id="162" w:author="xixi" w:date="2025-12-12T11:27:26Z">
        <w:r>
          <w:rPr>
            <w:rFonts w:hint="eastAsia" w:hAnsi="Times New Roman"/>
            <w:color w:val="auto"/>
            <w:highlight w:val="none"/>
            <w:lang w:eastAsia="zh-CN"/>
          </w:rPr>
          <w:delText>空间结构有待进一步优化，在土地资源等要素约束趋紧、城镇建设用地增量空间有限的背景下，对城市建设空间保障、空间结构优化、基础设施支撑和土地利用效率等方面均提出了挑战。</w:delText>
        </w:r>
        <w:bookmarkEnd w:id="4"/>
      </w:del>
    </w:p>
    <w:p w14:paraId="3CCBD9AC">
      <w:pPr>
        <w:pStyle w:val="13"/>
        <w:shd w:val="clear"/>
        <w:spacing w:before="0" w:beforeLines="0" w:line="360" w:lineRule="auto"/>
        <w:ind w:left="0" w:leftChars="0" w:right="110" w:firstLine="684" w:firstLineChars="213"/>
        <w:rPr>
          <w:del w:id="163" w:author="xixi" w:date="2025-12-12T11:27:26Z"/>
          <w:rFonts w:hint="eastAsia"/>
          <w:color w:val="auto"/>
          <w:highlight w:val="none"/>
          <w:lang w:eastAsia="zh-CN"/>
        </w:rPr>
      </w:pPr>
      <w:del w:id="164" w:author="xixi" w:date="2025-12-12T11:27:26Z">
        <w:r>
          <w:rPr>
            <w:rFonts w:hint="eastAsia"/>
            <w:b/>
            <w:bCs/>
            <w:color w:val="auto"/>
            <w:highlight w:val="none"/>
          </w:rPr>
          <w:delText>多规合一到多规融合的升级对空间治理提出更高要求。</w:delText>
        </w:r>
      </w:del>
      <w:del w:id="165" w:author="xixi" w:date="2025-12-12T11:27:26Z">
        <w:r>
          <w:rPr>
            <w:rFonts w:hint="eastAsia"/>
            <w:color w:val="auto"/>
            <w:highlight w:val="none"/>
          </w:rPr>
          <w:delText>在国土空间规划下，规划主体从政府主导向多元主体共编转变、发展方式从外延式向精细化转变、规划保障从空间蓝图向公共政策转变。国土空间规划不能仅着眼于研究规划管理</w:delText>
        </w:r>
      </w:del>
      <w:del w:id="166" w:author="xixi" w:date="2025-12-12T11:27:26Z">
        <w:r>
          <w:rPr>
            <w:color w:val="auto"/>
            <w:highlight w:val="none"/>
          </w:rPr>
          <w:delText>“</w:delText>
        </w:r>
      </w:del>
      <w:del w:id="167" w:author="xixi" w:date="2025-12-12T11:27:26Z">
        <w:r>
          <w:rPr>
            <w:rFonts w:hint="eastAsia"/>
            <w:color w:val="auto"/>
            <w:highlight w:val="none"/>
          </w:rPr>
          <w:delText>技术工具</w:delText>
        </w:r>
      </w:del>
      <w:del w:id="168" w:author="xixi" w:date="2025-12-12T11:27:26Z">
        <w:r>
          <w:rPr>
            <w:color w:val="auto"/>
            <w:highlight w:val="none"/>
          </w:rPr>
          <w:delText>”</w:delText>
        </w:r>
      </w:del>
      <w:del w:id="169" w:author="xixi" w:date="2025-12-12T11:27:26Z">
        <w:r>
          <w:rPr>
            <w:rFonts w:hint="eastAsia"/>
            <w:color w:val="auto"/>
            <w:highlight w:val="none"/>
          </w:rPr>
          <w:delText>，须围绕治理的主体、方式、机制和手段，融入国家治理体系，实现空间治理多元化、系统化、精细化、高效化、法治化及信息化等多重目标。</w:delText>
        </w:r>
      </w:del>
    </w:p>
    <w:p w14:paraId="736A69DB">
      <w:pPr>
        <w:pStyle w:val="13"/>
        <w:shd w:val="clear"/>
        <w:spacing w:before="0" w:beforeLines="0" w:line="360" w:lineRule="auto"/>
        <w:ind w:left="0" w:leftChars="0" w:right="110" w:firstLine="684" w:firstLineChars="213"/>
        <w:rPr>
          <w:del w:id="170" w:author="xixi" w:date="2025-12-12T11:27:26Z"/>
          <w:rFonts w:hint="eastAsia"/>
          <w:color w:val="auto"/>
          <w:highlight w:val="none"/>
        </w:rPr>
      </w:pPr>
      <w:del w:id="171" w:author="xixi" w:date="2025-12-12T11:27:26Z">
        <w:r>
          <w:rPr>
            <w:rFonts w:hint="eastAsia"/>
            <w:b/>
            <w:bCs/>
            <w:color w:val="auto"/>
            <w:highlight w:val="none"/>
            <w:lang w:eastAsia="zh-CN"/>
          </w:rPr>
          <w:delText>人民对美好生活的向往对国土空间品质提出更高要求。</w:delText>
        </w:r>
      </w:del>
      <w:del w:id="172" w:author="xixi" w:date="2025-12-12T11:27:26Z">
        <w:r>
          <w:rPr>
            <w:rFonts w:hint="eastAsia"/>
            <w:color w:val="auto"/>
            <w:highlight w:val="none"/>
            <w:lang w:eastAsia="zh-CN"/>
          </w:rPr>
          <w:delText>随着新时代我国社会主要矛盾的转化，人民群众不仅对物质文化生活提出了更高要求，对美好人居环境的需要也日益增长。人民需求的变化必然导致城乡空间供给的调整，对城乡的空间品质和宜居性提出更高要求，需要在城乡功能完善、空间品质提升等方面提供更多的要素保障。</w:delText>
        </w:r>
      </w:del>
    </w:p>
    <w:p w14:paraId="216A24DD">
      <w:pPr>
        <w:pStyle w:val="13"/>
        <w:shd w:val="clear"/>
        <w:spacing w:before="0" w:beforeLines="0" w:line="360" w:lineRule="auto"/>
        <w:ind w:leftChars="0" w:right="110" w:firstLine="198" w:firstLineChars="62"/>
        <w:rPr>
          <w:del w:id="173" w:author="xixi" w:date="2025-12-12T11:27:26Z"/>
          <w:rFonts w:hint="eastAsia"/>
          <w:color w:val="auto"/>
          <w:highlight w:val="none"/>
          <w:lang w:eastAsia="zh-CN"/>
        </w:rPr>
        <w:sectPr>
          <w:footerReference r:id="rId6" w:type="default"/>
          <w:pgSz w:w="11910" w:h="16850"/>
          <w:pgMar w:top="1360" w:right="1380" w:bottom="1640" w:left="1560" w:header="645" w:footer="1443" w:gutter="0"/>
          <w:cols w:space="720" w:num="1"/>
        </w:sectPr>
      </w:pPr>
    </w:p>
    <w:p w14:paraId="61BA4F11">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5" w:name="_bookmark1"/>
      <w:bookmarkEnd w:id="5"/>
      <w:bookmarkStart w:id="6" w:name="_Toc19973"/>
      <w:r>
        <w:rPr>
          <w:rFonts w:hint="eastAsia" w:ascii="黑体" w:hAnsi="黑体" w:eastAsia="黑体" w:cs="黑体"/>
          <w:b w:val="0"/>
          <w:bCs/>
          <w:color w:val="auto"/>
          <w:spacing w:val="5"/>
          <w:sz w:val="32"/>
          <w:szCs w:val="32"/>
          <w:highlight w:val="none"/>
          <w:lang w:eastAsia="zh-CN"/>
        </w:rPr>
        <w:t>发展定位与目标</w:t>
      </w:r>
      <w:bookmarkEnd w:id="6"/>
    </w:p>
    <w:p w14:paraId="79753C15">
      <w:pPr>
        <w:pStyle w:val="13"/>
        <w:shd w:val="clear"/>
        <w:spacing w:before="0" w:beforeLines="0" w:line="360" w:lineRule="auto"/>
        <w:ind w:left="0" w:leftChars="0" w:right="110" w:firstLine="681" w:firstLineChars="213"/>
        <w:rPr>
          <w:rFonts w:hint="eastAsia"/>
          <w:color w:val="auto"/>
          <w:highlight w:val="none"/>
          <w:lang w:val="en-US" w:eastAsia="zh-CN"/>
        </w:rPr>
      </w:pPr>
      <w:bookmarkStart w:id="7" w:name="_bookmark2"/>
      <w:bookmarkEnd w:id="7"/>
      <w:r>
        <w:rPr>
          <w:rFonts w:hint="eastAsia"/>
          <w:color w:val="auto"/>
          <w:highlight w:val="none"/>
          <w:lang w:eastAsia="zh-CN"/>
        </w:rPr>
        <w:t>全面落实乡村振兴战略，积极推进城乡统筹发展，形成资源节约、环境</w:t>
      </w:r>
      <w:r>
        <w:rPr>
          <w:rFonts w:hint="eastAsia"/>
          <w:color w:val="auto"/>
          <w:highlight w:val="none"/>
          <w:lang w:val="en-US" w:eastAsia="zh-CN"/>
        </w:rPr>
        <w:t>友好、经济高效、社会和谐的城镇发展新格局。科学确定国土空间开发保护的目标定位和规划策略，优化镇村布局结构和城镇空间布局结构，加快发展，形成特色。</w:t>
      </w:r>
      <w:del w:id="174" w:author="xixi" w:date="2025-12-05T10:10:56Z">
        <w:r>
          <w:rPr>
            <w:rFonts w:hint="eastAsia"/>
            <w:color w:val="auto"/>
            <w:highlight w:val="none"/>
            <w:lang w:val="en-US" w:eastAsia="zh-CN"/>
          </w:rPr>
          <w:delText>依托区位交通与自身资源禀赋，</w:delText>
        </w:r>
      </w:del>
      <w:del w:id="175" w:author="xixi" w:date="2025-12-05T09:51:49Z">
        <w:r>
          <w:rPr>
            <w:rFonts w:hint="default"/>
            <w:color w:val="auto"/>
            <w:highlight w:val="none"/>
            <w:lang w:val="en-US" w:eastAsia="zh-CN"/>
          </w:rPr>
          <w:delText>尽快把</w:delText>
        </w:r>
      </w:del>
      <w:ins w:id="176" w:author="xixi" w:date="2025-12-05T09:51:50Z">
        <w:r>
          <w:rPr>
            <w:rFonts w:hint="eastAsia"/>
            <w:color w:val="auto"/>
            <w:highlight w:val="none"/>
            <w:lang w:val="en-US" w:eastAsia="zh-CN"/>
          </w:rPr>
          <w:t>根据</w:t>
        </w:r>
      </w:ins>
      <w:ins w:id="177" w:author="xixi" w:date="2025-12-05T10:09:58Z">
        <w:r>
          <w:rPr>
            <w:rFonts w:hint="eastAsia"/>
            <w:color w:val="auto"/>
            <w:highlight w:val="none"/>
            <w:lang w:val="en-US" w:eastAsia="zh-CN"/>
          </w:rPr>
          <w:t>相关</w:t>
        </w:r>
      </w:ins>
      <w:ins w:id="178" w:author="xixi" w:date="2025-12-05T09:51:53Z">
        <w:r>
          <w:rPr>
            <w:rFonts w:hint="eastAsia"/>
            <w:color w:val="auto"/>
            <w:highlight w:val="none"/>
            <w:lang w:val="en-US" w:eastAsia="zh-CN"/>
          </w:rPr>
          <w:t>规划</w:t>
        </w:r>
      </w:ins>
      <w:ins w:id="179" w:author="xixi" w:date="2025-12-05T10:10:02Z">
        <w:r>
          <w:rPr>
            <w:rFonts w:hint="eastAsia"/>
            <w:color w:val="auto"/>
            <w:highlight w:val="none"/>
            <w:lang w:val="en-US" w:eastAsia="zh-CN"/>
          </w:rPr>
          <w:t>对</w:t>
        </w:r>
      </w:ins>
      <w:ins w:id="180" w:author="xixi" w:date="2025-12-05T10:10:05Z">
        <w:r>
          <w:rPr>
            <w:rFonts w:hint="eastAsia"/>
            <w:color w:val="auto"/>
            <w:highlight w:val="none"/>
            <w:lang w:val="en-US" w:eastAsia="zh-CN"/>
          </w:rPr>
          <w:t>酒店镇的</w:t>
        </w:r>
      </w:ins>
      <w:ins w:id="181" w:author="xixi" w:date="2025-12-05T10:10:07Z">
        <w:r>
          <w:rPr>
            <w:rFonts w:hint="eastAsia"/>
            <w:color w:val="auto"/>
            <w:highlight w:val="none"/>
            <w:lang w:val="en-US" w:eastAsia="zh-CN"/>
          </w:rPr>
          <w:t>定位，</w:t>
        </w:r>
      </w:ins>
      <w:r>
        <w:rPr>
          <w:rFonts w:hint="eastAsia"/>
          <w:color w:val="auto"/>
          <w:highlight w:val="none"/>
          <w:lang w:val="en-US" w:eastAsia="zh-CN"/>
        </w:rPr>
        <w:t>未来将重点发展现代生态农业，</w:t>
      </w:r>
      <w:ins w:id="182" w:author="xixi" w:date="2025-12-12T11:23:53Z">
        <w:r>
          <w:rPr>
            <w:rFonts w:hint="eastAsia"/>
            <w:color w:val="auto"/>
            <w:highlight w:val="none"/>
            <w:lang w:val="en-US" w:eastAsia="zh-CN"/>
          </w:rPr>
          <w:t>将其</w:t>
        </w:r>
      </w:ins>
      <w:r>
        <w:rPr>
          <w:rFonts w:hint="eastAsia"/>
          <w:color w:val="auto"/>
          <w:highlight w:val="none"/>
          <w:lang w:val="en-US" w:eastAsia="zh-CN"/>
        </w:rPr>
        <w:t>打造</w:t>
      </w:r>
      <w:ins w:id="183" w:author="xixi" w:date="2025-12-12T11:23:57Z">
        <w:r>
          <w:rPr>
            <w:rFonts w:hint="eastAsia"/>
            <w:color w:val="auto"/>
            <w:highlight w:val="none"/>
            <w:lang w:val="en-US" w:eastAsia="zh-CN"/>
          </w:rPr>
          <w:t>成为</w:t>
        </w:r>
      </w:ins>
      <w:r>
        <w:rPr>
          <w:rFonts w:hint="eastAsia"/>
          <w:color w:val="auto"/>
          <w:highlight w:val="none"/>
          <w:lang w:val="en-US" w:eastAsia="zh-CN"/>
        </w:rPr>
        <w:t>县域西部优质粮食生产与特色林果生产基地。</w:t>
      </w:r>
    </w:p>
    <w:p w14:paraId="74ABDA5C">
      <w:pPr>
        <w:pStyle w:val="3"/>
        <w:numPr>
          <w:ilvl w:val="0"/>
          <w:numId w:val="6"/>
        </w:numPr>
        <w:shd w:val="clear"/>
        <w:spacing w:before="240" w:after="240"/>
        <w:ind w:left="0" w:firstLine="0"/>
        <w:jc w:val="center"/>
        <w:rPr>
          <w:rFonts w:hint="eastAsia" w:ascii="黑体" w:hAnsi="黑体" w:eastAsia="黑体"/>
          <w:color w:val="auto"/>
          <w:highlight w:val="none"/>
          <w:lang w:eastAsia="zh-CN"/>
        </w:rPr>
      </w:pPr>
      <w:bookmarkStart w:id="8" w:name="_Toc24691"/>
      <w:r>
        <w:rPr>
          <w:rFonts w:hint="eastAsia" w:ascii="黑体" w:hAnsi="黑体" w:eastAsia="黑体"/>
          <w:color w:val="auto"/>
          <w:highlight w:val="none"/>
          <w:lang w:eastAsia="zh-CN"/>
        </w:rPr>
        <w:t>发展定位</w:t>
      </w:r>
      <w:bookmarkEnd w:id="8"/>
    </w:p>
    <w:p w14:paraId="7FE4ED16">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发展定位</w:t>
      </w:r>
    </w:p>
    <w:p w14:paraId="26996F00">
      <w:pPr>
        <w:pStyle w:val="13"/>
        <w:shd w:val="clear"/>
        <w:spacing w:before="0" w:beforeLines="0" w:line="360" w:lineRule="auto"/>
        <w:ind w:left="0" w:leftChars="0" w:right="110" w:firstLine="681" w:firstLineChars="213"/>
        <w:rPr>
          <w:ins w:id="184" w:author="xixi" w:date="2025-12-05T09:50:43Z"/>
          <w:rFonts w:hint="eastAsia"/>
          <w:color w:val="auto"/>
          <w:highlight w:val="none"/>
        </w:rPr>
      </w:pPr>
      <w:ins w:id="185" w:author="xixi" w:date="2025-12-12T11:24:00Z">
        <w:r>
          <w:rPr>
            <w:rFonts w:hint="eastAsia"/>
            <w:color w:val="auto"/>
            <w:highlight w:val="none"/>
            <w:lang w:val="en-US" w:eastAsia="zh-CN"/>
          </w:rPr>
          <w:t>县域西部优质粮食生产与特色林果生产基地</w:t>
        </w:r>
      </w:ins>
      <w:del w:id="186" w:author="xixi" w:date="2025-12-12T11:24:00Z">
        <w:r>
          <w:rPr>
            <w:rFonts w:hint="eastAsia" w:cs="仿宋"/>
            <w:i w:val="0"/>
            <w:iCs w:val="0"/>
            <w:caps w:val="0"/>
            <w:color w:val="auto"/>
            <w:spacing w:val="0"/>
            <w:sz w:val="32"/>
            <w:szCs w:val="32"/>
            <w:highlight w:val="none"/>
            <w:shd w:val="clear"/>
            <w:lang w:val="en-US" w:eastAsia="zh-CN"/>
          </w:rPr>
          <w:delText>农旅融合的宜业</w:delText>
        </w:r>
      </w:del>
      <w:ins w:id="187" w:author="xixi" w:date="2025-12-05T09:50:43Z">
        <w:r>
          <w:rPr>
            <w:rFonts w:hint="eastAsia"/>
            <w:color w:val="auto"/>
            <w:highlight w:val="none"/>
            <w:lang w:val="en-US" w:eastAsia="zh-CN"/>
          </w:rPr>
          <w:t>。</w:t>
        </w:r>
      </w:ins>
    </w:p>
    <w:p w14:paraId="49039AB2">
      <w:pPr>
        <w:pStyle w:val="13"/>
        <w:shd w:val="clear"/>
        <w:spacing w:before="0" w:beforeLines="0" w:line="360" w:lineRule="auto"/>
        <w:ind w:left="0" w:leftChars="0" w:right="110" w:firstLine="681" w:firstLineChars="213"/>
        <w:rPr>
          <w:del w:id="188" w:author="xixi" w:date="2025-12-05T09:50:43Z"/>
          <w:rFonts w:hint="eastAsia"/>
          <w:color w:val="auto"/>
          <w:highlight w:val="none"/>
        </w:rPr>
      </w:pPr>
      <w:del w:id="189" w:author="xixi" w:date="2025-12-05T09:50:43Z">
        <w:r>
          <w:rPr>
            <w:rFonts w:hint="eastAsia"/>
            <w:color w:val="auto"/>
            <w:highlight w:val="none"/>
            <w:lang w:val="en-US" w:eastAsia="zh-CN"/>
          </w:rPr>
          <w:delText>萧县西北地区一般服务型乡镇、生态农文旅特色的宜居乡镇。</w:delText>
        </w:r>
      </w:del>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69"/>
      </w:tblGrid>
      <w:tr w14:paraId="0D8FA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190" w:author="xixi" w:date="2025-12-12T11:27:35Z"/>
        </w:trPr>
        <w:tc>
          <w:tcPr>
            <w:tcW w:w="8569" w:type="dxa"/>
          </w:tcPr>
          <w:p w14:paraId="1969DEA9">
            <w:pPr>
              <w:pStyle w:val="13"/>
              <w:shd w:val="clear"/>
              <w:spacing w:before="0" w:beforeLines="0" w:line="360" w:lineRule="auto"/>
              <w:ind w:left="0" w:leftChars="0" w:right="110" w:firstLine="599" w:firstLineChars="213"/>
              <w:jc w:val="center"/>
              <w:rPr>
                <w:del w:id="191" w:author="xixi" w:date="2025-12-12T11:27:35Z"/>
                <w:rFonts w:hint="eastAsia"/>
                <w:b/>
                <w:color w:val="auto"/>
                <w:sz w:val="28"/>
                <w:highlight w:val="none"/>
              </w:rPr>
            </w:pPr>
            <w:del w:id="192" w:author="xixi" w:date="2025-12-12T11:27:35Z">
              <w:r>
                <w:rPr>
                  <w:b/>
                  <w:color w:val="auto"/>
                  <w:sz w:val="28"/>
                  <w:highlight w:val="none"/>
                </w:rPr>
                <w:delText>专栏：发展定位</w:delText>
              </w:r>
            </w:del>
          </w:p>
        </w:tc>
      </w:tr>
      <w:tr w14:paraId="52F92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 w:hRule="atLeast"/>
          <w:del w:id="193" w:author="xixi" w:date="2025-12-12T11:27:35Z"/>
        </w:trPr>
        <w:tc>
          <w:tcPr>
            <w:tcW w:w="8569" w:type="dxa"/>
          </w:tcPr>
          <w:p w14:paraId="06F510DB">
            <w:pPr>
              <w:pStyle w:val="13"/>
              <w:shd w:val="clear"/>
              <w:spacing w:before="0" w:beforeLines="0" w:line="360" w:lineRule="auto"/>
              <w:ind w:left="0" w:leftChars="0" w:right="0" w:rightChars="0" w:firstLine="599" w:firstLineChars="213"/>
              <w:rPr>
                <w:del w:id="194" w:author="xixi" w:date="2025-12-12T11:27:35Z"/>
                <w:rFonts w:hint="eastAsia" w:ascii="Times New Roman" w:hAnsi="Times New Roman"/>
                <w:color w:val="auto"/>
                <w:sz w:val="28"/>
                <w:szCs w:val="22"/>
                <w:highlight w:val="none"/>
                <w:lang w:val="en-US" w:eastAsia="zh-CN"/>
              </w:rPr>
            </w:pPr>
            <w:del w:id="195" w:author="xixi" w:date="2025-12-12T11:27:35Z">
              <w:r>
                <w:rPr>
                  <w:rFonts w:hint="eastAsia" w:ascii="Times New Roman" w:hAnsi="Times New Roman"/>
                  <w:b/>
                  <w:bCs/>
                  <w:color w:val="auto"/>
                  <w:sz w:val="28"/>
                  <w:szCs w:val="22"/>
                  <w:highlight w:val="none"/>
                  <w:lang w:val="en-US" w:eastAsia="zh-CN"/>
                </w:rPr>
                <w:delText>。</w:delText>
              </w:r>
            </w:del>
            <w:del w:id="196" w:author="xixi" w:date="2025-12-12T11:27:35Z">
              <w:r>
                <w:rPr>
                  <w:rFonts w:hint="eastAsia" w:ascii="Times New Roman" w:hAnsi="Times New Roman"/>
                  <w:color w:val="auto"/>
                  <w:sz w:val="28"/>
                  <w:szCs w:val="22"/>
                  <w:highlight w:val="none"/>
                  <w:lang w:val="zh-TW" w:eastAsia="zh-CN"/>
                </w:rPr>
                <w:delText xml:space="preserve"> </w:delText>
              </w:r>
            </w:del>
            <w:del w:id="197" w:author="xixi" w:date="2025-12-12T11:27:35Z">
              <w:r>
                <w:rPr>
                  <w:rFonts w:hint="eastAsia" w:ascii="Times New Roman" w:hAnsi="Times New Roman"/>
                  <w:color w:val="auto"/>
                  <w:sz w:val="28"/>
                  <w:szCs w:val="22"/>
                  <w:highlight w:val="none"/>
                  <w:lang w:val="en-US" w:eastAsia="zh-CN"/>
                </w:rPr>
                <w:delText>根据上位规划中提出酒店</w:delText>
              </w:r>
            </w:del>
            <w:del w:id="198" w:author="xixi" w:date="2025-12-12T11:27:35Z">
              <w:r>
                <w:rPr>
                  <w:rFonts w:hint="eastAsia" w:ascii="Times New Roman" w:hAnsi="Times New Roman"/>
                  <w:color w:val="auto"/>
                  <w:sz w:val="28"/>
                  <w:szCs w:val="22"/>
                  <w:highlight w:val="none"/>
                  <w:lang w:val="zh-TW" w:eastAsia="zh-CN"/>
                </w:rPr>
                <w:delText>镇属于</w:delText>
              </w:r>
            </w:del>
            <w:del w:id="199" w:author="xixi" w:date="2025-12-12T11:27:35Z">
              <w:r>
                <w:rPr>
                  <w:rFonts w:hint="eastAsia" w:ascii="Times New Roman" w:hAnsi="Times New Roman"/>
                  <w:color w:val="auto"/>
                  <w:sz w:val="28"/>
                  <w:szCs w:val="22"/>
                  <w:highlight w:val="none"/>
                  <w:lang w:val="en-US" w:eastAsia="zh-CN"/>
                </w:rPr>
                <w:delText>城镇体系中的一般镇，酒店镇将通过强化在县域城镇体系中的综合服务职能，构建完善的公共服务体系，提升镇政府驻地的综合承载与辐射能力，同步健全生产性服务体系，为现代农业发展提供全方位支撑，为民生保障提供坚实基础。</w:delText>
              </w:r>
            </w:del>
          </w:p>
          <w:p w14:paraId="57928AA4">
            <w:pPr>
              <w:pStyle w:val="13"/>
              <w:shd w:val="clear"/>
              <w:spacing w:before="0" w:beforeLines="0" w:line="360" w:lineRule="auto"/>
              <w:ind w:left="0" w:leftChars="0" w:right="0" w:rightChars="0" w:firstLine="599" w:firstLineChars="213"/>
              <w:rPr>
                <w:del w:id="200" w:author="xixi" w:date="2025-12-12T11:27:35Z"/>
                <w:rFonts w:hint="eastAsia" w:ascii="Times New Roman" w:hAnsi="Times New Roman"/>
                <w:color w:val="auto"/>
                <w:sz w:val="28"/>
                <w:szCs w:val="22"/>
                <w:highlight w:val="none"/>
                <w:lang w:val="en-US" w:eastAsia="zh-CN"/>
              </w:rPr>
            </w:pPr>
            <w:del w:id="201" w:author="xixi" w:date="2025-12-12T11:27:35Z">
              <w:r>
                <w:rPr>
                  <w:rFonts w:hint="eastAsia" w:ascii="Times New Roman" w:hAnsi="Times New Roman"/>
                  <w:b/>
                  <w:bCs/>
                  <w:color w:val="auto"/>
                  <w:sz w:val="28"/>
                  <w:szCs w:val="22"/>
                  <w:highlight w:val="none"/>
                  <w:lang w:val="en-US" w:eastAsia="zh-CN"/>
                </w:rPr>
                <w:delText>现代生态农业示范基地。</w:delText>
              </w:r>
            </w:del>
            <w:del w:id="202" w:author="xixi" w:date="2025-12-12T11:27:35Z">
              <w:r>
                <w:rPr>
                  <w:rFonts w:hint="eastAsia" w:ascii="Times New Roman" w:hAnsi="Times New Roman"/>
                  <w:color w:val="auto"/>
                  <w:sz w:val="28"/>
                  <w:szCs w:val="22"/>
                  <w:highlight w:val="none"/>
                  <w:lang w:val="en-US" w:eastAsia="zh-CN"/>
                </w:rPr>
                <w:delText>立足区域农业资源禀赋，着力打造现代生态农业示范基地。以西甜瓜、反季节蔬菜、中药材、水果等特色产业为重点，推动品种培优、品质提升与品牌打造，构建标准化、规模化的生产体系，同时促进农业产业链延伸和价值提升，为区域农业现代化发挥示范带动作用。</w:delText>
              </w:r>
            </w:del>
          </w:p>
          <w:p w14:paraId="0BEACA5A">
            <w:pPr>
              <w:pStyle w:val="13"/>
              <w:shd w:val="clear"/>
              <w:spacing w:before="0" w:beforeLines="0" w:line="360" w:lineRule="auto"/>
              <w:ind w:left="0" w:leftChars="0" w:right="0" w:rightChars="0" w:firstLine="599" w:firstLineChars="213"/>
              <w:rPr>
                <w:del w:id="204" w:author="xixi" w:date="2025-12-12T11:27:35Z"/>
                <w:rFonts w:hint="eastAsia"/>
                <w:color w:val="auto"/>
                <w:highlight w:val="none"/>
              </w:rPr>
              <w:pPrChange w:id="203" w:author="xixi" w:date="2025-12-12T11:25:07Z">
                <w:pPr>
                  <w:pStyle w:val="13"/>
                  <w:shd w:val="clear"/>
                  <w:spacing w:before="0" w:beforeLines="0" w:line="360" w:lineRule="auto"/>
                  <w:ind w:left="0" w:leftChars="0" w:right="110" w:firstLine="599" w:firstLineChars="213"/>
                </w:pPr>
              </w:pPrChange>
            </w:pPr>
            <w:del w:id="205" w:author="xixi" w:date="2025-12-12T11:27:35Z">
              <w:r>
                <w:rPr>
                  <w:rFonts w:hint="eastAsia" w:ascii="Times New Roman" w:hAnsi="Times New Roman" w:eastAsia="仿宋_GB2312" w:cs="仿宋"/>
                  <w:b/>
                  <w:bCs/>
                  <w:color w:val="auto"/>
                  <w:w w:val="100"/>
                  <w:sz w:val="28"/>
                  <w:szCs w:val="22"/>
                  <w:highlight w:val="none"/>
                  <w:lang w:val="en-US" w:eastAsia="zh-CN" w:bidi="zh-TW"/>
                </w:rPr>
                <w:delText>农旅融合的宜业</w:delText>
              </w:r>
            </w:del>
            <w:del w:id="206" w:author="xixi" w:date="2025-12-12T11:27:35Z">
              <w:r>
                <w:rPr>
                  <w:rFonts w:hint="eastAsia" w:ascii="Times New Roman" w:hAnsi="Times New Roman" w:cs="仿宋"/>
                  <w:b/>
                  <w:bCs/>
                  <w:color w:val="auto"/>
                  <w:w w:val="100"/>
                  <w:sz w:val="28"/>
                  <w:szCs w:val="22"/>
                  <w:highlight w:val="none"/>
                  <w:lang w:val="en-US" w:eastAsia="zh-CN" w:bidi="zh-TW"/>
                </w:rPr>
                <w:delText>。</w:delText>
              </w:r>
            </w:del>
            <w:del w:id="207" w:author="xixi" w:date="2025-12-12T11:27:35Z">
              <w:r>
                <w:rPr>
                  <w:rFonts w:hint="eastAsia" w:ascii="Times New Roman" w:hAnsi="Times New Roman"/>
                  <w:color w:val="auto"/>
                  <w:sz w:val="28"/>
                  <w:szCs w:val="22"/>
                  <w:highlight w:val="none"/>
                  <w:lang w:val="en-US" w:eastAsia="zh-CN"/>
                </w:rPr>
                <w:delText>以特色农业资源为本底，深度融合生态观光、农耕体验与乡土文化，积极培育精品农业、休闲农业等新业态，拓展农业多重功能。深度挖掘并活化利用本地历史文化与民俗资源，赋能乡村旅游，发展特色民宿与文化体验项目，彰显地域特色。通过持续推进农村人居环境整治提升行动，完善基础设施与公共服务配套，酒店镇将着力打造一个生态环境优美、产业特色鲜明、文化氛围浓郁、生活便捷舒适的幸福家园，实现生态、生产、生活的和谐统一与高质量发展。</w:delText>
              </w:r>
            </w:del>
          </w:p>
        </w:tc>
      </w:tr>
    </w:tbl>
    <w:p w14:paraId="3BBA4C59">
      <w:pPr>
        <w:pStyle w:val="3"/>
        <w:numPr>
          <w:ilvl w:val="0"/>
          <w:numId w:val="6"/>
        </w:numPr>
        <w:shd w:val="clear"/>
        <w:spacing w:before="240" w:after="240"/>
        <w:ind w:left="0" w:firstLine="0"/>
        <w:jc w:val="center"/>
        <w:rPr>
          <w:rFonts w:hint="eastAsia" w:ascii="黑体" w:hAnsi="黑体" w:eastAsia="黑体"/>
          <w:color w:val="auto"/>
          <w:highlight w:val="none"/>
          <w:lang w:eastAsia="zh-CN"/>
        </w:rPr>
      </w:pPr>
      <w:bookmarkStart w:id="9" w:name="_bookmark3"/>
      <w:bookmarkEnd w:id="9"/>
      <w:bookmarkStart w:id="10" w:name="_Toc32422"/>
      <w:r>
        <w:rPr>
          <w:rFonts w:hint="eastAsia" w:ascii="黑体" w:hAnsi="黑体" w:eastAsia="黑体"/>
          <w:color w:val="auto"/>
          <w:highlight w:val="none"/>
          <w:lang w:eastAsia="zh-CN"/>
        </w:rPr>
        <w:t>国土空间开发保护目标</w:t>
      </w:r>
      <w:bookmarkEnd w:id="10"/>
    </w:p>
    <w:p w14:paraId="750FD04A">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总体目标</w:t>
      </w:r>
    </w:p>
    <w:p w14:paraId="60340837">
      <w:pPr>
        <w:pStyle w:val="13"/>
        <w:shd w:val="clear"/>
        <w:spacing w:before="0" w:beforeLines="0" w:line="360" w:lineRule="auto"/>
        <w:ind w:left="0" w:leftChars="0" w:right="110" w:firstLine="681" w:firstLineChars="213"/>
        <w:rPr>
          <w:rFonts w:hint="eastAsia"/>
          <w:color w:val="auto"/>
          <w:highlight w:val="none"/>
          <w:lang w:val="en-US" w:eastAsia="zh-CN"/>
        </w:rPr>
        <w:pPrChange w:id="208" w:author="xixi" w:date="2025-12-12T11:27:49Z">
          <w:pPr>
            <w:pStyle w:val="13"/>
            <w:shd w:val="clear"/>
            <w:spacing w:before="0" w:beforeLines="0" w:line="360" w:lineRule="auto"/>
            <w:ind w:left="0" w:leftChars="0" w:right="110" w:firstLine="681" w:firstLineChars="213"/>
          </w:pPr>
        </w:pPrChange>
      </w:pPr>
      <w:r>
        <w:rPr>
          <w:rFonts w:hint="eastAsia"/>
          <w:color w:val="auto"/>
          <w:highlight w:val="none"/>
          <w:lang w:val="en-US" w:eastAsia="zh-CN"/>
        </w:rPr>
        <w:t>到2025年，底线管控进一步强化，空间格局进一步优化，产业空间高效保障，公共设施优质布局，为城乡统筹发展做好支撑；到2035年，形成底线牢固、生态优先、协调发展、资源高效利用的国土空间开发保护新格局，按照“提升优势、补齐短板、做大集镇、做美乡村”总体思路，全力促进乡村振兴，基本实现“</w:t>
      </w:r>
      <w:ins w:id="209" w:author="xixi" w:date="2025-12-12T11:27:44Z">
        <w:r>
          <w:rPr>
            <w:rFonts w:hint="eastAsia"/>
            <w:color w:val="auto"/>
            <w:highlight w:val="none"/>
            <w:lang w:val="en-US" w:eastAsia="zh-CN"/>
          </w:rPr>
          <w:t>县域西部优质粮食生产与特色林果生产基地</w:t>
        </w:r>
      </w:ins>
      <w:del w:id="210" w:author="xixi" w:date="2025-12-12T11:27:44Z">
        <w:r>
          <w:rPr>
            <w:rFonts w:hint="eastAsia" w:cs="仿宋"/>
            <w:i w:val="0"/>
            <w:iCs w:val="0"/>
            <w:caps w:val="0"/>
            <w:color w:val="auto"/>
            <w:spacing w:val="0"/>
            <w:sz w:val="32"/>
            <w:szCs w:val="32"/>
            <w:highlight w:val="none"/>
            <w:shd w:val="clear"/>
            <w:lang w:val="en-US" w:eastAsia="zh-CN"/>
          </w:rPr>
          <w:delText>农旅融合的宜业</w:delText>
        </w:r>
      </w:del>
      <w:r>
        <w:rPr>
          <w:rFonts w:hint="eastAsia"/>
          <w:color w:val="auto"/>
          <w:highlight w:val="none"/>
          <w:lang w:val="en-US" w:eastAsia="zh-CN"/>
        </w:rPr>
        <w:t>”的发展愿景；到2050年，全面建成经济繁荣、社会进步、城乡融合、生态文明的高品质家园，全面实现社会主义现代化。</w:t>
      </w:r>
    </w:p>
    <w:p w14:paraId="0EBEEC88">
      <w:pPr>
        <w:rPr>
          <w:rFonts w:hint="eastAsia"/>
          <w:color w:val="auto"/>
          <w:highlight w:val="none"/>
          <w:lang w:eastAsia="zh-CN"/>
        </w:rPr>
      </w:pPr>
    </w:p>
    <w:p w14:paraId="4AED177B">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分项目标</w:t>
      </w:r>
    </w:p>
    <w:p w14:paraId="04AAB390">
      <w:pPr>
        <w:pStyle w:val="13"/>
        <w:shd w:val="clear"/>
        <w:spacing w:before="0" w:beforeLines="0" w:line="360" w:lineRule="auto"/>
        <w:ind w:left="0" w:leftChars="0" w:right="110" w:firstLine="681" w:firstLineChars="213"/>
        <w:rPr>
          <w:rFonts w:hint="eastAsia"/>
          <w:color w:val="auto"/>
          <w:highlight w:val="none"/>
        </w:rPr>
      </w:pPr>
      <w:r>
        <w:rPr>
          <w:color w:val="auto"/>
          <w:highlight w:val="none"/>
        </w:rPr>
        <w:t>空间底线全面筑牢。耕地和永久基本农田得到切实保护，全面落实下达的保护任务，</w:t>
      </w:r>
      <w:r>
        <w:rPr>
          <w:rFonts w:hint="eastAsia"/>
          <w:color w:val="auto"/>
          <w:highlight w:val="none"/>
        </w:rPr>
        <w:t>逐步把具备条件的永久基本农田全部建成高标准农田</w:t>
      </w:r>
      <w:r>
        <w:rPr>
          <w:color w:val="auto"/>
          <w:highlight w:val="none"/>
        </w:rPr>
        <w:t>。河湖湿地、林地等生态空间得到充分保护与修复，生态系统稳定性不断增强，生态保护红线等生态底线空间得到全面保护。</w:t>
      </w:r>
    </w:p>
    <w:p w14:paraId="23B741AE">
      <w:pPr>
        <w:pStyle w:val="13"/>
        <w:shd w:val="clear"/>
        <w:spacing w:before="0" w:beforeLines="0" w:line="360" w:lineRule="auto"/>
        <w:ind w:left="0" w:leftChars="0" w:right="110" w:firstLine="681" w:firstLineChars="213"/>
        <w:rPr>
          <w:rFonts w:hint="eastAsia"/>
          <w:color w:val="auto"/>
          <w:highlight w:val="none"/>
        </w:rPr>
      </w:pPr>
      <w:r>
        <w:rPr>
          <w:color w:val="auto"/>
          <w:highlight w:val="none"/>
        </w:rPr>
        <w:t>空间结构持续优化</w:t>
      </w:r>
      <w:r>
        <w:rPr>
          <w:rFonts w:hint="eastAsia"/>
          <w:color w:val="auto"/>
          <w:highlight w:val="none"/>
        </w:rPr>
        <w:t>，</w:t>
      </w:r>
      <w:r>
        <w:rPr>
          <w:color w:val="auto"/>
          <w:highlight w:val="none"/>
        </w:rPr>
        <w:t>空间效率不断提高。农业生产空间格局合理优化，生态保护空间格局显著改善，城镇发展空间格局更加均衡，区域协调</w:t>
      </w:r>
      <w:r>
        <w:rPr>
          <w:rFonts w:hint="eastAsia"/>
          <w:color w:val="auto"/>
          <w:highlight w:val="none"/>
        </w:rPr>
        <w:t>、</w:t>
      </w:r>
      <w:r>
        <w:rPr>
          <w:color w:val="auto"/>
          <w:highlight w:val="none"/>
        </w:rPr>
        <w:t>城乡</w:t>
      </w:r>
      <w:r>
        <w:rPr>
          <w:rFonts w:hint="eastAsia"/>
          <w:color w:val="auto"/>
          <w:highlight w:val="none"/>
        </w:rPr>
        <w:t>融合</w:t>
      </w:r>
      <w:r>
        <w:rPr>
          <w:color w:val="auto"/>
          <w:highlight w:val="none"/>
        </w:rPr>
        <w:t>发展新格局基本形成。建设用地规模得到合理控制，节约集约成效明显，人均建设用地使用水平控制在合理区间，建设用地使用效率居于领先地位。</w:t>
      </w:r>
    </w:p>
    <w:p w14:paraId="45D50ACA">
      <w:pPr>
        <w:pStyle w:val="13"/>
        <w:autoSpaceDE/>
        <w:autoSpaceDN/>
        <w:spacing w:before="0" w:beforeLines="0" w:line="360" w:lineRule="auto"/>
        <w:ind w:left="0" w:leftChars="0" w:right="0" w:rightChars="0" w:firstLine="640"/>
        <w:contextualSpacing/>
        <w:rPr>
          <w:del w:id="211" w:author="xixi" w:date="2025-12-12T11:28:38Z"/>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空间品质显著提升。充分保障重点项目建设空间，城乡公共服务配置水平达到较高水平，城乡环境和公共服务质量明显改善，持续推进“安居、富民、善治”三大工程。</w:t>
      </w:r>
    </w:p>
    <w:p w14:paraId="45D50ACA">
      <w:pPr>
        <w:pStyle w:val="13"/>
        <w:shd w:val="clear"/>
        <w:autoSpaceDE/>
        <w:autoSpaceDN/>
        <w:spacing w:before="0" w:beforeLines="0" w:line="360" w:lineRule="auto"/>
        <w:ind w:left="0" w:leftChars="0" w:right="0" w:rightChars="0" w:firstLine="640" w:firstLineChars="0"/>
        <w:contextualSpacing/>
        <w:rPr>
          <w:rFonts w:hint="eastAsia" w:eastAsia="PMingLiU"/>
          <w:color w:val="auto"/>
          <w:highlight w:val="none"/>
        </w:rPr>
        <w:pPrChange w:id="212" w:author="xixi" w:date="2025-12-12T11:28:38Z">
          <w:pPr>
            <w:pStyle w:val="13"/>
            <w:shd w:val="clear"/>
            <w:spacing w:before="0" w:beforeLines="0" w:line="360" w:lineRule="auto"/>
            <w:ind w:left="0" w:leftChars="0" w:right="110" w:firstLine="681" w:firstLineChars="213"/>
          </w:pPr>
        </w:pPrChange>
      </w:pPr>
    </w:p>
    <w:p w14:paraId="0E80289D">
      <w:pPr>
        <w:pStyle w:val="46"/>
        <w:shd w:val="clear"/>
        <w:spacing w:before="0" w:line="360" w:lineRule="auto"/>
        <w:ind w:left="0" w:right="108" w:firstLine="718" w:firstLineChars="213"/>
        <w:rPr>
          <w:del w:id="213" w:author="xixi" w:date="2025-12-12T11:28:57Z"/>
          <w:rFonts w:hint="eastAsia" w:eastAsia="仿宋"/>
          <w:color w:val="auto"/>
          <w:w w:val="105"/>
          <w:sz w:val="32"/>
          <w:highlight w:val="none"/>
        </w:rPr>
      </w:pPr>
      <w:del w:id="214" w:author="xixi" w:date="2025-12-12T11:28:57Z">
        <w:r>
          <w:rPr>
            <w:rFonts w:hint="eastAsia" w:eastAsia="仿宋"/>
            <w:color w:val="auto"/>
            <w:w w:val="105"/>
            <w:sz w:val="32"/>
            <w:highlight w:val="none"/>
          </w:rPr>
          <w:delText>规划指标</w:delText>
        </w:r>
      </w:del>
    </w:p>
    <w:p w14:paraId="65A2C20F">
      <w:pPr>
        <w:pStyle w:val="13"/>
        <w:shd w:val="clear"/>
        <w:spacing w:before="0" w:beforeLines="0" w:line="360" w:lineRule="auto"/>
        <w:ind w:left="0" w:leftChars="0" w:right="110" w:firstLine="681" w:firstLineChars="213"/>
        <w:rPr>
          <w:del w:id="215" w:author="xixi" w:date="2025-12-12T11:28:57Z"/>
          <w:rFonts w:hint="eastAsia"/>
          <w:color w:val="auto"/>
          <w:highlight w:val="none"/>
        </w:rPr>
      </w:pPr>
      <w:del w:id="216" w:author="xixi" w:date="2025-12-12T11:28:57Z">
        <w:r>
          <w:rPr>
            <w:color w:val="auto"/>
            <w:highlight w:val="none"/>
          </w:rPr>
          <w:delText>落实生态文明建设和高质量发展的要求，统筹镇域国土空间开发保护，实现保护</w:delText>
        </w:r>
      </w:del>
      <w:del w:id="217" w:author="xixi" w:date="2025-12-12T11:28:57Z">
        <w:r>
          <w:rPr>
            <w:rFonts w:hint="eastAsia"/>
            <w:color w:val="auto"/>
            <w:highlight w:val="none"/>
          </w:rPr>
          <w:delText>与</w:delText>
        </w:r>
      </w:del>
      <w:del w:id="218" w:author="xixi" w:date="2025-12-12T11:28:57Z">
        <w:r>
          <w:rPr>
            <w:color w:val="auto"/>
            <w:highlight w:val="none"/>
          </w:rPr>
          <w:delText>发展</w:delText>
        </w:r>
      </w:del>
      <w:del w:id="219" w:author="xixi" w:date="2025-12-12T11:28:57Z">
        <w:r>
          <w:rPr>
            <w:rFonts w:hint="eastAsia"/>
            <w:color w:val="auto"/>
            <w:highlight w:val="none"/>
          </w:rPr>
          <w:delText>的有机</w:delText>
        </w:r>
      </w:del>
      <w:del w:id="220" w:author="xixi" w:date="2025-12-12T11:28:57Z">
        <w:r>
          <w:rPr>
            <w:color w:val="auto"/>
            <w:highlight w:val="none"/>
          </w:rPr>
          <w:delText>统一。优化</w:delText>
        </w:r>
      </w:del>
      <w:del w:id="221" w:author="xixi" w:date="2025-12-12T11:28:57Z">
        <w:r>
          <w:rPr>
            <w:rFonts w:hint="eastAsia"/>
            <w:color w:val="auto"/>
            <w:highlight w:val="none"/>
            <w:lang w:val="en-US" w:eastAsia="zh-CN"/>
          </w:rPr>
          <w:delText>山</w:delText>
        </w:r>
      </w:del>
      <w:del w:id="222" w:author="xixi" w:date="2025-12-12T11:28:57Z">
        <w:r>
          <w:rPr>
            <w:color w:val="auto"/>
            <w:highlight w:val="none"/>
          </w:rPr>
          <w:delText>水林田城的全域空间格局；科学配置国土空间资源，强化国土空间的底线管控；加强全域全要素用途管制与自然资源统一管理，提升资源配置效率；推进国土空间治理现代化，提升城镇空间品质；构建</w:delText>
        </w:r>
      </w:del>
      <w:del w:id="223" w:author="xixi" w:date="2025-12-12T11:28:57Z">
        <w:r>
          <w:rPr>
            <w:rFonts w:hint="eastAsia"/>
            <w:color w:val="auto"/>
            <w:highlight w:val="none"/>
          </w:rPr>
          <w:delText>创新引领、安全高效、开放协调、美丽宜居</w:delText>
        </w:r>
      </w:del>
      <w:del w:id="224" w:author="xixi" w:date="2025-12-12T11:28:57Z">
        <w:r>
          <w:rPr>
            <w:color w:val="auto"/>
            <w:highlight w:val="none"/>
          </w:rPr>
          <w:delText>和可持续发展的美丽国土。</w:delText>
        </w:r>
      </w:del>
    </w:p>
    <w:p w14:paraId="2FFBAE0A">
      <w:pPr>
        <w:pStyle w:val="46"/>
        <w:shd w:val="clear"/>
        <w:spacing w:before="0" w:line="360" w:lineRule="auto"/>
        <w:ind w:left="0" w:right="108" w:firstLine="718" w:firstLineChars="213"/>
        <w:rPr>
          <w:del w:id="225" w:author="xixi" w:date="2025-12-12T11:28:57Z"/>
          <w:rFonts w:hint="eastAsia" w:eastAsia="仿宋"/>
          <w:color w:val="auto"/>
          <w:w w:val="105"/>
          <w:sz w:val="32"/>
          <w:highlight w:val="none"/>
        </w:rPr>
      </w:pPr>
      <w:del w:id="226" w:author="xixi" w:date="2025-12-12T11:28:57Z">
        <w:r>
          <w:rPr>
            <w:rFonts w:hint="eastAsia" w:eastAsia="仿宋"/>
            <w:color w:val="auto"/>
            <w:w w:val="105"/>
            <w:sz w:val="32"/>
            <w:highlight w:val="none"/>
          </w:rPr>
          <w:delText>发展规模</w:delText>
        </w:r>
      </w:del>
    </w:p>
    <w:p w14:paraId="65508162">
      <w:pPr>
        <w:pStyle w:val="13"/>
        <w:shd w:val="clear"/>
        <w:spacing w:before="0" w:beforeLines="0" w:line="360" w:lineRule="auto"/>
        <w:ind w:left="0" w:leftChars="0" w:right="110" w:firstLine="681" w:firstLineChars="213"/>
        <w:rPr>
          <w:del w:id="227" w:author="xixi" w:date="2025-12-12T11:28:57Z"/>
          <w:rFonts w:hint="eastAsia"/>
          <w:color w:val="auto"/>
          <w:highlight w:val="none"/>
        </w:rPr>
      </w:pPr>
      <w:del w:id="228" w:author="xixi" w:date="2025-12-12T11:28:57Z">
        <w:r>
          <w:rPr>
            <w:color w:val="auto"/>
            <w:highlight w:val="none"/>
          </w:rPr>
          <w:delText>人口规模。</w:delText>
        </w:r>
      </w:del>
      <w:del w:id="229" w:author="xixi" w:date="2025-12-12T11:28:57Z">
        <w:r>
          <w:rPr>
            <w:rFonts w:hint="eastAsia"/>
            <w:color w:val="auto"/>
            <w:highlight w:val="none"/>
          </w:rPr>
          <w:delText>至</w:delText>
        </w:r>
      </w:del>
      <w:del w:id="230" w:author="xixi" w:date="2025-12-12T11:28:57Z">
        <w:r>
          <w:rPr>
            <w:color w:val="auto"/>
            <w:highlight w:val="none"/>
          </w:rPr>
          <w:delText>2035年，</w:delText>
        </w:r>
      </w:del>
      <w:del w:id="231" w:author="xixi" w:date="2025-12-12T11:28:57Z">
        <w:r>
          <w:rPr>
            <w:rFonts w:hint="eastAsia"/>
            <w:color w:val="auto"/>
            <w:highlight w:val="none"/>
            <w:lang w:eastAsia="zh-CN"/>
          </w:rPr>
          <w:delText>酒店镇</w:delText>
        </w:r>
      </w:del>
      <w:del w:id="232" w:author="xixi" w:date="2025-12-12T11:28:57Z">
        <w:r>
          <w:rPr>
            <w:color w:val="auto"/>
            <w:highlight w:val="none"/>
          </w:rPr>
          <w:delText>域常住人口为</w:delText>
        </w:r>
      </w:del>
      <w:del w:id="233" w:author="xixi" w:date="2025-12-12T11:28:57Z">
        <w:r>
          <w:rPr>
            <w:rFonts w:hint="eastAsia"/>
            <w:color w:val="auto"/>
            <w:highlight w:val="none"/>
            <w:lang w:val="en-US" w:eastAsia="zh-CN"/>
          </w:rPr>
          <w:delText>3.00</w:delText>
        </w:r>
      </w:del>
      <w:del w:id="234" w:author="xixi" w:date="2025-12-12T11:28:57Z">
        <w:r>
          <w:rPr>
            <w:color w:val="auto"/>
            <w:highlight w:val="none"/>
          </w:rPr>
          <w:delText>万人，城镇化率</w:delText>
        </w:r>
      </w:del>
      <w:del w:id="235" w:author="xixi" w:date="2025-12-12T11:28:57Z">
        <w:r>
          <w:rPr>
            <w:rFonts w:hint="default"/>
            <w:color w:val="auto"/>
            <w:highlight w:val="none"/>
            <w:lang w:val="en-US" w:eastAsia="zh-CN"/>
          </w:rPr>
          <w:delText>13.44</w:delText>
        </w:r>
      </w:del>
      <w:ins w:id="236" w:author="小沫" w:date="2025-11-30T08:31:48Z">
        <w:del w:id="237" w:author="xixi" w:date="2025-12-12T11:28:57Z">
          <w:r>
            <w:rPr>
              <w:rFonts w:hint="eastAsia"/>
              <w:color w:val="auto"/>
              <w:highlight w:val="none"/>
              <w:lang w:val="en-US" w:eastAsia="zh-CN"/>
            </w:rPr>
            <w:delText>30</w:delText>
          </w:r>
        </w:del>
      </w:ins>
      <w:del w:id="238" w:author="xixi" w:date="2025-12-12T11:28:57Z">
        <w:r>
          <w:rPr>
            <w:color w:val="auto"/>
            <w:highlight w:val="none"/>
          </w:rPr>
          <w:delText>%。</w:delText>
        </w:r>
      </w:del>
    </w:p>
    <w:p w14:paraId="5C807EF1">
      <w:pPr>
        <w:pStyle w:val="13"/>
        <w:shd w:val="clear"/>
        <w:spacing w:before="0" w:beforeLines="0" w:line="360" w:lineRule="auto"/>
        <w:ind w:left="0" w:leftChars="0" w:right="110" w:firstLine="681" w:firstLineChars="213"/>
        <w:rPr>
          <w:del w:id="239" w:author="xixi" w:date="2025-12-12T11:28:57Z"/>
          <w:rFonts w:hint="eastAsia"/>
          <w:color w:val="auto"/>
          <w:highlight w:val="none"/>
        </w:rPr>
      </w:pPr>
      <w:del w:id="240" w:author="xixi" w:date="2025-12-12T11:28:57Z">
        <w:r>
          <w:rPr>
            <w:color w:val="auto"/>
            <w:highlight w:val="none"/>
          </w:rPr>
          <w:delText>建设用地规模。至</w:delText>
        </w:r>
      </w:del>
      <w:del w:id="241" w:author="xixi" w:date="2025-12-12T11:28:57Z">
        <w:r>
          <w:rPr>
            <w:rFonts w:hint="eastAsia"/>
            <w:color w:val="auto"/>
            <w:highlight w:val="none"/>
          </w:rPr>
          <w:delText>2</w:delText>
        </w:r>
      </w:del>
      <w:del w:id="242" w:author="xixi" w:date="2025-12-12T11:28:57Z">
        <w:r>
          <w:rPr>
            <w:color w:val="auto"/>
            <w:highlight w:val="none"/>
          </w:rPr>
          <w:delText>035年，</w:delText>
        </w:r>
      </w:del>
      <w:del w:id="243" w:author="xixi" w:date="2025-12-12T11:28:57Z">
        <w:r>
          <w:rPr>
            <w:rFonts w:hint="eastAsia"/>
            <w:color w:val="auto"/>
            <w:highlight w:val="none"/>
            <w:lang w:eastAsia="zh-CN"/>
          </w:rPr>
          <w:delText>酒店镇城镇建设用地规模和村庄建设用地规模严格执行萧县国土空间总体规划下达指标。</w:delText>
        </w:r>
      </w:del>
    </w:p>
    <w:p w14:paraId="4892C46F">
      <w:pPr>
        <w:pStyle w:val="3"/>
        <w:numPr>
          <w:ilvl w:val="0"/>
          <w:numId w:val="6"/>
        </w:numPr>
        <w:shd w:val="clear"/>
        <w:spacing w:before="240" w:after="240"/>
        <w:ind w:left="0" w:firstLine="0"/>
        <w:jc w:val="center"/>
        <w:rPr>
          <w:rFonts w:hint="eastAsia" w:ascii="黑体" w:hAnsi="黑体" w:eastAsia="黑体"/>
          <w:color w:val="auto"/>
          <w:highlight w:val="none"/>
          <w:lang w:eastAsia="zh-CN"/>
        </w:rPr>
      </w:pPr>
      <w:bookmarkStart w:id="11" w:name="_Toc3016"/>
      <w:r>
        <w:rPr>
          <w:rFonts w:hint="eastAsia" w:ascii="黑体" w:hAnsi="黑体" w:eastAsia="黑体"/>
          <w:color w:val="auto"/>
          <w:highlight w:val="none"/>
          <w:lang w:eastAsia="zh-CN"/>
        </w:rPr>
        <w:t>国土空间开发保护策略</w:t>
      </w:r>
      <w:bookmarkEnd w:id="11"/>
    </w:p>
    <w:p w14:paraId="4186AAD8">
      <w:pPr>
        <w:pStyle w:val="46"/>
        <w:shd w:val="clear"/>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筑牢底线、韧性安全</w:t>
      </w:r>
    </w:p>
    <w:p w14:paraId="6654F61C">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color w:val="auto"/>
          <w:highlight w:val="none"/>
          <w:lang w:eastAsia="zh-CN"/>
        </w:rPr>
        <w:t>落实上位国土空间保护格局，严守永久基本农田、生态保护红线、城镇开发边界三条控制线；合理划定其他保护线，明确水资源等管控范围。</w:t>
      </w:r>
      <w:r>
        <w:rPr>
          <w:color w:val="auto"/>
          <w:highlight w:val="none"/>
          <w:lang w:eastAsia="zh-CN"/>
        </w:rPr>
        <w:t>有效应对粮食安全、生态安全、能源资源安全、公共安全、产业安全等方面的问题和挑战，完善国土安全基础设施，增强城镇安全韧性。</w:t>
      </w:r>
      <w:r>
        <w:rPr>
          <w:rFonts w:hint="eastAsia"/>
          <w:color w:val="auto"/>
          <w:highlight w:val="none"/>
          <w:lang w:eastAsia="zh-CN"/>
        </w:rPr>
        <w:t>科学统筹安排各类空间，因地制宜，构建合理的总体空间格局。</w:t>
      </w:r>
    </w:p>
    <w:p w14:paraId="7A3ABF3B">
      <w:pPr>
        <w:pStyle w:val="46"/>
        <w:spacing w:before="0" w:line="360" w:lineRule="auto"/>
        <w:ind w:left="0" w:right="108" w:firstLine="718" w:firstLineChars="213"/>
        <w:rPr>
          <w:del w:id="244" w:author="xixi" w:date="2025-12-12T11:29:32Z"/>
          <w:rFonts w:hint="eastAsia" w:eastAsia="仿宋"/>
          <w:color w:val="auto"/>
          <w:w w:val="105"/>
          <w:sz w:val="32"/>
          <w:highlight w:val="none"/>
        </w:rPr>
      </w:pPr>
      <w:del w:id="245" w:author="xixi" w:date="2025-12-12T11:29:32Z">
        <w:r>
          <w:rPr>
            <w:rFonts w:eastAsia="仿宋"/>
            <w:color w:val="auto"/>
            <w:w w:val="105"/>
            <w:sz w:val="32"/>
            <w:highlight w:val="none"/>
          </w:rPr>
          <w:delText>产业</w:delText>
        </w:r>
      </w:del>
      <w:del w:id="246" w:author="xixi" w:date="2025-12-12T11:29:32Z">
        <w:r>
          <w:rPr>
            <w:rFonts w:hint="eastAsia" w:eastAsia="仿宋"/>
            <w:color w:val="auto"/>
            <w:w w:val="105"/>
            <w:sz w:val="32"/>
            <w:highlight w:val="none"/>
          </w:rPr>
          <w:delText>引领</w:delText>
        </w:r>
      </w:del>
      <w:del w:id="247" w:author="xixi" w:date="2025-12-12T11:29:32Z">
        <w:r>
          <w:rPr>
            <w:rFonts w:eastAsia="仿宋"/>
            <w:color w:val="auto"/>
            <w:w w:val="105"/>
            <w:sz w:val="32"/>
            <w:highlight w:val="none"/>
          </w:rPr>
          <w:delText>，</w:delText>
        </w:r>
      </w:del>
      <w:del w:id="248" w:author="xixi" w:date="2025-12-12T11:29:32Z">
        <w:r>
          <w:rPr>
            <w:rFonts w:hint="eastAsia" w:eastAsia="仿宋"/>
            <w:color w:val="auto"/>
            <w:w w:val="105"/>
            <w:sz w:val="32"/>
            <w:highlight w:val="none"/>
          </w:rPr>
          <w:delText>集聚增效</w:delText>
        </w:r>
      </w:del>
    </w:p>
    <w:p w14:paraId="3AC7365E">
      <w:pPr>
        <w:pStyle w:val="13"/>
        <w:shd w:val="clear"/>
        <w:spacing w:before="0" w:beforeLines="0" w:line="360" w:lineRule="auto"/>
        <w:ind w:left="0" w:leftChars="0" w:right="110" w:firstLine="681" w:firstLineChars="213"/>
        <w:rPr>
          <w:del w:id="249" w:author="xixi" w:date="2025-12-12T11:29:32Z"/>
          <w:color w:val="auto"/>
          <w:highlight w:val="none"/>
          <w:lang w:val="en-US" w:eastAsia="zh-CN"/>
        </w:rPr>
      </w:pPr>
      <w:del w:id="250" w:author="xixi" w:date="2025-12-12T11:29:32Z">
        <w:r>
          <w:rPr>
            <w:rFonts w:hint="eastAsia"/>
            <w:color w:val="auto"/>
            <w:highlight w:val="none"/>
            <w:lang w:val="en-US" w:eastAsia="zh-CN"/>
          </w:rPr>
          <w:delText>以</w:delText>
        </w:r>
      </w:del>
      <w:del w:id="251" w:author="xixi" w:date="2025-12-12T11:29:32Z">
        <w:r>
          <w:rPr>
            <w:color w:val="auto"/>
            <w:highlight w:val="none"/>
            <w:lang w:eastAsia="zh-CN"/>
          </w:rPr>
          <w:delText>丁庄村樱桃采摘园</w:delText>
        </w:r>
      </w:del>
      <w:del w:id="252" w:author="xixi" w:date="2025-12-12T11:29:32Z">
        <w:r>
          <w:rPr>
            <w:rFonts w:hint="eastAsia"/>
            <w:color w:val="auto"/>
            <w:highlight w:val="none"/>
            <w:lang w:val="en-US" w:eastAsia="zh-CN"/>
          </w:rPr>
          <w:delText>和</w:delText>
        </w:r>
      </w:del>
      <w:del w:id="253" w:author="xixi" w:date="2025-12-12T11:29:32Z">
        <w:r>
          <w:rPr>
            <w:rFonts w:hint="default"/>
            <w:color w:val="auto"/>
            <w:highlight w:val="none"/>
            <w:lang w:val="en-US" w:eastAsia="zh-CN"/>
          </w:rPr>
          <w:delText>肉牛养殖</w:delText>
        </w:r>
      </w:del>
      <w:del w:id="254" w:author="xixi" w:date="2025-12-12T11:29:32Z">
        <w:r>
          <w:rPr>
            <w:rFonts w:hint="eastAsia"/>
            <w:color w:val="auto"/>
            <w:highlight w:val="none"/>
            <w:lang w:val="en-US" w:eastAsia="zh-CN"/>
          </w:rPr>
          <w:delText>基地为引领，</w:delText>
        </w:r>
      </w:del>
      <w:del w:id="255" w:author="xixi" w:date="2025-12-12T11:29:32Z">
        <w:r>
          <w:rPr>
            <w:rFonts w:hint="eastAsia"/>
            <w:color w:val="auto"/>
            <w:highlight w:val="none"/>
            <w:lang w:eastAsia="zh-CN"/>
          </w:rPr>
          <w:delText>聚焦特色农业提质增效，构建“大棚果蔬种植+智慧农业+电商服务”全产业链。</w:delText>
        </w:r>
      </w:del>
      <w:del w:id="256" w:author="xixi" w:date="2025-12-12T11:29:32Z">
        <w:r>
          <w:rPr>
            <w:rFonts w:hint="eastAsia"/>
            <w:color w:val="auto"/>
            <w:highlight w:val="none"/>
            <w:lang w:val="en-US" w:eastAsia="zh-CN"/>
          </w:rPr>
          <w:delText>以特色农业资源为本底，深度融合生态观光与乡土文化，发展特色民宿与文化体验项目，完善基础设施与公共服务配套，，形成以生态农业为基础，文化旅游为主导的产业格局。</w:delText>
        </w:r>
      </w:del>
    </w:p>
    <w:p w14:paraId="03CF4BCB">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城乡统筹</w:t>
      </w:r>
      <w:r>
        <w:rPr>
          <w:rFonts w:eastAsia="仿宋"/>
          <w:color w:val="auto"/>
          <w:w w:val="105"/>
          <w:sz w:val="32"/>
          <w:highlight w:val="none"/>
        </w:rPr>
        <w:t>、</w:t>
      </w:r>
      <w:r>
        <w:rPr>
          <w:rFonts w:hint="eastAsia" w:eastAsia="仿宋"/>
          <w:color w:val="auto"/>
          <w:w w:val="105"/>
          <w:sz w:val="32"/>
          <w:highlight w:val="none"/>
        </w:rPr>
        <w:t>设施便民</w:t>
      </w:r>
    </w:p>
    <w:p w14:paraId="738119D3">
      <w:pPr>
        <w:pStyle w:val="13"/>
        <w:shd w:val="clear"/>
        <w:spacing w:before="0" w:beforeLines="0" w:line="360" w:lineRule="auto"/>
        <w:ind w:left="0" w:leftChars="0" w:right="110" w:firstLine="681" w:firstLineChars="213"/>
        <w:jc w:val="both"/>
        <w:rPr>
          <w:rFonts w:hint="eastAsia"/>
          <w:color w:val="auto"/>
          <w:highlight w:val="none"/>
          <w:lang w:val="en-US" w:eastAsia="zh-CN"/>
        </w:rPr>
      </w:pPr>
      <w:r>
        <w:rPr>
          <w:rFonts w:hint="eastAsia"/>
          <w:color w:val="auto"/>
          <w:highlight w:val="none"/>
          <w:lang w:val="en-US" w:eastAsia="zh-CN"/>
        </w:rPr>
        <w:t>按照“创新、协调、绿色、开放、共享”的要求，突出地方特色、彰显文化内涵、优化空间结构、完善设施配置，实现公服均等，设施共享，共建城乡生活圈。坚持以人民为中心，充分尊重群众意愿，反映群众诉求，统筹区域空间和资源配置。建设高标准、高规格配套设施，按照镇区—重点村—基层村进行配置。</w:t>
      </w:r>
    </w:p>
    <w:p w14:paraId="5C2D1161">
      <w:pPr>
        <w:pStyle w:val="46"/>
        <w:shd w:val="clear"/>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品质提升，</w:t>
      </w:r>
      <w:r>
        <w:rPr>
          <w:rFonts w:hint="eastAsia" w:eastAsia="仿宋"/>
          <w:color w:val="auto"/>
          <w:w w:val="105"/>
          <w:sz w:val="32"/>
          <w:highlight w:val="none"/>
        </w:rPr>
        <w:t>魅力</w:t>
      </w:r>
      <w:r>
        <w:rPr>
          <w:rFonts w:eastAsia="仿宋"/>
          <w:color w:val="auto"/>
          <w:w w:val="105"/>
          <w:sz w:val="32"/>
          <w:highlight w:val="none"/>
        </w:rPr>
        <w:t>彰显</w:t>
      </w:r>
    </w:p>
    <w:p w14:paraId="4800A150">
      <w:pPr>
        <w:pStyle w:val="13"/>
        <w:shd w:val="clear"/>
        <w:spacing w:before="0" w:beforeLines="0" w:line="360" w:lineRule="auto"/>
        <w:ind w:left="0" w:leftChars="0" w:right="110" w:firstLine="681" w:firstLineChars="213"/>
        <w:rPr>
          <w:rFonts w:hint="eastAsia"/>
          <w:color w:val="auto"/>
          <w:highlight w:val="none"/>
        </w:rPr>
      </w:pPr>
      <w:r>
        <w:rPr>
          <w:rFonts w:hint="eastAsia"/>
          <w:color w:val="auto"/>
          <w:highlight w:val="none"/>
        </w:rPr>
        <w:t>加强生态修复，对生态空间进行修复保护。全域土地综合整治，对农用地、建设用地进行整治。加强乡村人居环境治理，改善村民居住环境。统筹乡村景观风貌，构建生态景观格局。</w:t>
      </w:r>
    </w:p>
    <w:p w14:paraId="26646BB6">
      <w:pPr>
        <w:shd w:val="clear"/>
        <w:spacing w:line="360" w:lineRule="auto"/>
        <w:ind w:firstLine="468" w:firstLineChars="213"/>
        <w:rPr>
          <w:rFonts w:hint="eastAsia"/>
          <w:color w:val="auto"/>
          <w:highlight w:val="none"/>
        </w:rPr>
        <w:sectPr>
          <w:pgSz w:w="11910" w:h="16850"/>
          <w:pgMar w:top="1360" w:right="1380" w:bottom="1640" w:left="1560" w:header="645" w:footer="1443" w:gutter="0"/>
          <w:cols w:space="720" w:num="1"/>
        </w:sectPr>
      </w:pPr>
    </w:p>
    <w:p w14:paraId="3ED3936E">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6"/>
          <w:highlight w:val="none"/>
        </w:rPr>
      </w:pPr>
      <w:bookmarkStart w:id="12" w:name="_bookmark5"/>
      <w:bookmarkEnd w:id="12"/>
      <w:bookmarkStart w:id="13" w:name="_Toc13473"/>
      <w:r>
        <w:rPr>
          <w:rFonts w:hint="eastAsia" w:ascii="黑体" w:hAnsi="黑体" w:eastAsia="黑体" w:cs="黑体"/>
          <w:b w:val="0"/>
          <w:bCs/>
          <w:color w:val="auto"/>
          <w:spacing w:val="5"/>
          <w:sz w:val="32"/>
          <w:szCs w:val="32"/>
          <w:highlight w:val="none"/>
          <w:lang w:eastAsia="zh-CN"/>
        </w:rPr>
        <w:t>以“三区三线”为基础，构建国土空间开发保</w:t>
      </w:r>
      <w:r>
        <w:rPr>
          <w:rFonts w:hint="eastAsia" w:ascii="黑体" w:hAnsi="黑体" w:eastAsia="黑体" w:cs="黑体"/>
          <w:b w:val="0"/>
          <w:bCs/>
          <w:color w:val="auto"/>
          <w:spacing w:val="5"/>
          <w:sz w:val="36"/>
          <w:highlight w:val="none"/>
        </w:rPr>
        <w:t>护新</w:t>
      </w:r>
      <w:r>
        <w:rPr>
          <w:rFonts w:hint="eastAsia" w:ascii="黑体" w:hAnsi="黑体" w:eastAsia="黑体" w:cs="黑体"/>
          <w:b w:val="0"/>
          <w:bCs/>
          <w:color w:val="auto"/>
          <w:spacing w:val="5"/>
          <w:sz w:val="32"/>
          <w:szCs w:val="32"/>
          <w:highlight w:val="none"/>
          <w:lang w:eastAsia="zh-CN"/>
        </w:rPr>
        <w:t>格局</w:t>
      </w:r>
      <w:bookmarkEnd w:id="13"/>
    </w:p>
    <w:p w14:paraId="2DA65DBD">
      <w:pPr>
        <w:pStyle w:val="13"/>
        <w:spacing w:before="0" w:beforeLines="0" w:line="360" w:lineRule="auto"/>
        <w:ind w:left="0" w:leftChars="0" w:right="0" w:rightChars="0" w:firstLine="640"/>
        <w:rPr>
          <w:rFonts w:hint="eastAsia" w:ascii="仿宋_GB2312" w:hAnsi="仿宋_GB2312" w:eastAsia="仿宋_GB2312" w:cs="仿宋_GB2312"/>
          <w:color w:val="auto"/>
          <w:highlight w:val="none"/>
          <w:lang w:val="en-US" w:eastAsia="zh-CN"/>
        </w:rPr>
      </w:pPr>
      <w:bookmarkStart w:id="14" w:name="_bookmark6"/>
      <w:bookmarkEnd w:id="14"/>
      <w:r>
        <w:rPr>
          <w:rFonts w:hint="eastAsia" w:ascii="仿宋_GB2312" w:hAnsi="仿宋_GB2312" w:eastAsia="仿宋_GB2312" w:cs="仿宋_GB2312"/>
          <w:color w:val="auto"/>
          <w:highlight w:val="none"/>
          <w:lang w:val="en-US" w:eastAsia="zh-CN"/>
        </w:rPr>
        <w:t>尊重自然资源本底条件、遵循乡镇发展规律，促进区域间功能协调融合，优化区域城乡空间布局，以资源环境承载能力和国土空间开发适宜性评价为依据，落实耕地和永久基本农田保护红线、生态保护红线和城镇开发边界，落实主体功能区布局，优化农业、生态、城镇等各类空间，构建</w:t>
      </w:r>
      <w:bookmarkStart w:id="15" w:name="OLE_LINK4"/>
      <w:r>
        <w:rPr>
          <w:rFonts w:hint="eastAsia" w:ascii="仿宋_GB2312" w:hAnsi="仿宋_GB2312" w:eastAsia="仿宋_GB2312" w:cs="仿宋_GB2312"/>
          <w:color w:val="auto"/>
          <w:highlight w:val="none"/>
          <w:lang w:val="en-US" w:eastAsia="zh-CN"/>
        </w:rPr>
        <w:t>“一心</w:t>
      </w:r>
      <w:r>
        <w:rPr>
          <w:rFonts w:hint="eastAsia" w:ascii="仿宋_GB2312" w:hAnsi="仿宋_GB2312" w:cs="仿宋_GB2312"/>
          <w:color w:val="auto"/>
          <w:highlight w:val="none"/>
          <w:lang w:val="en-US" w:eastAsia="zh-CN"/>
        </w:rPr>
        <w:t>两</w:t>
      </w:r>
      <w:r>
        <w:rPr>
          <w:rFonts w:hint="eastAsia" w:ascii="仿宋_GB2312" w:hAnsi="仿宋_GB2312" w:eastAsia="仿宋_GB2312" w:cs="仿宋_GB2312"/>
          <w:color w:val="auto"/>
          <w:highlight w:val="none"/>
          <w:lang w:val="en-US" w:eastAsia="zh-CN"/>
        </w:rPr>
        <w:t>轴三</w:t>
      </w:r>
      <w:r>
        <w:rPr>
          <w:rFonts w:hint="eastAsia" w:ascii="仿宋_GB2312" w:hAnsi="仿宋_GB2312" w:cs="仿宋_GB2312"/>
          <w:color w:val="auto"/>
          <w:highlight w:val="none"/>
          <w:lang w:val="en-US" w:eastAsia="zh-CN"/>
        </w:rPr>
        <w:t>片</w:t>
      </w:r>
      <w:r>
        <w:rPr>
          <w:rFonts w:hint="eastAsia" w:ascii="仿宋_GB2312" w:hAnsi="仿宋_GB2312" w:eastAsia="仿宋_GB2312" w:cs="仿宋_GB2312"/>
          <w:color w:val="auto"/>
          <w:highlight w:val="none"/>
          <w:lang w:val="en-US" w:eastAsia="zh-CN"/>
        </w:rPr>
        <w:t>区</w:t>
      </w:r>
      <w:bookmarkEnd w:id="15"/>
      <w:r>
        <w:rPr>
          <w:rFonts w:hint="eastAsia" w:ascii="仿宋_GB2312" w:hAnsi="仿宋_GB2312" w:eastAsia="仿宋_GB2312" w:cs="仿宋_GB2312"/>
          <w:color w:val="auto"/>
          <w:highlight w:val="none"/>
          <w:lang w:val="en-US" w:eastAsia="zh-CN"/>
        </w:rPr>
        <w:t>”的国土空间开发保护格局。</w:t>
      </w:r>
    </w:p>
    <w:p w14:paraId="6266DAE6">
      <w:pPr>
        <w:pStyle w:val="3"/>
        <w:numPr>
          <w:ilvl w:val="0"/>
          <w:numId w:val="7"/>
        </w:numPr>
        <w:spacing w:before="240" w:after="240"/>
        <w:ind w:left="0" w:firstLine="0"/>
        <w:jc w:val="center"/>
        <w:rPr>
          <w:rFonts w:hint="eastAsia" w:ascii="黑体" w:hAnsi="黑体" w:eastAsia="黑体"/>
          <w:color w:val="auto"/>
          <w:highlight w:val="none"/>
          <w:lang w:eastAsia="zh-CN"/>
        </w:rPr>
      </w:pPr>
      <w:bookmarkStart w:id="16" w:name="_Toc212360789"/>
      <w:bookmarkStart w:id="17" w:name="_Toc29449"/>
      <w:r>
        <w:rPr>
          <w:rFonts w:hint="eastAsia" w:ascii="黑体" w:hAnsi="黑体" w:eastAsia="黑体"/>
          <w:color w:val="auto"/>
          <w:highlight w:val="none"/>
          <w:lang w:val="en-US" w:eastAsia="zh-CN"/>
        </w:rPr>
        <w:t>高标准高质量</w:t>
      </w:r>
      <w:r>
        <w:rPr>
          <w:rFonts w:hint="eastAsia" w:ascii="黑体" w:hAnsi="黑体" w:eastAsia="黑体"/>
          <w:color w:val="auto"/>
          <w:highlight w:val="none"/>
          <w:lang w:eastAsia="zh-CN"/>
        </w:rPr>
        <w:t>落实“三</w:t>
      </w:r>
      <w:r>
        <w:rPr>
          <w:rFonts w:hint="eastAsia" w:ascii="黑体" w:hAnsi="黑体" w:eastAsia="黑体"/>
          <w:color w:val="auto"/>
          <w:highlight w:val="none"/>
          <w:lang w:val="en-US" w:eastAsia="zh-CN"/>
        </w:rPr>
        <w:t>区三</w:t>
      </w:r>
      <w:r>
        <w:rPr>
          <w:rFonts w:hint="eastAsia" w:ascii="黑体" w:hAnsi="黑体" w:eastAsia="黑体"/>
          <w:color w:val="auto"/>
          <w:highlight w:val="none"/>
          <w:lang w:eastAsia="zh-CN"/>
        </w:rPr>
        <w:t>线</w:t>
      </w:r>
      <w:bookmarkEnd w:id="16"/>
      <w:r>
        <w:rPr>
          <w:rFonts w:hint="eastAsia" w:ascii="黑体" w:hAnsi="黑体" w:eastAsia="黑体"/>
          <w:color w:val="auto"/>
          <w:highlight w:val="none"/>
          <w:lang w:eastAsia="zh-CN"/>
        </w:rPr>
        <w:t>”</w:t>
      </w:r>
      <w:bookmarkEnd w:id="17"/>
    </w:p>
    <w:p w14:paraId="1EE88F16">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优先落实耕地和</w:t>
      </w:r>
      <w:r>
        <w:rPr>
          <w:rFonts w:hint="eastAsia" w:eastAsia="仿宋"/>
          <w:color w:val="auto"/>
          <w:w w:val="105"/>
          <w:sz w:val="32"/>
          <w:highlight w:val="none"/>
        </w:rPr>
        <w:t>永久基本农田</w:t>
      </w:r>
      <w:r>
        <w:rPr>
          <w:rFonts w:hint="eastAsia" w:eastAsia="仿宋"/>
          <w:color w:val="auto"/>
          <w:w w:val="105"/>
          <w:sz w:val="32"/>
          <w:highlight w:val="none"/>
          <w:lang w:val="en-US" w:eastAsia="zh-CN"/>
        </w:rPr>
        <w:t>保护红线</w:t>
      </w:r>
    </w:p>
    <w:p w14:paraId="0604F42D">
      <w:pPr>
        <w:pStyle w:val="13"/>
        <w:spacing w:before="0" w:beforeLines="0" w:line="360" w:lineRule="auto"/>
        <w:ind w:left="0" w:leftChars="0" w:right="110" w:firstLine="681" w:firstLineChars="213"/>
        <w:rPr>
          <w:ins w:id="257" w:author="xixi" w:date="2025-12-12T11:30:31Z"/>
          <w:rFonts w:hint="eastAsia" w:eastAsiaTheme="minorEastAsia"/>
          <w:color w:val="000000" w:themeColor="text1"/>
          <w:highlight w:val="none"/>
          <w:u w:val="single"/>
          <w:lang w:eastAsia="zh-CN"/>
          <w14:textFill>
            <w14:solidFill>
              <w14:schemeClr w14:val="tx1"/>
            </w14:solidFill>
          </w14:textFill>
        </w:rPr>
      </w:pPr>
      <w:ins w:id="258" w:author="xixi" w:date="2025-12-12T11:30:31Z">
        <w:r>
          <w:rPr>
            <w:rFonts w:eastAsia="仿宋_GB2312"/>
            <w:color w:val="000000" w:themeColor="text1"/>
            <w:highlight w:val="none"/>
            <w:lang w:eastAsia="zh-CN"/>
            <w14:textFill>
              <w14:solidFill>
                <w14:schemeClr w14:val="tx1"/>
              </w14:solidFill>
            </w14:textFill>
          </w:rPr>
          <w:t>坚持耕地数量和质量保护并重的原则，在保证</w:t>
        </w:r>
      </w:ins>
      <w:ins w:id="259" w:author="xixi" w:date="2025-12-12T11:30:40Z">
        <w:r>
          <w:rPr>
            <w:rFonts w:hint="eastAsia"/>
            <w:color w:val="000000" w:themeColor="text1"/>
            <w:highlight w:val="none"/>
            <w:lang w:val="en-US" w:eastAsia="zh-CN"/>
            <w14:textFill>
              <w14:solidFill>
                <w14:schemeClr w14:val="tx1"/>
              </w14:solidFill>
            </w14:textFill>
          </w:rPr>
          <w:t>酒店</w:t>
        </w:r>
      </w:ins>
      <w:ins w:id="260" w:author="xixi" w:date="2025-12-12T11:30:31Z">
        <w:r>
          <w:rPr>
            <w:rFonts w:hint="eastAsia" w:eastAsia="仿宋_GB2312"/>
            <w:color w:val="000000" w:themeColor="text1"/>
            <w:highlight w:val="none"/>
            <w:lang w:val="en-US" w:eastAsia="zh-CN"/>
            <w14:textFill>
              <w14:solidFill>
                <w14:schemeClr w14:val="tx1"/>
              </w14:solidFill>
            </w14:textFill>
          </w:rPr>
          <w:t>镇</w:t>
        </w:r>
      </w:ins>
      <w:ins w:id="261" w:author="xixi" w:date="2025-12-12T11:30:31Z">
        <w:r>
          <w:rPr>
            <w:rFonts w:eastAsia="仿宋_GB2312"/>
            <w:color w:val="000000" w:themeColor="text1"/>
            <w:highlight w:val="none"/>
            <w:lang w:eastAsia="zh-CN"/>
            <w14:textFill>
              <w14:solidFill>
                <w14:schemeClr w14:val="tx1"/>
              </w14:solidFill>
            </w14:textFill>
          </w:rPr>
          <w:t>经济社会稳步发展，粮食安全和生态安全得到保障的前提下，</w:t>
        </w:r>
      </w:ins>
      <w:ins w:id="262" w:author="xixi" w:date="2025-12-12T11:30:31Z">
        <w:del w:id="263" w:author="小沫" w:date="2025-11-17T15:33:01Z">
          <w:r>
            <w:rPr>
              <w:rFonts w:eastAsia="仿宋_GB2312"/>
              <w:color w:val="000000" w:themeColor="text1"/>
              <w:highlight w:val="none"/>
              <w:u w:val="single"/>
              <w:lang w:eastAsia="zh-CN"/>
              <w14:textFill>
                <w14:solidFill>
                  <w14:schemeClr w14:val="tx1"/>
                </w14:solidFill>
              </w14:textFill>
            </w:rPr>
            <w:delText>至2035年，</w:delText>
          </w:r>
        </w:del>
      </w:ins>
      <w:ins w:id="264" w:author="xixi" w:date="2025-12-12T11:30:31Z">
        <w:del w:id="265" w:author="小沫" w:date="2025-11-17T15:33:01Z">
          <w:r>
            <w:rPr>
              <w:rFonts w:hint="eastAsia" w:eastAsia="仿宋_GB2312"/>
              <w:color w:val="000000" w:themeColor="text1"/>
              <w:highlight w:val="none"/>
              <w:u w:val="single"/>
              <w:lang w:val="en-US" w:eastAsia="zh-CN"/>
              <w14:textFill>
                <w14:solidFill>
                  <w14:schemeClr w14:val="tx1"/>
                </w14:solidFill>
              </w14:textFill>
            </w:rPr>
            <w:delText>镇</w:delText>
          </w:r>
        </w:del>
      </w:ins>
      <w:ins w:id="266" w:author="xixi" w:date="2025-12-12T11:30:31Z">
        <w:del w:id="267" w:author="小沫" w:date="2025-11-17T15:33:01Z">
          <w:r>
            <w:rPr>
              <w:rFonts w:eastAsia="仿宋_GB2312"/>
              <w:color w:val="000000" w:themeColor="text1"/>
              <w:highlight w:val="none"/>
              <w:u w:val="single"/>
              <w:lang w:eastAsia="zh-CN"/>
              <w14:textFill>
                <w14:solidFill>
                  <w14:schemeClr w14:val="tx1"/>
                </w14:solidFill>
              </w14:textFill>
            </w:rPr>
            <w:delText>域</w:delText>
          </w:r>
        </w:del>
      </w:ins>
      <w:ins w:id="268" w:author="xixi" w:date="2025-12-12T11:30:31Z">
        <w:r>
          <w:rPr>
            <w:rFonts w:hint="eastAsia" w:eastAsia="仿宋_GB2312"/>
            <w:color w:val="000000" w:themeColor="text1"/>
            <w:highlight w:val="none"/>
            <w:lang w:eastAsia="zh-CN"/>
            <w14:textFill>
              <w14:solidFill>
                <w14:schemeClr w14:val="tx1"/>
              </w14:solidFill>
            </w14:textFill>
          </w:rPr>
          <w:t>守牢耕地</w:t>
        </w:r>
      </w:ins>
      <w:ins w:id="269" w:author="xixi" w:date="2025-12-12T11:30:31Z">
        <w:del w:id="270" w:author="小沫" w:date="2025-11-17T15:33:01Z">
          <w:r>
            <w:rPr>
              <w:rFonts w:eastAsia="仿宋_GB2312"/>
              <w:color w:val="000000" w:themeColor="text1"/>
              <w:highlight w:val="none"/>
              <w:u w:val="single"/>
              <w:lang w:eastAsia="zh-CN"/>
              <w14:textFill>
                <w14:solidFill>
                  <w14:schemeClr w14:val="tx1"/>
                </w14:solidFill>
              </w14:textFill>
            </w:rPr>
            <w:delText>保有量不低于</w:delText>
          </w:r>
        </w:del>
      </w:ins>
      <w:ins w:id="271" w:author="xixi" w:date="2025-12-12T11:30:31Z">
        <w:del w:id="272" w:author="小沫" w:date="2025-11-17T15:33:01Z">
          <w:r>
            <w:rPr>
              <w:rFonts w:hint="eastAsia" w:eastAsia="仿宋_GB2312"/>
              <w:color w:val="000000" w:themeColor="text1"/>
              <w:highlight w:val="none"/>
              <w:u w:val="single"/>
              <w:lang w:val="en-US" w:eastAsia="zh-CN"/>
              <w14:textFill>
                <w14:solidFill>
                  <w14:schemeClr w14:val="tx1"/>
                </w14:solidFill>
              </w14:textFill>
            </w:rPr>
            <w:delText>1701.85</w:delText>
          </w:r>
        </w:del>
      </w:ins>
      <w:ins w:id="273" w:author="xixi" w:date="2025-12-12T11:30:31Z">
        <w:del w:id="274" w:author="小沫" w:date="2025-11-17T15:33:01Z">
          <w:r>
            <w:rPr>
              <w:rFonts w:eastAsia="仿宋_GB2312"/>
              <w:color w:val="000000" w:themeColor="text1"/>
              <w:highlight w:val="none"/>
              <w:u w:val="single"/>
              <w:lang w:eastAsia="zh-CN"/>
              <w14:textFill>
                <w14:solidFill>
                  <w14:schemeClr w14:val="tx1"/>
                </w14:solidFill>
              </w14:textFill>
            </w:rPr>
            <w:delText>公顷，永久基本农田</w:delText>
          </w:r>
        </w:del>
      </w:ins>
      <w:ins w:id="275" w:author="xixi" w:date="2025-12-12T11:30:31Z">
        <w:r>
          <w:rPr>
            <w:rFonts w:hint="eastAsia" w:eastAsia="仿宋_GB2312"/>
            <w:color w:val="000000" w:themeColor="text1"/>
            <w:highlight w:val="none"/>
            <w:lang w:eastAsia="zh-CN"/>
            <w14:textFill>
              <w14:solidFill>
                <w14:schemeClr w14:val="tx1"/>
              </w14:solidFill>
            </w14:textFill>
          </w:rPr>
          <w:t>保护</w:t>
        </w:r>
      </w:ins>
      <w:ins w:id="276" w:author="xixi" w:date="2025-12-12T11:30:31Z">
        <w:del w:id="277" w:author="小沫" w:date="2025-11-17T15:33:01Z">
          <w:r>
            <w:rPr>
              <w:rFonts w:hint="eastAsia" w:eastAsia="仿宋_GB2312"/>
              <w:color w:val="000000" w:themeColor="text1"/>
              <w:highlight w:val="none"/>
              <w:u w:val="single"/>
              <w:lang w:eastAsia="zh-CN"/>
              <w14:textFill>
                <w14:solidFill>
                  <w14:schemeClr w14:val="tx1"/>
                </w14:solidFill>
              </w14:textFill>
            </w:rPr>
            <w:delText>面积1511.14</w:delText>
          </w:r>
        </w:del>
      </w:ins>
      <w:ins w:id="278" w:author="xixi" w:date="2025-12-12T11:30:31Z">
        <w:del w:id="279" w:author="小沫" w:date="2025-11-17T15:33:01Z">
          <w:r>
            <w:rPr>
              <w:rFonts w:eastAsia="仿宋_GB2312"/>
              <w:color w:val="000000" w:themeColor="text1"/>
              <w:highlight w:val="none"/>
              <w:u w:val="single"/>
              <w:lang w:eastAsia="zh-CN"/>
              <w14:textFill>
                <w14:solidFill>
                  <w14:schemeClr w14:val="tx1"/>
                </w14:solidFill>
              </w14:textFill>
            </w:rPr>
            <w:delText>公顷。</w:delText>
          </w:r>
        </w:del>
      </w:ins>
      <w:ins w:id="280" w:author="xixi" w:date="2025-12-12T11:30:31Z">
        <w:r>
          <w:rPr>
            <w:rFonts w:hint="eastAsia" w:eastAsia="仿宋_GB2312"/>
            <w:color w:val="000000" w:themeColor="text1"/>
            <w:highlight w:val="none"/>
            <w:lang w:eastAsia="zh-CN"/>
            <w14:textFill>
              <w14:solidFill>
                <w14:schemeClr w14:val="tx1"/>
              </w14:solidFill>
            </w14:textFill>
          </w:rPr>
          <w:t>红线和粮食安全底线</w:t>
        </w:r>
      </w:ins>
      <w:ins w:id="281" w:author="xixi" w:date="2025-12-12T11:30:34Z">
        <w:r>
          <w:rPr>
            <w:rFonts w:hint="eastAsia"/>
            <w:color w:val="000000" w:themeColor="text1"/>
            <w:highlight w:val="none"/>
            <w:lang w:eastAsia="zh-CN"/>
            <w14:textFill>
              <w14:solidFill>
                <w14:schemeClr w14:val="tx1"/>
              </w14:solidFill>
            </w14:textFill>
          </w:rPr>
          <w:t>。</w:t>
        </w:r>
      </w:ins>
    </w:p>
    <w:p w14:paraId="5AC5F730">
      <w:pPr>
        <w:pStyle w:val="13"/>
        <w:autoSpaceDE/>
        <w:autoSpaceDN/>
        <w:spacing w:before="0" w:beforeLines="0" w:line="360" w:lineRule="auto"/>
        <w:ind w:left="0" w:leftChars="0" w:right="0" w:rightChars="0" w:firstLine="0" w:firstLineChars="0"/>
        <w:contextualSpacing/>
        <w:rPr>
          <w:del w:id="283" w:author="xixi" w:date="2025-12-12T11:30:31Z"/>
          <w:rFonts w:ascii="Times New Roman" w:hAnsi="Times New Roman" w:eastAsia="仿宋_GB2312" w:cs="Times New Roman"/>
          <w:color w:val="auto"/>
          <w:highlight w:val="none"/>
          <w:u w:val="single"/>
          <w:lang w:val="en-US" w:eastAsia="zh-CN"/>
        </w:rPr>
        <w:pPrChange w:id="282" w:author="xixi" w:date="2025-12-12T11:30:06Z">
          <w:pPr>
            <w:pStyle w:val="13"/>
            <w:autoSpaceDE/>
            <w:autoSpaceDN/>
            <w:spacing w:before="0" w:beforeLines="0" w:line="360" w:lineRule="auto"/>
            <w:ind w:left="0" w:leftChars="0" w:right="0" w:rightChars="0" w:firstLine="640"/>
            <w:contextualSpacing/>
          </w:pPr>
        </w:pPrChange>
      </w:pPr>
      <w:del w:id="284" w:author="xixi" w:date="2025-12-12T11:30:31Z">
        <w:r>
          <w:rPr>
            <w:rFonts w:hint="eastAsia" w:ascii="Times New Roman" w:hAnsi="Times New Roman" w:eastAsia="仿宋_GB2312" w:cs="Times New Roman"/>
            <w:color w:val="auto"/>
            <w:highlight w:val="none"/>
            <w:lang w:val="en-US" w:eastAsia="zh-CN"/>
          </w:rPr>
          <w:delText>坚持耕地数量和质量保护并重的原则，在保证酒店镇经济社会稳步发展，粮食安全和生态安全得到保障的前提下，</w:delText>
        </w:r>
      </w:del>
      <w:ins w:id="285" w:author="xixi" w:date="2025-12-12T11:30:01Z">
        <w:del w:id="286" w:author="xixi" w:date="2025-12-12T11:30:31Z">
          <w:r>
            <w:rPr>
              <w:rFonts w:eastAsia="仿宋_GB2312"/>
              <w:color w:val="000000" w:themeColor="text1"/>
              <w:highlight w:val="none"/>
              <w:u w:val="single"/>
              <w:lang w:eastAsia="zh-CN"/>
              <w14:textFill>
                <w14:solidFill>
                  <w14:schemeClr w14:val="tx1"/>
                </w14:solidFill>
              </w14:textFill>
            </w:rPr>
            <w:delText>至2035年，</w:delText>
          </w:r>
        </w:del>
      </w:ins>
      <w:ins w:id="287" w:author="xixi" w:date="2025-12-12T11:30:01Z">
        <w:del w:id="288" w:author="xixi" w:date="2025-12-12T11:30:31Z">
          <w:r>
            <w:rPr>
              <w:rFonts w:hint="eastAsia" w:eastAsia="仿宋_GB2312"/>
              <w:color w:val="000000" w:themeColor="text1"/>
              <w:highlight w:val="none"/>
              <w:u w:val="single"/>
              <w:lang w:val="en-US" w:eastAsia="zh-CN"/>
              <w14:textFill>
                <w14:solidFill>
                  <w14:schemeClr w14:val="tx1"/>
                </w14:solidFill>
              </w14:textFill>
            </w:rPr>
            <w:delText>镇</w:delText>
          </w:r>
        </w:del>
      </w:ins>
      <w:ins w:id="289" w:author="xixi" w:date="2025-12-12T11:30:01Z">
        <w:del w:id="290" w:author="xixi" w:date="2025-12-12T11:30:31Z">
          <w:r>
            <w:rPr>
              <w:rFonts w:eastAsia="仿宋_GB2312"/>
              <w:color w:val="000000" w:themeColor="text1"/>
              <w:highlight w:val="none"/>
              <w:u w:val="single"/>
              <w:lang w:eastAsia="zh-CN"/>
              <w14:textFill>
                <w14:solidFill>
                  <w14:schemeClr w14:val="tx1"/>
                </w14:solidFill>
              </w14:textFill>
            </w:rPr>
            <w:delText>域保有量不低于</w:delText>
          </w:r>
        </w:del>
      </w:ins>
      <w:ins w:id="291" w:author="xixi" w:date="2025-12-12T11:30:01Z">
        <w:del w:id="292" w:author="xixi" w:date="2025-12-12T11:30:31Z">
          <w:r>
            <w:rPr>
              <w:rFonts w:hint="eastAsia" w:eastAsia="仿宋_GB2312"/>
              <w:color w:val="000000" w:themeColor="text1"/>
              <w:highlight w:val="none"/>
              <w:u w:val="single"/>
              <w:lang w:val="en-US" w:eastAsia="zh-CN"/>
              <w14:textFill>
                <w14:solidFill>
                  <w14:schemeClr w14:val="tx1"/>
                </w14:solidFill>
              </w14:textFill>
            </w:rPr>
            <w:delText>1701.85</w:delText>
          </w:r>
        </w:del>
      </w:ins>
      <w:ins w:id="293" w:author="xixi" w:date="2025-12-12T11:30:01Z">
        <w:del w:id="294" w:author="xixi" w:date="2025-12-12T11:30:31Z">
          <w:r>
            <w:rPr>
              <w:rFonts w:eastAsia="仿宋_GB2312"/>
              <w:color w:val="000000" w:themeColor="text1"/>
              <w:highlight w:val="none"/>
              <w:u w:val="single"/>
              <w:lang w:eastAsia="zh-CN"/>
              <w14:textFill>
                <w14:solidFill>
                  <w14:schemeClr w14:val="tx1"/>
                </w14:solidFill>
              </w14:textFill>
            </w:rPr>
            <w:delText>公顷，永久基本农田</w:delText>
          </w:r>
        </w:del>
      </w:ins>
      <w:ins w:id="295" w:author="xixi" w:date="2025-12-12T11:30:01Z">
        <w:del w:id="296" w:author="xixi" w:date="2025-12-12T11:30:31Z">
          <w:r>
            <w:rPr>
              <w:rFonts w:hint="eastAsia" w:eastAsia="仿宋_GB2312"/>
              <w:color w:val="000000" w:themeColor="text1"/>
              <w:highlight w:val="none"/>
              <w:u w:val="single"/>
              <w:lang w:eastAsia="zh-CN"/>
              <w14:textFill>
                <w14:solidFill>
                  <w14:schemeClr w14:val="tx1"/>
                </w14:solidFill>
              </w14:textFill>
            </w:rPr>
            <w:delText>面积1511.14</w:delText>
          </w:r>
        </w:del>
      </w:ins>
      <w:ins w:id="297" w:author="xixi" w:date="2025-12-12T11:30:01Z">
        <w:del w:id="298" w:author="xixi" w:date="2025-12-12T11:30:31Z">
          <w:r>
            <w:rPr>
              <w:rFonts w:eastAsia="仿宋_GB2312"/>
              <w:color w:val="000000" w:themeColor="text1"/>
              <w:highlight w:val="none"/>
              <w:u w:val="single"/>
              <w:lang w:eastAsia="zh-CN"/>
              <w14:textFill>
                <w14:solidFill>
                  <w14:schemeClr w14:val="tx1"/>
                </w14:solidFill>
              </w14:textFill>
            </w:rPr>
            <w:delText>公顷。</w:delText>
          </w:r>
        </w:del>
      </w:ins>
      <w:del w:id="299" w:author="xixi" w:date="2025-12-12T11:30:31Z">
        <w:r>
          <w:rPr>
            <w:rFonts w:hint="eastAsia" w:ascii="Times New Roman" w:hAnsi="Times New Roman" w:eastAsia="仿宋_GB2312" w:cs="Times New Roman"/>
            <w:color w:val="auto"/>
            <w:highlight w:val="none"/>
            <w:u w:val="single"/>
            <w:lang w:val="en-US" w:eastAsia="zh-CN"/>
          </w:rPr>
          <w:delText>至2035年，镇域耕地保有量不低于5335.32公顷，永久基本农田保护面积4979.43公顷。</w:delText>
        </w:r>
      </w:del>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221E9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del w:id="300" w:author="xixi" w:date="2025-12-12T11:29:54Z"/>
        </w:trPr>
        <w:tc>
          <w:tcPr>
            <w:tcW w:w="8298" w:type="dxa"/>
          </w:tcPr>
          <w:p w14:paraId="77A8CF1D">
            <w:pPr>
              <w:pStyle w:val="61"/>
              <w:autoSpaceDE/>
              <w:autoSpaceDN/>
              <w:adjustRightInd w:val="0"/>
              <w:ind w:firstLine="1400" w:firstLineChars="500"/>
              <w:jc w:val="both"/>
              <w:rPr>
                <w:del w:id="301" w:author="xixi" w:date="2025-12-12T11:29:54Z"/>
                <w:rFonts w:hint="eastAsia"/>
                <w:color w:val="auto"/>
                <w:highlight w:val="none"/>
              </w:rPr>
            </w:pPr>
            <w:del w:id="302" w:author="xixi" w:date="2025-12-12T11:29:54Z">
              <w:r>
                <w:rPr>
                  <w:rFonts w:hint="eastAsia" w:ascii="黑体" w:hAnsi="黑体" w:eastAsia="黑体"/>
                  <w:b w:val="0"/>
                  <w:color w:val="auto"/>
                  <w:szCs w:val="22"/>
                  <w:highlight w:val="none"/>
                </w:rPr>
                <w:delText>专栏：耕地和永久基本农田保护红线管控措施</w:delText>
              </w:r>
            </w:del>
          </w:p>
        </w:tc>
      </w:tr>
      <w:tr w14:paraId="4D128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del w:id="303" w:author="xixi" w:date="2025-12-12T11:29:54Z"/>
        </w:trPr>
        <w:tc>
          <w:tcPr>
            <w:tcW w:w="8298" w:type="dxa"/>
          </w:tcPr>
          <w:p w14:paraId="0A2874B9">
            <w:pPr>
              <w:pStyle w:val="13"/>
              <w:shd w:val="clear"/>
              <w:spacing w:before="0" w:beforeLines="0" w:line="360" w:lineRule="auto"/>
              <w:ind w:left="0" w:leftChars="0" w:right="0" w:rightChars="0" w:firstLine="596" w:firstLineChars="213"/>
              <w:rPr>
                <w:del w:id="304" w:author="xixi" w:date="2025-12-12T11:29:54Z"/>
                <w:rFonts w:hint="eastAsia"/>
                <w:color w:val="auto"/>
                <w:sz w:val="28"/>
                <w:highlight w:val="none"/>
              </w:rPr>
            </w:pPr>
            <w:del w:id="305" w:author="xixi" w:date="2025-12-12T11:29:54Z">
              <w:r>
                <w:rPr>
                  <w:rFonts w:hint="eastAsia" w:ascii="Times New Roman" w:hAnsi="Times New Roman" w:eastAsia="仿宋_GB2312"/>
                  <w:color w:val="auto"/>
                  <w:sz w:val="28"/>
                  <w:szCs w:val="22"/>
                  <w:highlight w:val="none"/>
                  <w:lang w:val="en-US" w:eastAsia="zh-CN"/>
                </w:rPr>
                <w:delText>严格实施耕地用途管制，严格落实耕地占补平衡。</w:delText>
              </w:r>
            </w:del>
            <w:del w:id="306" w:author="xixi" w:date="2025-12-12T11:29:54Z">
              <w:r>
                <w:rPr>
                  <w:rFonts w:hint="eastAsia" w:ascii="Times New Roman" w:hAnsi="Times New Roman" w:eastAsia="仿宋_GB2312"/>
                  <w:color w:val="auto"/>
                  <w:sz w:val="28"/>
                  <w:szCs w:val="22"/>
                  <w:highlight w:val="none"/>
                </w:rPr>
                <w:delText>实行永久基本农田特殊保护，永久基本农田保护红线在坚持整体稳定，确保国土空间规划确定的永久基本农田保护任务不突破的前提下，可以按照“数量不减、质量不降、布局优化、生态改善”的原则优化调整并落实补划，逐步提高永久基本农田中优质耕地的比例。优化调整情形、调整补划要求和优化调整程序按照《永久基本农田保护红线管理办法》。永久基本农田储备区内耕地补划前按一般耕地管理和使用，结合年度国土变更调查对永久基本农田储备区进行补充更新。</w:delText>
              </w:r>
            </w:del>
          </w:p>
        </w:tc>
      </w:tr>
    </w:tbl>
    <w:p w14:paraId="31E509AF">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衔接落实城镇开发边界</w:t>
      </w:r>
    </w:p>
    <w:p w14:paraId="3AB14C0D">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上位规划要求，在优先划定耕地和永久基本农田保护红线的基础上，顺应自然地理格局，避让自然灾害高风险区域等，按照集约适度、绿色发展要求划定城镇开发边界。严控新增建设用地，防止城镇无序建设与蔓延发展，推动城镇紧凑发展和节约集约用地</w:t>
      </w:r>
      <w:del w:id="307" w:author="xixi" w:date="2025-12-12T11:30:47Z">
        <w:r>
          <w:rPr>
            <w:rFonts w:hint="eastAsia" w:ascii="Times New Roman" w:hAnsi="Times New Roman" w:eastAsia="仿宋_GB2312" w:cs="Times New Roman"/>
            <w:color w:val="auto"/>
            <w:highlight w:val="none"/>
            <w:lang w:val="en-US" w:eastAsia="zh-CN"/>
          </w:rPr>
          <w:delText>。</w:delText>
        </w:r>
      </w:del>
      <w:del w:id="308" w:author="xixi" w:date="2025-12-12T11:30:47Z">
        <w:r>
          <w:rPr>
            <w:rFonts w:hint="eastAsia" w:ascii="Times New Roman" w:hAnsi="Times New Roman" w:eastAsia="仿宋_GB2312" w:cs="Times New Roman"/>
            <w:color w:val="auto"/>
            <w:highlight w:val="none"/>
            <w:u w:val="single"/>
            <w:lang w:val="en-US" w:eastAsia="zh-CN"/>
          </w:rPr>
          <w:delText>至2035年，镇域划定城镇开发边界76.56公顷</w:delText>
        </w:r>
      </w:del>
      <w:del w:id="309" w:author="xixi" w:date="2025-12-12T11:30:47Z">
        <w:r>
          <w:rPr>
            <w:rFonts w:hint="eastAsia" w:ascii="Times New Roman" w:hAnsi="Times New Roman" w:eastAsia="仿宋_GB2312" w:cs="Times New Roman"/>
            <w:color w:val="auto"/>
            <w:highlight w:val="none"/>
            <w:lang w:val="en-US" w:eastAsia="zh-CN"/>
          </w:rPr>
          <w:delText>，主要位于酒店村、和谐村、何寨村、丹楼村和李庄村</w:delText>
        </w:r>
      </w:del>
      <w:r>
        <w:rPr>
          <w:rFonts w:hint="eastAsia" w:ascii="Times New Roman" w:hAnsi="Times New Roman" w:eastAsia="仿宋_GB2312" w:cs="Times New Roman"/>
          <w:color w:val="auto"/>
          <w:highlight w:val="none"/>
          <w:lang w:val="en-US" w:eastAsia="zh-CN"/>
        </w:rPr>
        <w:t>。</w:t>
      </w:r>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4F0CF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310" w:author="xixi" w:date="2025-12-12T11:30:49Z"/>
        </w:trPr>
        <w:tc>
          <w:tcPr>
            <w:tcW w:w="8298" w:type="dxa"/>
          </w:tcPr>
          <w:p w14:paraId="3EBF6185">
            <w:pPr>
              <w:pStyle w:val="61"/>
              <w:autoSpaceDE/>
              <w:autoSpaceDN/>
              <w:adjustRightInd w:val="0"/>
              <w:ind w:firstLine="1960" w:firstLineChars="700"/>
              <w:jc w:val="both"/>
              <w:rPr>
                <w:del w:id="311" w:author="xixi" w:date="2025-12-12T11:30:49Z"/>
                <w:rFonts w:hint="eastAsia"/>
                <w:color w:val="auto"/>
                <w:highlight w:val="none"/>
              </w:rPr>
            </w:pPr>
            <w:del w:id="312" w:author="xixi" w:date="2025-12-12T11:30:49Z">
              <w:r>
                <w:rPr>
                  <w:rFonts w:hint="eastAsia" w:ascii="黑体" w:hAnsi="黑体" w:eastAsia="黑体"/>
                  <w:b w:val="0"/>
                  <w:color w:val="auto"/>
                  <w:szCs w:val="22"/>
                  <w:highlight w:val="none"/>
                </w:rPr>
                <w:delText>专栏：</w:delText>
              </w:r>
            </w:del>
            <w:del w:id="313" w:author="xixi" w:date="2025-12-12T11:30:49Z">
              <w:r>
                <w:rPr>
                  <w:rFonts w:hint="eastAsia" w:ascii="黑体" w:hAnsi="黑体" w:eastAsia="黑体"/>
                  <w:b w:val="0"/>
                  <w:color w:val="auto"/>
                  <w:szCs w:val="22"/>
                  <w:highlight w:val="none"/>
                  <w:lang w:val="en-US" w:eastAsia="zh-CN"/>
                </w:rPr>
                <w:delText>城镇开发边界</w:delText>
              </w:r>
            </w:del>
            <w:del w:id="314" w:author="xixi" w:date="2025-12-12T11:30:49Z">
              <w:r>
                <w:rPr>
                  <w:rFonts w:hint="eastAsia" w:ascii="黑体" w:hAnsi="黑体" w:eastAsia="黑体"/>
                  <w:b w:val="0"/>
                  <w:color w:val="auto"/>
                  <w:szCs w:val="22"/>
                  <w:highlight w:val="none"/>
                </w:rPr>
                <w:delText>管控措施</w:delText>
              </w:r>
            </w:del>
          </w:p>
        </w:tc>
      </w:tr>
      <w:tr w14:paraId="52455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del w:id="315" w:author="xixi" w:date="2025-12-12T11:30:49Z"/>
        </w:trPr>
        <w:tc>
          <w:tcPr>
            <w:tcW w:w="8298" w:type="dxa"/>
          </w:tcPr>
          <w:p w14:paraId="3FE51437">
            <w:pPr>
              <w:pStyle w:val="13"/>
              <w:shd w:val="clear"/>
              <w:spacing w:before="0" w:beforeLines="0" w:line="360" w:lineRule="auto"/>
              <w:ind w:left="0" w:leftChars="0" w:right="0" w:rightChars="0" w:firstLine="596" w:firstLineChars="213"/>
              <w:rPr>
                <w:del w:id="316" w:author="xixi" w:date="2025-12-12T11:30:49Z"/>
                <w:rFonts w:hint="eastAsia"/>
                <w:color w:val="auto"/>
                <w:sz w:val="28"/>
                <w:highlight w:val="none"/>
              </w:rPr>
            </w:pPr>
            <w:del w:id="317" w:author="xixi" w:date="2025-12-12T11:30:49Z">
              <w:r>
                <w:rPr>
                  <w:rFonts w:hint="eastAsia" w:ascii="Times New Roman" w:hAnsi="Times New Roman" w:eastAsia="仿宋_GB2312"/>
                  <w:color w:val="auto"/>
                  <w:sz w:val="28"/>
                  <w:szCs w:val="22"/>
                  <w:highlight w:val="none"/>
                </w:rPr>
                <w:delText>因国家</w:delText>
              </w:r>
            </w:del>
            <w:del w:id="318" w:author="xixi" w:date="2025-12-12T11:30:49Z">
              <w:r>
                <w:rPr>
                  <w:rFonts w:hint="eastAsia" w:ascii="Times New Roman" w:hAnsi="Times New Roman" w:eastAsia="仿宋_GB2312"/>
                  <w:color w:val="auto"/>
                  <w:sz w:val="28"/>
                  <w:szCs w:val="22"/>
                  <w:highlight w:val="none"/>
                  <w:lang w:val="en-US" w:eastAsia="zh-CN"/>
                </w:rPr>
                <w:delText>重大战略调整、国家重大项目建设、行政</w:delText>
              </w:r>
            </w:del>
            <w:del w:id="319" w:author="xixi" w:date="2025-12-12T11:30:49Z">
              <w:r>
                <w:rPr>
                  <w:rFonts w:hint="eastAsia" w:ascii="Times New Roman" w:hAnsi="Times New Roman" w:eastAsia="仿宋_GB2312"/>
                  <w:color w:val="auto"/>
                  <w:sz w:val="28"/>
                  <w:szCs w:val="22"/>
                  <w:highlight w:val="none"/>
                </w:rPr>
                <w:delText>区划调整等确需调整的，依法依规按程序进行。积极推进城镇发展建设由外延扩张向内涵提升转变，促进城镇空间与农业空间、生态空间有机融合，充分发挥农业、生态等资源的景观价值和文化价值，引导城镇空间合理布局。城镇开发边界内的建设，实施</w:delText>
              </w:r>
            </w:del>
            <w:del w:id="320" w:author="xixi" w:date="2025-12-12T11:30:49Z">
              <w:r>
                <w:rPr>
                  <w:rFonts w:hint="eastAsia" w:ascii="Times New Roman" w:hAnsi="Times New Roman" w:eastAsia="仿宋_GB2312"/>
                  <w:color w:val="auto"/>
                  <w:sz w:val="28"/>
                  <w:szCs w:val="22"/>
                  <w:highlight w:val="none"/>
                  <w:lang w:eastAsia="zh-CN"/>
                </w:rPr>
                <w:delText>“</w:delText>
              </w:r>
            </w:del>
            <w:del w:id="321" w:author="xixi" w:date="2025-12-12T11:30:49Z">
              <w:r>
                <w:rPr>
                  <w:rFonts w:hint="eastAsia" w:ascii="Times New Roman" w:hAnsi="Times New Roman" w:eastAsia="仿宋_GB2312"/>
                  <w:color w:val="auto"/>
                  <w:sz w:val="28"/>
                  <w:szCs w:val="22"/>
                  <w:highlight w:val="none"/>
                </w:rPr>
                <w:delText>详细规划+规划许可</w:delText>
              </w:r>
            </w:del>
            <w:del w:id="322" w:author="xixi" w:date="2025-12-12T11:30:49Z">
              <w:r>
                <w:rPr>
                  <w:rFonts w:hint="eastAsia" w:ascii="Times New Roman" w:hAnsi="Times New Roman" w:eastAsia="仿宋_GB2312"/>
                  <w:color w:val="auto"/>
                  <w:sz w:val="28"/>
                  <w:szCs w:val="22"/>
                  <w:highlight w:val="none"/>
                  <w:lang w:eastAsia="zh-CN"/>
                </w:rPr>
                <w:delText>”</w:delText>
              </w:r>
            </w:del>
            <w:del w:id="323" w:author="xixi" w:date="2025-12-12T11:30:49Z">
              <w:r>
                <w:rPr>
                  <w:rFonts w:hint="eastAsia" w:ascii="Times New Roman" w:hAnsi="Times New Roman" w:eastAsia="仿宋_GB2312"/>
                  <w:color w:val="auto"/>
                  <w:sz w:val="28"/>
                  <w:szCs w:val="22"/>
                  <w:highlight w:val="none"/>
                </w:rPr>
                <w:delText>的管制方式，城镇开发边界外的建设，按照主导用途分区，实行</w:delText>
              </w:r>
            </w:del>
            <w:del w:id="324" w:author="xixi" w:date="2025-12-12T11:30:49Z">
              <w:r>
                <w:rPr>
                  <w:rFonts w:hint="eastAsia" w:ascii="Times New Roman" w:hAnsi="Times New Roman" w:eastAsia="仿宋_GB2312"/>
                  <w:color w:val="auto"/>
                  <w:sz w:val="28"/>
                  <w:szCs w:val="22"/>
                  <w:highlight w:val="none"/>
                  <w:lang w:eastAsia="zh-CN"/>
                </w:rPr>
                <w:delText>“</w:delText>
              </w:r>
            </w:del>
            <w:del w:id="325" w:author="xixi" w:date="2025-12-12T11:30:49Z">
              <w:r>
                <w:rPr>
                  <w:rFonts w:hint="eastAsia" w:ascii="Times New Roman" w:hAnsi="Times New Roman" w:eastAsia="仿宋_GB2312"/>
                  <w:color w:val="auto"/>
                  <w:sz w:val="28"/>
                  <w:szCs w:val="22"/>
                  <w:highlight w:val="none"/>
                </w:rPr>
                <w:delText>详细规划+规划许可</w:delText>
              </w:r>
            </w:del>
            <w:del w:id="326" w:author="xixi" w:date="2025-12-12T11:30:49Z">
              <w:r>
                <w:rPr>
                  <w:rFonts w:hint="eastAsia" w:ascii="Times New Roman" w:hAnsi="Times New Roman" w:eastAsia="仿宋_GB2312"/>
                  <w:color w:val="auto"/>
                  <w:sz w:val="28"/>
                  <w:szCs w:val="22"/>
                  <w:highlight w:val="none"/>
                  <w:lang w:eastAsia="zh-CN"/>
                </w:rPr>
                <w:delText>”</w:delText>
              </w:r>
            </w:del>
            <w:del w:id="327" w:author="xixi" w:date="2025-12-12T11:30:49Z">
              <w:r>
                <w:rPr>
                  <w:rFonts w:hint="eastAsia" w:ascii="Times New Roman" w:hAnsi="Times New Roman" w:eastAsia="仿宋_GB2312"/>
                  <w:color w:val="auto"/>
                  <w:sz w:val="28"/>
                  <w:szCs w:val="22"/>
                  <w:highlight w:val="none"/>
                </w:rPr>
                <w:delText>和</w:delText>
              </w:r>
            </w:del>
            <w:del w:id="328" w:author="xixi" w:date="2025-12-12T11:30:49Z">
              <w:r>
                <w:rPr>
                  <w:rFonts w:hint="eastAsia" w:ascii="Times New Roman" w:hAnsi="Times New Roman" w:eastAsia="仿宋_GB2312"/>
                  <w:color w:val="auto"/>
                  <w:sz w:val="28"/>
                  <w:szCs w:val="22"/>
                  <w:highlight w:val="none"/>
                  <w:lang w:eastAsia="zh-CN"/>
                </w:rPr>
                <w:delText>“</w:delText>
              </w:r>
            </w:del>
            <w:del w:id="329" w:author="xixi" w:date="2025-12-12T11:30:49Z">
              <w:r>
                <w:rPr>
                  <w:rFonts w:hint="eastAsia" w:ascii="Times New Roman" w:hAnsi="Times New Roman" w:eastAsia="仿宋_GB2312"/>
                  <w:color w:val="auto"/>
                  <w:sz w:val="28"/>
                  <w:szCs w:val="22"/>
                  <w:highlight w:val="none"/>
                </w:rPr>
                <w:delText>约束指标+分区准入</w:delText>
              </w:r>
            </w:del>
            <w:del w:id="330" w:author="xixi" w:date="2025-12-12T11:30:49Z">
              <w:r>
                <w:rPr>
                  <w:rFonts w:hint="eastAsia" w:ascii="Times New Roman" w:hAnsi="Times New Roman" w:eastAsia="仿宋_GB2312"/>
                  <w:color w:val="auto"/>
                  <w:sz w:val="28"/>
                  <w:szCs w:val="22"/>
                  <w:highlight w:val="none"/>
                  <w:lang w:eastAsia="zh-CN"/>
                </w:rPr>
                <w:delText>”</w:delText>
              </w:r>
            </w:del>
            <w:del w:id="331" w:author="xixi" w:date="2025-12-12T11:30:49Z">
              <w:r>
                <w:rPr>
                  <w:rFonts w:hint="eastAsia" w:ascii="Times New Roman" w:hAnsi="Times New Roman" w:eastAsia="仿宋_GB2312"/>
                  <w:color w:val="auto"/>
                  <w:sz w:val="28"/>
                  <w:szCs w:val="22"/>
                  <w:highlight w:val="none"/>
                </w:rPr>
                <w:delText>的管制方式。</w:delText>
              </w:r>
            </w:del>
          </w:p>
        </w:tc>
      </w:tr>
    </w:tbl>
    <w:p w14:paraId="489B8793">
      <w:pPr>
        <w:pStyle w:val="3"/>
        <w:numPr>
          <w:ilvl w:val="0"/>
          <w:numId w:val="7"/>
        </w:numPr>
        <w:spacing w:before="240" w:after="240"/>
        <w:ind w:left="0" w:firstLine="0"/>
        <w:jc w:val="center"/>
        <w:rPr>
          <w:rFonts w:hint="eastAsia" w:ascii="黑体" w:hAnsi="黑体" w:eastAsia="黑体"/>
          <w:color w:val="auto"/>
          <w:highlight w:val="none"/>
          <w:lang w:eastAsia="zh-CN"/>
        </w:rPr>
      </w:pPr>
      <w:bookmarkStart w:id="18" w:name="_Toc212360790"/>
      <w:bookmarkStart w:id="19" w:name="_Toc20453"/>
      <w:r>
        <w:rPr>
          <w:rFonts w:hint="eastAsia" w:ascii="黑体" w:hAnsi="黑体" w:eastAsia="黑体"/>
          <w:color w:val="auto"/>
          <w:highlight w:val="none"/>
          <w:lang w:eastAsia="zh-CN"/>
        </w:rPr>
        <w:t>塑造镇域发展新格局</w:t>
      </w:r>
      <w:bookmarkEnd w:id="18"/>
      <w:bookmarkEnd w:id="19"/>
    </w:p>
    <w:p w14:paraId="11ACF11D">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构建</w:t>
      </w:r>
      <w:r>
        <w:rPr>
          <w:rFonts w:hint="eastAsia" w:eastAsia="仿宋"/>
          <w:color w:val="auto"/>
          <w:w w:val="105"/>
          <w:sz w:val="32"/>
          <w:highlight w:val="none"/>
        </w:rPr>
        <w:t>国土空间总体格局</w:t>
      </w:r>
    </w:p>
    <w:p w14:paraId="18846BC8">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落实萧县“一心两核一带四区”的国土空间总体格局，立足</w:t>
      </w:r>
      <w:r>
        <w:rPr>
          <w:rFonts w:hint="eastAsia" w:ascii="Times New Roman" w:hAnsi="Times New Roman" w:cs="Times New Roman"/>
          <w:color w:val="auto"/>
          <w:highlight w:val="none"/>
          <w:lang w:val="en-US" w:eastAsia="zh-CN"/>
        </w:rPr>
        <w:t>酒店</w:t>
      </w:r>
      <w:r>
        <w:rPr>
          <w:rFonts w:hint="eastAsia" w:ascii="Times New Roman" w:hAnsi="Times New Roman" w:eastAsia="仿宋_GB2312" w:cs="Times New Roman"/>
          <w:color w:val="auto"/>
          <w:highlight w:val="none"/>
          <w:lang w:val="en-US" w:eastAsia="zh-CN"/>
        </w:rPr>
        <w:t>镇自然地理格局和城镇化特征，围绕区位条件优越、农业特色鲜明、城镇有序发展等特点，统筹布局农业、生态、城镇三大功能空间，构建“</w:t>
      </w:r>
      <w:r>
        <w:rPr>
          <w:rFonts w:hint="eastAsia" w:ascii="仿宋_GB2312" w:hAnsi="仿宋_GB2312" w:eastAsia="仿宋_GB2312" w:cs="仿宋_GB2312"/>
          <w:color w:val="auto"/>
          <w:highlight w:val="none"/>
          <w:lang w:val="en-US" w:eastAsia="zh-CN"/>
        </w:rPr>
        <w:t>“一心</w:t>
      </w:r>
      <w:r>
        <w:rPr>
          <w:rFonts w:hint="eastAsia" w:ascii="仿宋_GB2312" w:hAnsi="仿宋_GB2312" w:cs="仿宋_GB2312"/>
          <w:color w:val="auto"/>
          <w:highlight w:val="none"/>
          <w:lang w:val="en-US" w:eastAsia="zh-CN"/>
        </w:rPr>
        <w:t>两</w:t>
      </w:r>
      <w:r>
        <w:rPr>
          <w:rFonts w:hint="eastAsia" w:ascii="仿宋_GB2312" w:hAnsi="仿宋_GB2312" w:eastAsia="仿宋_GB2312" w:cs="仿宋_GB2312"/>
          <w:color w:val="auto"/>
          <w:highlight w:val="none"/>
          <w:lang w:val="en-US" w:eastAsia="zh-CN"/>
        </w:rPr>
        <w:t>轴三</w:t>
      </w:r>
      <w:r>
        <w:rPr>
          <w:rFonts w:hint="eastAsia" w:ascii="仿宋_GB2312" w:hAnsi="仿宋_GB2312" w:cs="仿宋_GB2312"/>
          <w:color w:val="auto"/>
          <w:highlight w:val="none"/>
          <w:lang w:val="en-US" w:eastAsia="zh-CN"/>
        </w:rPr>
        <w:t>片</w:t>
      </w:r>
      <w:r>
        <w:rPr>
          <w:rFonts w:hint="eastAsia" w:ascii="仿宋_GB2312" w:hAnsi="仿宋_GB2312" w:eastAsia="仿宋_GB2312" w:cs="仿宋_GB2312"/>
          <w:color w:val="auto"/>
          <w:highlight w:val="none"/>
          <w:lang w:val="en-US" w:eastAsia="zh-CN"/>
        </w:rPr>
        <w:t>区”</w:t>
      </w:r>
      <w:r>
        <w:rPr>
          <w:rFonts w:hint="eastAsia" w:ascii="Times New Roman" w:hAnsi="Times New Roman" w:eastAsia="仿宋_GB2312" w:cs="Times New Roman"/>
          <w:color w:val="auto"/>
          <w:highlight w:val="none"/>
          <w:lang w:val="en-US" w:eastAsia="zh-CN"/>
        </w:rPr>
        <w:t>镇域空间发展格局。</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6"/>
      </w:tblGrid>
      <w:tr w14:paraId="3C98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del w:id="332" w:author="xixi" w:date="2025-12-12T11:31:01Z"/>
        </w:trPr>
        <w:tc>
          <w:tcPr>
            <w:tcW w:w="9186" w:type="dxa"/>
          </w:tcPr>
          <w:p w14:paraId="5926B272">
            <w:pPr>
              <w:pStyle w:val="61"/>
              <w:autoSpaceDE/>
              <w:autoSpaceDN/>
              <w:adjustRightInd w:val="0"/>
              <w:ind w:right="110" w:firstLine="1960" w:firstLineChars="700"/>
              <w:jc w:val="both"/>
              <w:rPr>
                <w:del w:id="333" w:author="xixi" w:date="2025-12-12T11:31:01Z"/>
                <w:rFonts w:hint="eastAsia" w:eastAsia="PMingLiU"/>
                <w:color w:val="auto"/>
                <w:highlight w:val="none"/>
              </w:rPr>
            </w:pPr>
            <w:del w:id="334" w:author="xixi" w:date="2025-12-12T11:31:01Z">
              <w:r>
                <w:rPr>
                  <w:rFonts w:hint="eastAsia" w:ascii="黑体" w:hAnsi="黑体" w:eastAsia="黑体"/>
                  <w:b w:val="0"/>
                  <w:color w:val="auto"/>
                  <w:szCs w:val="22"/>
                  <w:highlight w:val="none"/>
                </w:rPr>
                <w:delText>专栏：镇域国土空间开发保护总体格局</w:delText>
              </w:r>
            </w:del>
          </w:p>
        </w:tc>
      </w:tr>
      <w:tr w14:paraId="2F20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35" w:author="xixi" w:date="2025-12-12T11:31:01Z"/>
        </w:trPr>
        <w:tc>
          <w:tcPr>
            <w:tcW w:w="9186" w:type="dxa"/>
          </w:tcPr>
          <w:p w14:paraId="4724CE4D">
            <w:pPr>
              <w:pStyle w:val="13"/>
              <w:shd w:val="clear"/>
              <w:spacing w:before="0" w:beforeLines="0" w:line="360" w:lineRule="auto"/>
              <w:ind w:left="0" w:leftChars="0" w:right="0" w:rightChars="0" w:firstLine="596" w:firstLineChars="213"/>
              <w:rPr>
                <w:del w:id="336" w:author="xixi" w:date="2025-12-12T11:31:01Z"/>
                <w:rFonts w:ascii="Times New Roman" w:hAnsi="Times New Roman" w:eastAsia="仿宋_GB2312"/>
                <w:color w:val="auto"/>
                <w:sz w:val="28"/>
                <w:highlight w:val="none"/>
              </w:rPr>
            </w:pPr>
            <w:del w:id="337" w:author="xixi" w:date="2025-12-12T11:31:01Z">
              <w:r>
                <w:rPr>
                  <w:rFonts w:hint="eastAsia" w:ascii="Times New Roman" w:hAnsi="Times New Roman" w:eastAsia="仿宋_GB2312"/>
                  <w:color w:val="auto"/>
                  <w:sz w:val="28"/>
                  <w:szCs w:val="22"/>
                  <w:highlight w:val="none"/>
                </w:rPr>
                <w:delText>1、</w:delText>
              </w:r>
            </w:del>
            <w:del w:id="338" w:author="xixi" w:date="2025-12-12T11:31:01Z">
              <w:r>
                <w:rPr>
                  <w:rFonts w:hint="eastAsia" w:ascii="Times New Roman" w:hAnsi="Times New Roman" w:eastAsia="仿宋_GB2312"/>
                  <w:color w:val="auto"/>
                  <w:sz w:val="28"/>
                  <w:szCs w:val="22"/>
                  <w:highlight w:val="none"/>
                  <w:lang w:val="en-US" w:eastAsia="zh-CN"/>
                </w:rPr>
                <w:delText>一心</w:delText>
              </w:r>
            </w:del>
          </w:p>
          <w:p w14:paraId="01890847">
            <w:pPr>
              <w:pStyle w:val="13"/>
              <w:shd w:val="clear"/>
              <w:spacing w:before="0" w:beforeLines="0" w:line="360" w:lineRule="auto"/>
              <w:ind w:left="0" w:leftChars="0" w:right="0" w:rightChars="0" w:firstLine="596" w:firstLineChars="213"/>
              <w:rPr>
                <w:del w:id="339" w:author="xixi" w:date="2025-12-12T11:31:01Z"/>
                <w:rFonts w:hint="eastAsia" w:ascii="Times New Roman" w:hAnsi="Times New Roman" w:eastAsia="仿宋_GB2312"/>
                <w:color w:val="auto"/>
                <w:sz w:val="28"/>
                <w:szCs w:val="22"/>
                <w:highlight w:val="none"/>
                <w:lang w:val="en-US" w:eastAsia="zh-CN"/>
              </w:rPr>
            </w:pPr>
            <w:del w:id="340" w:author="xixi" w:date="2025-12-12T11:31:01Z">
              <w:r>
                <w:rPr>
                  <w:rFonts w:hint="eastAsia" w:ascii="Times New Roman" w:hAnsi="Times New Roman" w:eastAsia="仿宋_GB2312"/>
                  <w:color w:val="auto"/>
                  <w:sz w:val="28"/>
                  <w:szCs w:val="22"/>
                  <w:highlight w:val="none"/>
                  <w:lang w:val="en-US" w:eastAsia="zh-CN"/>
                </w:rPr>
                <w:delText>综合服务中心，以镇政府驻地为引领，提升公共服务水平</w:delText>
              </w:r>
            </w:del>
          </w:p>
          <w:p w14:paraId="4A234457">
            <w:pPr>
              <w:pStyle w:val="13"/>
              <w:shd w:val="clear"/>
              <w:spacing w:before="0" w:beforeLines="0" w:line="360" w:lineRule="auto"/>
              <w:ind w:left="0" w:leftChars="0" w:right="0" w:rightChars="0" w:firstLine="596" w:firstLineChars="213"/>
              <w:rPr>
                <w:del w:id="341" w:author="xixi" w:date="2025-12-12T11:31:01Z"/>
                <w:rFonts w:hint="eastAsia" w:ascii="Times New Roman" w:hAnsi="Times New Roman" w:eastAsia="仿宋_GB2312"/>
                <w:color w:val="auto"/>
                <w:sz w:val="28"/>
                <w:szCs w:val="22"/>
                <w:highlight w:val="none"/>
                <w:lang w:val="en-US" w:eastAsia="zh-CN"/>
              </w:rPr>
            </w:pPr>
            <w:del w:id="342" w:author="xixi" w:date="2025-12-12T11:31:01Z">
              <w:r>
                <w:rPr>
                  <w:rFonts w:hint="eastAsia" w:ascii="Times New Roman" w:hAnsi="Times New Roman" w:eastAsia="仿宋_GB2312"/>
                  <w:color w:val="auto"/>
                  <w:sz w:val="28"/>
                  <w:szCs w:val="22"/>
                  <w:highlight w:val="none"/>
                  <w:lang w:val="en-US" w:eastAsia="zh-CN"/>
                </w:rPr>
                <w:delText>2、两轴</w:delText>
              </w:r>
            </w:del>
          </w:p>
          <w:p w14:paraId="4601987E">
            <w:pPr>
              <w:pStyle w:val="13"/>
              <w:shd w:val="clear"/>
              <w:spacing w:before="0" w:beforeLines="0" w:line="360" w:lineRule="auto"/>
              <w:ind w:left="0" w:leftChars="0" w:right="0" w:rightChars="0" w:firstLine="596" w:firstLineChars="213"/>
              <w:rPr>
                <w:del w:id="343" w:author="xixi" w:date="2025-12-12T11:31:01Z"/>
                <w:rFonts w:hint="eastAsia" w:ascii="Times New Roman" w:hAnsi="Times New Roman" w:eastAsia="仿宋_GB2312"/>
                <w:color w:val="auto"/>
                <w:sz w:val="28"/>
                <w:szCs w:val="22"/>
                <w:highlight w:val="none"/>
                <w:lang w:val="en-US" w:eastAsia="zh-CN"/>
              </w:rPr>
            </w:pPr>
            <w:del w:id="344" w:author="xixi" w:date="2025-12-12T11:31:01Z">
              <w:r>
                <w:rPr>
                  <w:rFonts w:hint="eastAsia" w:ascii="Times New Roman" w:hAnsi="Times New Roman" w:eastAsia="仿宋_GB2312"/>
                  <w:color w:val="auto"/>
                  <w:sz w:val="28"/>
                  <w:szCs w:val="22"/>
                  <w:highlight w:val="none"/>
                  <w:lang w:val="en-US" w:eastAsia="zh-CN"/>
                </w:rPr>
                <w:delText>S403城乡融合发展轴，沿省道403形成镇域交通性发展主要轴线。串联起镇区与主要中心 村、 自然村；S405新型城镇化发展轴，主要依托省道405向东加强与马井镇的联系，向西加强与砀山县、商丘市的联系。</w:delText>
              </w:r>
            </w:del>
          </w:p>
          <w:p w14:paraId="46440046">
            <w:pPr>
              <w:pStyle w:val="13"/>
              <w:shd w:val="clear"/>
              <w:spacing w:before="0" w:beforeLines="0" w:line="360" w:lineRule="auto"/>
              <w:ind w:left="0" w:leftChars="0" w:right="0" w:rightChars="0" w:firstLine="596" w:firstLineChars="213"/>
              <w:rPr>
                <w:del w:id="345" w:author="xixi" w:date="2025-12-12T11:31:01Z"/>
                <w:rFonts w:hint="eastAsia" w:ascii="Times New Roman" w:hAnsi="Times New Roman" w:eastAsia="仿宋_GB2312"/>
                <w:color w:val="auto"/>
                <w:sz w:val="28"/>
                <w:szCs w:val="22"/>
                <w:highlight w:val="none"/>
                <w:lang w:val="en-US" w:eastAsia="zh-CN"/>
              </w:rPr>
            </w:pPr>
            <w:del w:id="346" w:author="xixi" w:date="2025-12-12T11:31:01Z">
              <w:r>
                <w:rPr>
                  <w:rFonts w:hint="eastAsia" w:ascii="Times New Roman" w:hAnsi="Times New Roman" w:eastAsia="仿宋_GB2312"/>
                  <w:color w:val="auto"/>
                  <w:sz w:val="28"/>
                  <w:szCs w:val="22"/>
                  <w:highlight w:val="none"/>
                  <w:lang w:val="en-US" w:eastAsia="zh-CN"/>
                </w:rPr>
                <w:delText>3、三片区</w:delText>
              </w:r>
            </w:del>
          </w:p>
          <w:p w14:paraId="39CB69DA">
            <w:pPr>
              <w:pStyle w:val="13"/>
              <w:shd w:val="clear"/>
              <w:spacing w:before="0" w:beforeLines="0" w:line="360" w:lineRule="auto"/>
              <w:ind w:left="0" w:leftChars="0" w:right="0" w:rightChars="0" w:firstLine="596" w:firstLineChars="213"/>
              <w:rPr>
                <w:del w:id="347" w:author="xixi" w:date="2025-12-12T11:31:01Z"/>
                <w:rFonts w:hint="eastAsia" w:ascii="Times New Roman" w:hAnsi="Times New Roman" w:eastAsia="仿宋_GB2312"/>
                <w:color w:val="auto"/>
                <w:sz w:val="28"/>
                <w:szCs w:val="22"/>
                <w:highlight w:val="none"/>
                <w:lang w:val="en-US" w:eastAsia="zh-CN"/>
              </w:rPr>
            </w:pPr>
            <w:del w:id="348" w:author="xixi" w:date="2025-12-12T11:31:01Z">
              <w:r>
                <w:rPr>
                  <w:rFonts w:hint="eastAsia" w:ascii="Times New Roman" w:hAnsi="Times New Roman" w:eastAsia="仿宋_GB2312"/>
                  <w:color w:val="auto"/>
                  <w:sz w:val="28"/>
                  <w:szCs w:val="22"/>
                  <w:highlight w:val="none"/>
                  <w:lang w:val="en-US" w:eastAsia="zh-CN"/>
                </w:rPr>
                <w:delText>农旅融合区，以水果种植销售及文旅融合为主导产业；</w:delText>
              </w:r>
            </w:del>
          </w:p>
          <w:p w14:paraId="4BA8A3AA">
            <w:pPr>
              <w:pStyle w:val="13"/>
              <w:shd w:val="clear"/>
              <w:spacing w:before="0" w:beforeLines="0" w:line="360" w:lineRule="auto"/>
              <w:ind w:left="0" w:leftChars="0" w:right="0" w:rightChars="0" w:firstLine="596" w:firstLineChars="213"/>
              <w:rPr>
                <w:del w:id="349" w:author="xixi" w:date="2025-12-12T11:31:01Z"/>
                <w:rFonts w:hint="eastAsia" w:ascii="Times New Roman" w:hAnsi="Times New Roman" w:eastAsia="仿宋_GB2312"/>
                <w:color w:val="auto"/>
                <w:sz w:val="28"/>
                <w:szCs w:val="22"/>
                <w:highlight w:val="none"/>
                <w:lang w:val="en-US" w:eastAsia="zh-CN"/>
              </w:rPr>
            </w:pPr>
            <w:del w:id="350" w:author="xixi" w:date="2025-12-12T11:31:01Z">
              <w:r>
                <w:rPr>
                  <w:rFonts w:hint="eastAsia" w:ascii="Times New Roman" w:hAnsi="Times New Roman" w:eastAsia="仿宋_GB2312"/>
                  <w:color w:val="auto"/>
                  <w:sz w:val="28"/>
                  <w:szCs w:val="22"/>
                  <w:highlight w:val="none"/>
                  <w:lang w:val="en-US" w:eastAsia="zh-CN"/>
                </w:rPr>
                <w:delText>特色农产品种植区，以蔬菜及中药材种植</w:delText>
              </w:r>
            </w:del>
            <w:del w:id="351" w:author="xixi" w:date="2025-12-12T11:31:01Z">
              <w:r>
                <w:rPr>
                  <w:rFonts w:hint="eastAsia" w:ascii="Times New Roman" w:hAnsi="Times New Roman"/>
                  <w:color w:val="auto"/>
                  <w:sz w:val="28"/>
                  <w:szCs w:val="22"/>
                  <w:highlight w:val="none"/>
                  <w:lang w:val="en-US" w:eastAsia="zh-CN"/>
                </w:rPr>
                <w:delText>为主</w:delText>
              </w:r>
            </w:del>
            <w:del w:id="352" w:author="xixi" w:date="2025-12-12T11:31:01Z">
              <w:r>
                <w:rPr>
                  <w:rFonts w:hint="eastAsia" w:ascii="Times New Roman" w:hAnsi="Times New Roman" w:eastAsia="仿宋_GB2312"/>
                  <w:color w:val="auto"/>
                  <w:sz w:val="28"/>
                  <w:szCs w:val="22"/>
                  <w:highlight w:val="none"/>
                  <w:lang w:val="en-US" w:eastAsia="zh-CN"/>
                </w:rPr>
                <w:delText>的经济区；</w:delText>
              </w:r>
            </w:del>
          </w:p>
          <w:p w14:paraId="1F9B97F0">
            <w:pPr>
              <w:pStyle w:val="13"/>
              <w:shd w:val="clear"/>
              <w:spacing w:before="0" w:beforeLines="0" w:line="360" w:lineRule="auto"/>
              <w:ind w:left="0" w:leftChars="0" w:right="0" w:rightChars="0" w:firstLine="596" w:firstLineChars="213"/>
              <w:rPr>
                <w:del w:id="353" w:author="xixi" w:date="2025-12-12T11:31:01Z"/>
                <w:rFonts w:hint="eastAsia"/>
                <w:b/>
                <w:bCs/>
                <w:color w:val="auto"/>
                <w:sz w:val="28"/>
                <w:highlight w:val="none"/>
                <w:lang w:val="en-US" w:eastAsia="zh-CN"/>
              </w:rPr>
            </w:pPr>
            <w:del w:id="354" w:author="xixi" w:date="2025-12-12T11:31:01Z">
              <w:r>
                <w:rPr>
                  <w:rFonts w:hint="eastAsia" w:ascii="Times New Roman" w:hAnsi="Times New Roman" w:eastAsia="仿宋_GB2312"/>
                  <w:color w:val="auto"/>
                  <w:sz w:val="28"/>
                  <w:szCs w:val="22"/>
                  <w:highlight w:val="none"/>
                  <w:lang w:val="en-US" w:eastAsia="zh-CN"/>
                </w:rPr>
                <w:delText>生态农业发展区，以生态农业开发及精品西瓜种植为主，重点打造生态农业。</w:delText>
              </w:r>
            </w:del>
          </w:p>
        </w:tc>
      </w:tr>
    </w:tbl>
    <w:p w14:paraId="0E63F48B">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明确</w:t>
      </w:r>
      <w:r>
        <w:rPr>
          <w:rFonts w:hint="eastAsia" w:eastAsia="仿宋"/>
          <w:color w:val="auto"/>
          <w:w w:val="105"/>
          <w:sz w:val="32"/>
          <w:highlight w:val="none"/>
        </w:rPr>
        <w:t>国土空间规划分区</w:t>
      </w:r>
    </w:p>
    <w:p w14:paraId="2BA93CAF">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bookmarkStart w:id="20" w:name="_Hlk150604824"/>
      <w:r>
        <w:rPr>
          <w:rFonts w:hint="eastAsia" w:ascii="Times New Roman" w:hAnsi="Times New Roman" w:eastAsia="仿宋_GB2312" w:cs="Times New Roman"/>
          <w:color w:val="auto"/>
          <w:highlight w:val="none"/>
          <w:lang w:val="en-US" w:eastAsia="zh-CN"/>
        </w:rPr>
        <w:t>落实县级规划下达的城镇开发边界、永久基本农田，将镇域空间划分为农田保护区、城镇发展区和乡村发展区三类，实现全域空间管制，促进集约高效有序发展。</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6"/>
      </w:tblGrid>
      <w:tr w14:paraId="3E3C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55" w:author="xixi" w:date="2025-12-12T11:31:08Z"/>
        </w:trPr>
        <w:tc>
          <w:tcPr>
            <w:tcW w:w="9186" w:type="dxa"/>
          </w:tcPr>
          <w:p w14:paraId="1689C44B">
            <w:pPr>
              <w:pStyle w:val="61"/>
              <w:autoSpaceDE/>
              <w:autoSpaceDN/>
              <w:adjustRightInd w:val="0"/>
              <w:ind w:right="110" w:firstLine="0"/>
              <w:jc w:val="center"/>
              <w:rPr>
                <w:del w:id="356" w:author="xixi" w:date="2025-12-12T11:31:08Z"/>
                <w:rFonts w:hint="eastAsia"/>
                <w:color w:val="auto"/>
                <w:highlight w:val="none"/>
                <w:lang w:eastAsia="zh-CN"/>
              </w:rPr>
            </w:pPr>
            <w:del w:id="357" w:author="xixi" w:date="2025-12-12T11:31:08Z">
              <w:r>
                <w:rPr>
                  <w:rFonts w:hint="eastAsia" w:ascii="黑体" w:hAnsi="黑体" w:eastAsia="黑体"/>
                  <w:b w:val="0"/>
                  <w:color w:val="auto"/>
                  <w:szCs w:val="22"/>
                  <w:highlight w:val="none"/>
                  <w:lang w:eastAsia="zh-CN"/>
                </w:rPr>
                <w:delText>专栏：</w:delText>
              </w:r>
            </w:del>
            <w:del w:id="358" w:author="xixi" w:date="2025-12-12T11:31:08Z">
              <w:r>
                <w:rPr>
                  <w:rFonts w:hint="eastAsia" w:ascii="黑体" w:hAnsi="黑体" w:eastAsia="黑体"/>
                  <w:b w:val="0"/>
                  <w:color w:val="auto"/>
                  <w:szCs w:val="22"/>
                  <w:highlight w:val="none"/>
                  <w:lang w:val="en-US" w:eastAsia="zh-CN"/>
                </w:rPr>
                <w:delText>镇</w:delText>
              </w:r>
            </w:del>
            <w:del w:id="359" w:author="xixi" w:date="2025-12-12T11:31:08Z">
              <w:r>
                <w:rPr>
                  <w:rFonts w:hint="eastAsia" w:ascii="黑体" w:hAnsi="黑体" w:eastAsia="黑体"/>
                  <w:b w:val="0"/>
                  <w:color w:val="auto"/>
                  <w:szCs w:val="22"/>
                  <w:highlight w:val="none"/>
                  <w:lang w:eastAsia="zh-CN"/>
                </w:rPr>
                <w:delText>域国土空间规划分区</w:delText>
              </w:r>
            </w:del>
          </w:p>
        </w:tc>
      </w:tr>
      <w:tr w14:paraId="638D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360" w:author="xixi" w:date="2025-12-12T11:31:08Z"/>
        </w:trPr>
        <w:tc>
          <w:tcPr>
            <w:tcW w:w="9186" w:type="dxa"/>
          </w:tcPr>
          <w:p w14:paraId="6FDDFF44">
            <w:pPr>
              <w:pStyle w:val="13"/>
              <w:shd w:val="clear"/>
              <w:spacing w:before="0" w:beforeLines="0" w:line="360" w:lineRule="auto"/>
              <w:ind w:left="0" w:leftChars="0" w:right="0" w:rightChars="0" w:firstLine="596" w:firstLineChars="213"/>
              <w:rPr>
                <w:del w:id="361" w:author="xixi" w:date="2025-12-12T11:31:08Z"/>
                <w:rFonts w:hint="eastAsia" w:ascii="Times New Roman" w:hAnsi="Times New Roman" w:eastAsia="仿宋_GB2312"/>
                <w:color w:val="auto"/>
                <w:sz w:val="28"/>
                <w:szCs w:val="22"/>
                <w:highlight w:val="none"/>
                <w:lang w:val="en-US" w:eastAsia="zh-CN"/>
              </w:rPr>
            </w:pPr>
            <w:del w:id="362" w:author="xixi" w:date="2025-12-12T11:31:08Z">
              <w:r>
                <w:rPr>
                  <w:rFonts w:hint="eastAsia" w:ascii="Times New Roman" w:hAnsi="Times New Roman" w:eastAsia="仿宋_GB2312"/>
                  <w:color w:val="auto"/>
                  <w:sz w:val="28"/>
                  <w:szCs w:val="22"/>
                  <w:highlight w:val="none"/>
                  <w:lang w:val="en-US" w:eastAsia="zh-CN"/>
                </w:rPr>
                <w:delText>农田保护区。至2035年，规划农田保护区共</w:delText>
              </w:r>
            </w:del>
            <w:del w:id="363" w:author="xixi" w:date="2025-12-12T11:31:08Z">
              <w:r>
                <w:rPr>
                  <w:rFonts w:hint="eastAsia" w:ascii="Times New Roman" w:hAnsi="Times New Roman"/>
                  <w:color w:val="auto"/>
                  <w:sz w:val="28"/>
                  <w:szCs w:val="22"/>
                  <w:highlight w:val="none"/>
                  <w:lang w:val="en-US" w:eastAsia="zh-CN"/>
                </w:rPr>
                <w:delText>5030.40</w:delText>
              </w:r>
            </w:del>
            <w:del w:id="364" w:author="xixi" w:date="2025-12-12T11:31:08Z">
              <w:r>
                <w:rPr>
                  <w:rFonts w:hint="eastAsia" w:ascii="Times New Roman" w:hAnsi="Times New Roman" w:eastAsia="仿宋_GB2312"/>
                  <w:color w:val="auto"/>
                  <w:sz w:val="28"/>
                  <w:szCs w:val="22"/>
                  <w:highlight w:val="none"/>
                  <w:lang w:val="en-US" w:eastAsia="zh-CN"/>
                </w:rPr>
                <w:delText>公顷，占全域面积的</w:delText>
              </w:r>
            </w:del>
            <w:del w:id="365" w:author="xixi" w:date="2025-12-12T11:31:08Z">
              <w:r>
                <w:rPr>
                  <w:rFonts w:hint="eastAsia" w:ascii="Times New Roman" w:hAnsi="Times New Roman"/>
                  <w:color w:val="auto"/>
                  <w:sz w:val="28"/>
                  <w:szCs w:val="22"/>
                  <w:highlight w:val="none"/>
                  <w:lang w:val="en-US" w:eastAsia="zh-CN"/>
                </w:rPr>
                <w:delText>60.16</w:delText>
              </w:r>
            </w:del>
            <w:del w:id="366" w:author="xixi" w:date="2025-12-12T11:31:08Z">
              <w:r>
                <w:rPr>
                  <w:rFonts w:hint="eastAsia" w:ascii="Times New Roman" w:hAnsi="Times New Roman" w:eastAsia="仿宋_GB2312"/>
                  <w:color w:val="auto"/>
                  <w:sz w:val="28"/>
                  <w:szCs w:val="22"/>
                  <w:highlight w:val="none"/>
                  <w:lang w:val="en-US" w:eastAsia="zh-CN"/>
                </w:rPr>
                <w:delText>%。城乡建设用地规划布局应避让基本农田集中区，区内从严管控非农建设占用永久基本农田，严禁未经审批违法违规占用。严防永久基本农田“非农化”，禁止闲置、撂荒、占用永久基本农田植树造林，规范临时用地、设施农用地占用管理。加强永久基本农田质量建设，鼓励开展高标准农田建设和土地整治，提高永久基本农田质量。为实施国家重大交通、能源、水利及军事用地，经批准占用永久基本农田集中保护区的，原则上分区不做调整。</w:delText>
              </w:r>
            </w:del>
          </w:p>
          <w:p w14:paraId="3296CEA9">
            <w:pPr>
              <w:pStyle w:val="13"/>
              <w:shd w:val="clear"/>
              <w:spacing w:before="0" w:beforeLines="0" w:line="360" w:lineRule="auto"/>
              <w:ind w:left="0" w:leftChars="0" w:right="0" w:rightChars="0" w:firstLine="596" w:firstLineChars="213"/>
              <w:rPr>
                <w:del w:id="367" w:author="xixi" w:date="2025-12-12T11:31:08Z"/>
                <w:rFonts w:hint="eastAsia" w:ascii="Times New Roman" w:hAnsi="Times New Roman" w:eastAsia="仿宋_GB2312"/>
                <w:color w:val="auto"/>
                <w:sz w:val="28"/>
                <w:szCs w:val="22"/>
                <w:highlight w:val="none"/>
                <w:lang w:val="en-US" w:eastAsia="zh-CN"/>
              </w:rPr>
            </w:pPr>
            <w:del w:id="368" w:author="xixi" w:date="2025-12-12T11:31:08Z">
              <w:r>
                <w:rPr>
                  <w:rFonts w:hint="eastAsia" w:ascii="Times New Roman" w:hAnsi="Times New Roman" w:eastAsia="仿宋_GB2312"/>
                  <w:color w:val="auto"/>
                  <w:sz w:val="28"/>
                  <w:szCs w:val="22"/>
                  <w:highlight w:val="none"/>
                  <w:lang w:val="en-US" w:eastAsia="zh-CN"/>
                </w:rPr>
                <w:delText>城镇发展区。至2035年，规划城镇发展区面积共76.56公顷，占全域面积的0.92%，该分区内所有建设行为应按照详细规划进行精细化管理。对城镇建设用地的总体和单项指标严格控制，实施规划用途管制与开发许可制度。加强蓝线、绿线、紫线、黄线等控制线的协同管制，实现对城镇核心要素的控制。</w:delText>
              </w:r>
            </w:del>
          </w:p>
          <w:p w14:paraId="5E830614">
            <w:pPr>
              <w:pStyle w:val="13"/>
              <w:shd w:val="clear"/>
              <w:spacing w:before="0" w:beforeLines="0" w:line="360" w:lineRule="auto"/>
              <w:ind w:left="0" w:leftChars="0" w:right="0" w:rightChars="0" w:firstLine="596" w:firstLineChars="213"/>
              <w:rPr>
                <w:del w:id="369" w:author="xixi" w:date="2025-12-12T11:31:08Z"/>
                <w:rFonts w:hint="eastAsia"/>
                <w:color w:val="auto"/>
                <w:sz w:val="28"/>
                <w:highlight w:val="none"/>
                <w:lang w:eastAsia="zh-CN"/>
              </w:rPr>
            </w:pPr>
            <w:del w:id="370" w:author="xixi" w:date="2025-12-12T11:31:08Z">
              <w:r>
                <w:rPr>
                  <w:rFonts w:hint="eastAsia" w:ascii="Times New Roman" w:hAnsi="Times New Roman" w:eastAsia="仿宋_GB2312"/>
                  <w:color w:val="auto"/>
                  <w:sz w:val="28"/>
                  <w:szCs w:val="22"/>
                  <w:highlight w:val="none"/>
                  <w:lang w:eastAsia="zh-CN"/>
                </w:rPr>
                <w:delText>乡村发展区。至2035年，规划面积共</w:delText>
              </w:r>
            </w:del>
            <w:del w:id="371" w:author="xixi" w:date="2025-12-12T11:31:08Z">
              <w:r>
                <w:rPr>
                  <w:rFonts w:hint="eastAsia" w:ascii="Times New Roman" w:hAnsi="Times New Roman" w:eastAsia="仿宋_GB2312"/>
                  <w:color w:val="auto"/>
                  <w:sz w:val="28"/>
                  <w:szCs w:val="22"/>
                  <w:highlight w:val="none"/>
                  <w:lang w:val="en-US" w:eastAsia="zh-CN"/>
                </w:rPr>
                <w:delText>1608.54</w:delText>
              </w:r>
            </w:del>
            <w:del w:id="372" w:author="xixi" w:date="2025-12-12T11:31:08Z">
              <w:r>
                <w:rPr>
                  <w:rFonts w:hint="eastAsia" w:ascii="Times New Roman" w:hAnsi="Times New Roman" w:eastAsia="仿宋_GB2312"/>
                  <w:color w:val="auto"/>
                  <w:sz w:val="28"/>
                  <w:szCs w:val="22"/>
                  <w:highlight w:val="none"/>
                  <w:lang w:eastAsia="zh-CN"/>
                </w:rPr>
                <w:delText xml:space="preserve">公顷，占全域面积的 </w:delText>
              </w:r>
            </w:del>
            <w:del w:id="373" w:author="xixi" w:date="2025-12-12T11:31:08Z">
              <w:r>
                <w:rPr>
                  <w:rFonts w:hint="eastAsia" w:ascii="Times New Roman" w:hAnsi="Times New Roman" w:eastAsia="仿宋_GB2312"/>
                  <w:color w:val="auto"/>
                  <w:sz w:val="28"/>
                  <w:szCs w:val="22"/>
                  <w:highlight w:val="none"/>
                  <w:lang w:val="en-US" w:eastAsia="zh-CN"/>
                </w:rPr>
                <w:delText>19.24%</w:delText>
              </w:r>
            </w:del>
            <w:del w:id="374" w:author="xixi" w:date="2025-12-12T11:31:08Z">
              <w:r>
                <w:rPr>
                  <w:rFonts w:hint="eastAsia" w:ascii="Times New Roman" w:hAnsi="Times New Roman" w:eastAsia="仿宋_GB2312"/>
                  <w:color w:val="auto"/>
                  <w:sz w:val="28"/>
                  <w:szCs w:val="22"/>
                  <w:highlight w:val="none"/>
                  <w:lang w:eastAsia="zh-CN"/>
                </w:rPr>
                <w:delText>。区内允许农业和乡村特色产业发展及其配套设施建设，以及为改善农村人居环境而进行的村庄建设与整治，严禁集中连片的城镇开发建设。在充分进行可行性、必要性研究的基础上，允许建设区域性基础设施廊道，并做好相应的补偿措施。对于区内村庄建设用地和各类配套设施用地，以人均村庄建设用地指标进行管控。</w:delText>
              </w:r>
            </w:del>
          </w:p>
        </w:tc>
      </w:tr>
      <w:bookmarkEnd w:id="20"/>
    </w:tbl>
    <w:p w14:paraId="384D1AD4">
      <w:pPr>
        <w:pStyle w:val="3"/>
        <w:numPr>
          <w:ilvl w:val="0"/>
          <w:numId w:val="7"/>
        </w:numPr>
        <w:spacing w:before="240" w:after="240"/>
        <w:ind w:left="0" w:firstLine="0"/>
        <w:jc w:val="center"/>
        <w:rPr>
          <w:rFonts w:hint="eastAsia" w:ascii="黑体" w:hAnsi="黑体" w:eastAsia="黑体"/>
          <w:color w:val="auto"/>
          <w:highlight w:val="none"/>
          <w:lang w:eastAsia="zh-CN"/>
        </w:rPr>
      </w:pPr>
      <w:bookmarkStart w:id="21" w:name="_bookmark7"/>
      <w:bookmarkEnd w:id="21"/>
      <w:bookmarkStart w:id="22" w:name="_bookmark8"/>
      <w:bookmarkEnd w:id="22"/>
      <w:bookmarkStart w:id="23" w:name="_Toc212360791"/>
      <w:bookmarkStart w:id="24" w:name="_Toc26693"/>
      <w:r>
        <w:rPr>
          <w:rFonts w:hint="eastAsia" w:ascii="黑体" w:hAnsi="黑体" w:eastAsia="黑体"/>
          <w:color w:val="auto"/>
          <w:highlight w:val="none"/>
          <w:lang w:eastAsia="zh-CN"/>
        </w:rPr>
        <w:t>优化国土空间功能结构</w:t>
      </w:r>
      <w:bookmarkEnd w:id="23"/>
      <w:bookmarkEnd w:id="24"/>
    </w:p>
    <w:p w14:paraId="010B137B">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合理优化国土空间用</w:t>
      </w:r>
      <w:r>
        <w:rPr>
          <w:rFonts w:hint="eastAsia" w:eastAsia="仿宋"/>
          <w:color w:val="auto"/>
          <w:w w:val="105"/>
          <w:sz w:val="32"/>
          <w:highlight w:val="none"/>
          <w:lang w:val="en-US" w:eastAsia="zh-CN"/>
        </w:rPr>
        <w:t>地结构</w:t>
      </w:r>
    </w:p>
    <w:p w14:paraId="20F70EB5">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调整农用地结构。严格控制建设用地占用耕地规模，合理引导农业生产空间结构调整。禁止违规占用耕地绿化造林，坚决防止耕地“非农化”。适度开发现状耕地周边具有耕种和灌溉条件的裸土地等其他土地，适时按需引导“即可恢复”与“工程恢复”土地，整理复垦为耕地，“增减挂”拆旧区复垦，补充耕地占补平衡指标，实现耕地规模动态平衡。落实“双碳”目标，遵循自然规律和经济规律，落实林地保有量面积，从注重增量到注重增效。在耕地“占补平衡”的基础上，重点围绕镇域内重要生态地区，科学开展国土绿化，优化林地空间布局，形成规模效应，增强生态系统功能和生态产品供给能力。</w:t>
      </w:r>
    </w:p>
    <w:p w14:paraId="40FBF1FF">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优化建设用地结构。支持国家、省、市县级重大能源、交通、水利、通信及公共服务设施项目建设，保障基础设施和公共服务设施用地。与城镇人口增长需求相匹配，适度增加城镇建设用地规模并集中布局。引导村庄建设用地集约发展，充分尊重村民意愿，以土地综合整治为重要手段，探索推进集体经营性建设用地入市和村庄建设用地盘活增效。激活农村闲置宅基地和零散建设用地，有效释放规模潜力，提升村庄用地总体节约集约水平。合理框定建设用地总量，优化建设用地结构。</w:t>
      </w:r>
    </w:p>
    <w:p w14:paraId="1C7FAA7A">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有序开展未利用地整理使用。在不破坏土地生态环境的前提下，引导未利用地有序利用，提高土地利用率。</w:t>
      </w:r>
    </w:p>
    <w:p w14:paraId="68BBDC97">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科学设置</w:t>
      </w:r>
      <w:r>
        <w:rPr>
          <w:rFonts w:hint="eastAsia" w:eastAsia="仿宋"/>
          <w:color w:val="auto"/>
          <w:w w:val="105"/>
          <w:sz w:val="32"/>
          <w:highlight w:val="none"/>
        </w:rPr>
        <w:t>留白</w:t>
      </w:r>
      <w:r>
        <w:rPr>
          <w:rFonts w:hint="eastAsia" w:eastAsia="仿宋"/>
          <w:color w:val="auto"/>
          <w:w w:val="105"/>
          <w:sz w:val="32"/>
          <w:highlight w:val="none"/>
          <w:lang w:val="en-US" w:eastAsia="zh-CN"/>
        </w:rPr>
        <w:t>用地</w:t>
      </w:r>
    </w:p>
    <w:p w14:paraId="0A0A77A2">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指标留白。</w:t>
      </w:r>
      <w:bookmarkStart w:id="25" w:name="_bookmark9"/>
      <w:bookmarkEnd w:id="25"/>
      <w:r>
        <w:rPr>
          <w:rFonts w:hint="eastAsia" w:ascii="Times New Roman" w:hAnsi="Times New Roman" w:eastAsia="仿宋_GB2312" w:cs="Times New Roman"/>
          <w:color w:val="auto"/>
          <w:highlight w:val="none"/>
          <w:lang w:val="en-US" w:eastAsia="zh-CN"/>
        </w:rPr>
        <w:t>在不突破规划建设用地总规模、不占用耕地和永久基本农田保护红线的前提下，可用作村民居住、农村公共公益设施、零星分散的乡村文旅设施及农村新产业新业态等用地使用。</w:t>
      </w:r>
    </w:p>
    <w:p w14:paraId="17C45784">
      <w:pPr>
        <w:pStyle w:val="13"/>
        <w:autoSpaceDE/>
        <w:autoSpaceDN/>
        <w:spacing w:beforeLines="0"/>
        <w:ind w:left="110" w:right="110" w:firstLine="681" w:firstLineChars="213"/>
        <w:contextualSpacing/>
        <w:rPr>
          <w:rFonts w:ascii="Times New Roman" w:hAnsi="Times New Roman" w:eastAsia="仿宋_GB2312" w:cs="Times New Roman"/>
          <w:color w:val="auto"/>
          <w:highlight w:val="none"/>
          <w:lang w:val="en-US" w:eastAsia="zh-CN"/>
        </w:rPr>
        <w:sectPr>
          <w:pgSz w:w="11910" w:h="16850"/>
          <w:pgMar w:top="1360" w:right="1380" w:bottom="1640" w:left="1560" w:header="645" w:footer="1443" w:gutter="0"/>
          <w:cols w:space="720" w:num="1"/>
        </w:sectPr>
      </w:pPr>
    </w:p>
    <w:p w14:paraId="58C813EC">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26" w:name="_bookmark10"/>
      <w:bookmarkEnd w:id="26"/>
      <w:bookmarkStart w:id="27" w:name="_Toc212360792"/>
      <w:bookmarkStart w:id="28" w:name="_Toc27834"/>
      <w:bookmarkStart w:id="29" w:name="_Hlk150606517"/>
      <w:r>
        <w:rPr>
          <w:rFonts w:hint="eastAsia" w:ascii="黑体" w:hAnsi="黑体" w:eastAsia="黑体" w:cs="黑体"/>
          <w:b w:val="0"/>
          <w:bCs/>
          <w:color w:val="auto"/>
          <w:spacing w:val="5"/>
          <w:sz w:val="32"/>
          <w:szCs w:val="32"/>
          <w:highlight w:val="none"/>
          <w:lang w:eastAsia="zh-CN"/>
        </w:rPr>
        <w:t>塑造绿色高效农业空间，保障现代化农业发展</w:t>
      </w:r>
      <w:bookmarkEnd w:id="27"/>
      <w:bookmarkEnd w:id="28"/>
    </w:p>
    <w:p w14:paraId="0EB11AE8">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以耕地和永久基本农田保护红线为基础，立足酒店镇资源禀赋、区位优势，构筑高质量农业空间，优化乡村空间布局，加快农业农村现代化，建设宜居宜业和美乡村，推进乡村全面振兴，为加快酒店镇农业现代化发展提供空间资源要素支撑。</w:t>
      </w:r>
    </w:p>
    <w:p w14:paraId="3B61E569">
      <w:pPr>
        <w:pStyle w:val="3"/>
        <w:numPr>
          <w:ilvl w:val="0"/>
          <w:numId w:val="8"/>
        </w:numPr>
        <w:spacing w:before="240" w:after="240"/>
        <w:ind w:left="0" w:firstLine="0"/>
        <w:jc w:val="center"/>
        <w:rPr>
          <w:rFonts w:hint="eastAsia" w:ascii="黑体" w:hAnsi="黑体" w:eastAsia="黑体"/>
          <w:color w:val="auto"/>
          <w:highlight w:val="none"/>
          <w:lang w:eastAsia="zh-CN"/>
        </w:rPr>
      </w:pPr>
      <w:bookmarkStart w:id="30" w:name="_bookmark11"/>
      <w:bookmarkEnd w:id="30"/>
      <w:bookmarkStart w:id="31" w:name="_Toc212360793"/>
      <w:bookmarkStart w:id="32" w:name="_Toc10061"/>
      <w:r>
        <w:rPr>
          <w:rFonts w:hint="eastAsia" w:ascii="黑体" w:hAnsi="黑体" w:eastAsia="黑体"/>
          <w:color w:val="auto"/>
          <w:highlight w:val="none"/>
          <w:lang w:eastAsia="zh-CN"/>
        </w:rPr>
        <w:t>加强耕地“三位一体”保护</w:t>
      </w:r>
      <w:bookmarkEnd w:id="31"/>
      <w:bookmarkEnd w:id="32"/>
    </w:p>
    <w:p w14:paraId="35AAD0A6">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强</w:t>
      </w:r>
      <w:r>
        <w:rPr>
          <w:rFonts w:hint="eastAsia" w:eastAsia="仿宋"/>
          <w:color w:val="auto"/>
          <w:w w:val="105"/>
          <w:sz w:val="32"/>
          <w:highlight w:val="none"/>
          <w:lang w:val="en-US" w:eastAsia="zh-CN"/>
        </w:rPr>
        <w:t>化</w:t>
      </w:r>
      <w:r>
        <w:rPr>
          <w:rFonts w:hint="eastAsia" w:eastAsia="仿宋"/>
          <w:color w:val="auto"/>
          <w:w w:val="105"/>
          <w:sz w:val="32"/>
          <w:highlight w:val="none"/>
        </w:rPr>
        <w:t>耕地资源保护</w:t>
      </w:r>
    </w:p>
    <w:p w14:paraId="75135288">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最严格的耕地保护制度，严守耕地和永久基本农田保护红线。严防耕地“非农化”“非粮化”。从严控制非农建设占用耕地，不得超标准在铁路、公路等用地红线外，以及河渠两侧占用耕地建设绿化带。禁止以河流治理为名，擅自占用耕地挖田造湖、挖湖造景。</w:t>
      </w:r>
    </w:p>
    <w:p w14:paraId="4B5A5697">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多途径补充耕地，落实耕地保护政策。严守耕地和永久基本农田保护红线，落实耕地保护和粮食安全责任制。将每个永久基本农田图斑落地块、明责任、设标志、建表册、入图库。通过土地综合整治、宜耕后备土地资源开发等措施，有效补充耕地。梳理“即可恢复”“工程恢复”地类和流失耕地情况，在不破坏生态、尊重农民意愿、确保经营者合法权益的前提下，稳妥有序推进耕地恢复工作，多措并举找回流失耕地。</w:t>
      </w:r>
    </w:p>
    <w:p w14:paraId="06908C7D">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以高标准农田建设为重点，提升耕地质量。落实“两强一增”行动计划，统筹农田交通水利设施配套建设，积极开展低效耕地提质改造、“旱改水”工程、农田水利“最后一米”、高效节水灌溉建设等重大工程，推进高标准农田建设，提高耕地综合生产能力，逐步把具备条件的永久基本农田建设成为旱涝保收的高标准农田。结合中低产田的改造、土壤培肥改良等措施，提升耕地质量。</w:t>
      </w:r>
    </w:p>
    <w:p w14:paraId="139FD306">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因地制宜，改善耕地生态环境。通过土地平整、保护性耕作、农田防护林网、生态环境保护与建设，促进无公害、绿色农产品的生产，增强生态系统服务功能。通过科学布局项目工程，加强生态工程建设，保护耕地质量，优化农村田园景观，为乡村宜居提供绿色屏障，拓展农田传承农耕文化、生态涵养、科普教育、乡村旅游等多重功能。</w:t>
      </w:r>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7B626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375" w:author="xixi" w:date="2025-12-12T11:31:46Z"/>
        </w:trPr>
        <w:tc>
          <w:tcPr>
            <w:tcW w:w="8298" w:type="dxa"/>
          </w:tcPr>
          <w:p w14:paraId="492068D4">
            <w:pPr>
              <w:pStyle w:val="61"/>
              <w:autoSpaceDE/>
              <w:autoSpaceDN/>
              <w:adjustRightInd w:val="0"/>
              <w:ind w:firstLine="2520" w:firstLineChars="900"/>
              <w:rPr>
                <w:del w:id="376" w:author="xixi" w:date="2025-12-12T11:31:46Z"/>
                <w:rFonts w:hint="eastAsia"/>
                <w:color w:val="auto"/>
                <w:highlight w:val="none"/>
                <w:lang w:eastAsia="zh-CN"/>
              </w:rPr>
            </w:pPr>
            <w:del w:id="377" w:author="xixi" w:date="2025-12-12T11:31:46Z">
              <w:r>
                <w:rPr>
                  <w:rFonts w:hint="eastAsia" w:ascii="黑体" w:hAnsi="黑体" w:eastAsia="黑体"/>
                  <w:b w:val="0"/>
                  <w:color w:val="auto"/>
                  <w:szCs w:val="22"/>
                  <w:highlight w:val="none"/>
                  <w:lang w:eastAsia="zh-CN"/>
                </w:rPr>
                <w:delText>专栏：补充耕地主要措施</w:delText>
              </w:r>
            </w:del>
          </w:p>
        </w:tc>
      </w:tr>
      <w:tr w14:paraId="24B79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378" w:author="xixi" w:date="2025-12-12T11:31:46Z"/>
        </w:trPr>
        <w:tc>
          <w:tcPr>
            <w:tcW w:w="8298" w:type="dxa"/>
          </w:tcPr>
          <w:p w14:paraId="09F3D27B">
            <w:pPr>
              <w:pStyle w:val="13"/>
              <w:shd w:val="clear"/>
              <w:spacing w:before="0" w:beforeLines="0" w:line="360" w:lineRule="auto"/>
              <w:ind w:left="0" w:leftChars="0" w:right="0" w:rightChars="0" w:firstLine="596" w:firstLineChars="213"/>
              <w:rPr>
                <w:del w:id="379" w:author="xixi" w:date="2025-12-12T11:31:46Z"/>
                <w:rFonts w:hint="eastAsia" w:ascii="Times New Roman" w:hAnsi="Times New Roman" w:eastAsia="仿宋_GB2312"/>
                <w:color w:val="auto"/>
                <w:sz w:val="28"/>
                <w:szCs w:val="22"/>
                <w:highlight w:val="none"/>
                <w:lang w:eastAsia="zh-CN"/>
              </w:rPr>
            </w:pPr>
            <w:del w:id="380" w:author="xixi" w:date="2025-12-12T11:31:46Z">
              <w:r>
                <w:rPr>
                  <w:rFonts w:hint="eastAsia" w:ascii="Times New Roman" w:hAnsi="Times New Roman" w:eastAsia="仿宋_GB2312"/>
                  <w:color w:val="auto"/>
                  <w:sz w:val="28"/>
                  <w:szCs w:val="22"/>
                  <w:highlight w:val="none"/>
                  <w:lang w:eastAsia="zh-CN"/>
                </w:rPr>
                <w:delText>农用地整</w:delText>
              </w:r>
            </w:del>
            <w:del w:id="381" w:author="xixi" w:date="2025-12-12T11:31:46Z">
              <w:r>
                <w:rPr>
                  <w:rFonts w:hint="eastAsia" w:ascii="Times New Roman" w:hAnsi="Times New Roman" w:eastAsia="仿宋_GB2312"/>
                  <w:color w:val="auto"/>
                  <w:sz w:val="28"/>
                  <w:szCs w:val="22"/>
                  <w:highlight w:val="none"/>
                  <w:lang w:val="en-US" w:eastAsia="zh-CN"/>
                </w:rPr>
                <w:delText>治</w:delText>
              </w:r>
            </w:del>
            <w:del w:id="382" w:author="xixi" w:date="2025-12-12T11:31:46Z">
              <w:r>
                <w:rPr>
                  <w:rFonts w:hint="eastAsia" w:ascii="Times New Roman" w:hAnsi="Times New Roman" w:eastAsia="仿宋_GB2312"/>
                  <w:color w:val="auto"/>
                  <w:sz w:val="28"/>
                  <w:szCs w:val="22"/>
                  <w:highlight w:val="none"/>
                  <w:lang w:eastAsia="zh-CN"/>
                </w:rPr>
                <w:delText>。有序推进农用地整</w:delText>
              </w:r>
            </w:del>
            <w:del w:id="383" w:author="xixi" w:date="2025-12-12T11:31:46Z">
              <w:r>
                <w:rPr>
                  <w:rFonts w:hint="eastAsia" w:ascii="Times New Roman" w:hAnsi="Times New Roman" w:eastAsia="仿宋_GB2312"/>
                  <w:color w:val="auto"/>
                  <w:sz w:val="28"/>
                  <w:szCs w:val="22"/>
                  <w:highlight w:val="none"/>
                  <w:lang w:val="en-US" w:eastAsia="zh-CN"/>
                </w:rPr>
                <w:delText>治</w:delText>
              </w:r>
            </w:del>
            <w:del w:id="384" w:author="xixi" w:date="2025-12-12T11:31:46Z">
              <w:r>
                <w:rPr>
                  <w:rFonts w:hint="eastAsia" w:ascii="Times New Roman" w:hAnsi="Times New Roman" w:eastAsia="仿宋_GB2312"/>
                  <w:color w:val="auto"/>
                  <w:sz w:val="28"/>
                  <w:szCs w:val="22"/>
                  <w:highlight w:val="none"/>
                  <w:lang w:eastAsia="zh-CN"/>
                </w:rPr>
                <w:delText>，引导耕地内部围合的低效园地、林地、废弃沟渠、坑塘等复垦为耕地，依法纳入耕地“占补平衡”方案。</w:delText>
              </w:r>
            </w:del>
          </w:p>
          <w:p w14:paraId="69DE778C">
            <w:pPr>
              <w:pStyle w:val="13"/>
              <w:shd w:val="clear"/>
              <w:spacing w:before="0" w:beforeLines="0" w:line="360" w:lineRule="auto"/>
              <w:ind w:left="0" w:leftChars="0" w:right="0" w:rightChars="0" w:firstLine="596" w:firstLineChars="213"/>
              <w:rPr>
                <w:del w:id="385" w:author="xixi" w:date="2025-12-12T11:31:46Z"/>
                <w:rFonts w:hint="eastAsia" w:ascii="Times New Roman" w:hAnsi="Times New Roman" w:eastAsia="仿宋_GB2312"/>
                <w:color w:val="auto"/>
                <w:sz w:val="28"/>
                <w:szCs w:val="22"/>
                <w:highlight w:val="none"/>
                <w:lang w:eastAsia="zh-CN"/>
              </w:rPr>
            </w:pPr>
            <w:del w:id="386" w:author="xixi" w:date="2025-12-12T11:31:46Z">
              <w:r>
                <w:rPr>
                  <w:rFonts w:hint="eastAsia" w:ascii="Times New Roman" w:hAnsi="Times New Roman" w:eastAsia="仿宋_GB2312"/>
                  <w:color w:val="auto"/>
                  <w:sz w:val="28"/>
                  <w:szCs w:val="22"/>
                  <w:highlight w:val="none"/>
                  <w:lang w:val="en-US" w:eastAsia="zh-CN"/>
                </w:rPr>
                <w:delText>农村</w:delText>
              </w:r>
            </w:del>
            <w:del w:id="387" w:author="xixi" w:date="2025-12-12T11:31:46Z">
              <w:r>
                <w:rPr>
                  <w:rFonts w:hint="eastAsia" w:ascii="Times New Roman" w:hAnsi="Times New Roman" w:eastAsia="仿宋_GB2312"/>
                  <w:color w:val="auto"/>
                  <w:sz w:val="28"/>
                  <w:szCs w:val="22"/>
                  <w:highlight w:val="none"/>
                  <w:lang w:eastAsia="zh-CN"/>
                </w:rPr>
                <w:delText>建设用地整</w:delText>
              </w:r>
            </w:del>
            <w:del w:id="388" w:author="xixi" w:date="2025-12-12T11:31:46Z">
              <w:r>
                <w:rPr>
                  <w:rFonts w:hint="eastAsia" w:ascii="Times New Roman" w:hAnsi="Times New Roman" w:eastAsia="仿宋_GB2312"/>
                  <w:color w:val="auto"/>
                  <w:sz w:val="28"/>
                  <w:szCs w:val="22"/>
                  <w:highlight w:val="none"/>
                  <w:lang w:val="en-US" w:eastAsia="zh-CN"/>
                </w:rPr>
                <w:delText>理</w:delText>
              </w:r>
            </w:del>
            <w:del w:id="389" w:author="xixi" w:date="2025-12-12T11:31:46Z">
              <w:r>
                <w:rPr>
                  <w:rFonts w:hint="eastAsia" w:ascii="Times New Roman" w:hAnsi="Times New Roman" w:eastAsia="仿宋_GB2312"/>
                  <w:color w:val="auto"/>
                  <w:sz w:val="28"/>
                  <w:szCs w:val="22"/>
                  <w:highlight w:val="none"/>
                  <w:lang w:eastAsia="zh-CN"/>
                </w:rPr>
                <w:delText>。结合村庄分类，充分尊重农民意愿，统筹撤并类自然村内废弃宅基地、零散村庄、空心村、低效经营性用地的拆旧复垦。</w:delText>
              </w:r>
            </w:del>
          </w:p>
          <w:p w14:paraId="169D1EE9">
            <w:pPr>
              <w:pStyle w:val="13"/>
              <w:shd w:val="clear"/>
              <w:spacing w:before="0" w:beforeLines="0" w:line="360" w:lineRule="auto"/>
              <w:ind w:left="0" w:leftChars="0" w:right="0" w:rightChars="0" w:firstLine="596" w:firstLineChars="213"/>
              <w:rPr>
                <w:del w:id="390" w:author="xixi" w:date="2025-12-12T11:31:46Z"/>
                <w:rFonts w:hint="eastAsia"/>
                <w:b/>
                <w:color w:val="auto"/>
                <w:sz w:val="28"/>
                <w:highlight w:val="none"/>
                <w:lang w:eastAsia="zh-CN"/>
              </w:rPr>
            </w:pPr>
            <w:del w:id="391" w:author="xixi" w:date="2025-12-12T11:31:46Z">
              <w:r>
                <w:rPr>
                  <w:rFonts w:hint="eastAsia" w:ascii="Times New Roman" w:hAnsi="Times New Roman" w:eastAsia="仿宋_GB2312"/>
                  <w:color w:val="auto"/>
                  <w:sz w:val="28"/>
                  <w:szCs w:val="22"/>
                  <w:highlight w:val="none"/>
                  <w:lang w:eastAsia="zh-CN"/>
                </w:rPr>
                <w:delText>未利用地</w:delText>
              </w:r>
            </w:del>
            <w:del w:id="392" w:author="xixi" w:date="2025-12-12T11:31:46Z">
              <w:r>
                <w:rPr>
                  <w:rFonts w:hint="eastAsia" w:ascii="Times New Roman" w:hAnsi="Times New Roman" w:eastAsia="仿宋_GB2312"/>
                  <w:color w:val="auto"/>
                  <w:sz w:val="28"/>
                  <w:szCs w:val="22"/>
                  <w:highlight w:val="none"/>
                  <w:lang w:val="en-US" w:eastAsia="zh-CN"/>
                </w:rPr>
                <w:delText>开发</w:delText>
              </w:r>
            </w:del>
            <w:del w:id="393" w:author="xixi" w:date="2025-12-12T11:31:46Z">
              <w:r>
                <w:rPr>
                  <w:rFonts w:hint="eastAsia" w:ascii="Times New Roman" w:hAnsi="Times New Roman" w:eastAsia="仿宋_GB2312"/>
                  <w:color w:val="auto"/>
                  <w:sz w:val="28"/>
                  <w:szCs w:val="22"/>
                  <w:highlight w:val="none"/>
                  <w:lang w:eastAsia="zh-CN"/>
                </w:rPr>
                <w:delText>。对于荒废、退化或未开发的土地，可以进行土地整理和复垦工作，包括清理杂草、改良土壤质量、排水和灌溉等措施，使土地具备农业生产的条件。</w:delText>
              </w:r>
            </w:del>
          </w:p>
        </w:tc>
      </w:tr>
    </w:tbl>
    <w:p w14:paraId="331FFF39">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优化耕地空间布局</w:t>
      </w:r>
    </w:p>
    <w:p w14:paraId="6D8EFB41">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以耕地集中连片整治为方向，推动耕地集中连片保护。结合高标准农田建设、耕地提质改造、优质耕地恢复补充和全域土地综合整治等项目，通过田块置换合并，破碎化田块整合，开展耕地集体连片整治，实现耕地地力保持或质量等别持续提高。按照“宜耕则耕、宜村则村、宜水则水、宜林则林”原则，优化耕地布局，提升耕地质量。全面推进建设占用耕地耕作层土壤剥离利用制度，剥离土壤用于新增耕地后期客土改良。优化田间道路布局，完善农田输配电等基础设施建设。推进智慧农业、测土配方施肥等新技术应用，夯实和提升耕地综合生产能力。</w:t>
      </w:r>
    </w:p>
    <w:p w14:paraId="2149ECBE">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学习运用“千万工程”经验，深入推进全域土地综合整治工程。优化农村地区空间布局，保持“三区三线”总体稳定，推动农用地集中连片整治，规范耕地和永久基本农田调整，实施建设用地整理，有序盘活闲置低效建设用地，协同推进农村人居环境整治，改善农村生态环境，注重挖掘乡村农耕文明元素和乡村民居特色，加强乡村风貌管控，保留乡村特色和田园风光，结合乡村优势资源禀赋，强化乡村产业建设导入，推动乡村产业提质升级。</w:t>
      </w:r>
    </w:p>
    <w:p w14:paraId="2C0BFFE1">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严格落实耕地</w:t>
      </w:r>
      <w:r>
        <w:rPr>
          <w:rFonts w:hint="eastAsia" w:eastAsia="仿宋"/>
          <w:color w:val="auto"/>
          <w:w w:val="105"/>
          <w:sz w:val="32"/>
          <w:highlight w:val="none"/>
          <w:lang w:eastAsia="zh-CN"/>
        </w:rPr>
        <w:t>“</w:t>
      </w:r>
      <w:r>
        <w:rPr>
          <w:rFonts w:hint="eastAsia" w:eastAsia="仿宋"/>
          <w:color w:val="auto"/>
          <w:w w:val="105"/>
          <w:sz w:val="32"/>
          <w:highlight w:val="none"/>
        </w:rPr>
        <w:t>占补平衡</w:t>
      </w:r>
      <w:r>
        <w:rPr>
          <w:rFonts w:hint="eastAsia" w:eastAsia="仿宋"/>
          <w:color w:val="auto"/>
          <w:w w:val="105"/>
          <w:sz w:val="32"/>
          <w:highlight w:val="none"/>
          <w:lang w:eastAsia="zh-CN"/>
        </w:rPr>
        <w:t>”</w:t>
      </w:r>
    </w:p>
    <w:p w14:paraId="63641FD2">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严格落实建设占用耕地的源头管控，改进占补平衡落实方式，各类实施主体将非耕地垦造、恢复为耕地的，符合规定的可作为补充耕地，各类非农建设选址和布局应尽量不占或少占耕地，避让永久基本农田。非农建设、造林种树、种果等各类占用耕地行为统一纳入耕地占补平衡管理，坚持“以补定占”，非农业建设占用耕地，必须严格落实“先补后占”和“占一补一、占优补优”，积极拓宽补充耕地途径，补充可以长期稳定利用的耕地。</w:t>
      </w:r>
    </w:p>
    <w:p w14:paraId="1325A744">
      <w:pPr>
        <w:pStyle w:val="3"/>
        <w:numPr>
          <w:ilvl w:val="0"/>
          <w:numId w:val="8"/>
        </w:numPr>
        <w:spacing w:before="240" w:after="240"/>
        <w:ind w:left="0" w:firstLine="0"/>
        <w:jc w:val="center"/>
        <w:rPr>
          <w:rFonts w:hint="eastAsia" w:ascii="黑体" w:hAnsi="黑体" w:eastAsia="黑体"/>
          <w:color w:val="auto"/>
          <w:highlight w:val="none"/>
          <w:lang w:eastAsia="zh-CN"/>
        </w:rPr>
      </w:pPr>
      <w:bookmarkStart w:id="33" w:name="_bookmark12"/>
      <w:bookmarkEnd w:id="33"/>
      <w:bookmarkStart w:id="34" w:name="_Toc212360794"/>
      <w:bookmarkStart w:id="35" w:name="_Toc19886"/>
      <w:r>
        <w:rPr>
          <w:rFonts w:hint="eastAsia" w:ascii="黑体" w:hAnsi="黑体" w:eastAsia="黑体"/>
          <w:color w:val="auto"/>
          <w:highlight w:val="none"/>
          <w:lang w:val="en-US" w:eastAsia="zh-CN"/>
        </w:rPr>
        <w:t>保障特色农产品生产空间</w:t>
      </w:r>
      <w:bookmarkEnd w:id="34"/>
      <w:bookmarkEnd w:id="35"/>
    </w:p>
    <w:p w14:paraId="268E855D">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优化农业设施建设用地布局</w:t>
      </w:r>
    </w:p>
    <w:p w14:paraId="449F1A53">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完善农田水网、路网，因地制宜布局设施农业用地，合理安排农业生产中直接用于作物种植和畜禽水产养殖的生产、辅助设施用地。预留农业生产服务用地空间，保障农产品产地冷藏保鲜设施、各类农事服务中心、粮食烘干中心的用地需求。设施农业用地应优先利用废弃地和荒山荒坡等未利用地、尽可能不占或少占耕地，严禁新增占用永久基本农田建设畜禽养殖设施、水产养殖设施和破坏耕作层的种植业设施。非农建设占用设施农业用地的，应依法办理建设用地审批手续，兴建前为耕地的，必须落实耕地占补平衡。</w:t>
      </w:r>
    </w:p>
    <w:p w14:paraId="26C1BE51">
      <w:pPr>
        <w:pStyle w:val="3"/>
        <w:numPr>
          <w:ilvl w:val="0"/>
          <w:numId w:val="8"/>
        </w:numPr>
        <w:spacing w:before="240" w:after="240"/>
        <w:ind w:left="0" w:firstLine="0"/>
        <w:jc w:val="center"/>
        <w:rPr>
          <w:rFonts w:hint="eastAsia" w:ascii="黑体" w:hAnsi="黑体" w:eastAsia="黑体"/>
          <w:color w:val="auto"/>
          <w:highlight w:val="none"/>
          <w:lang w:eastAsia="zh-CN"/>
        </w:rPr>
      </w:pPr>
      <w:bookmarkStart w:id="36" w:name="_Toc212360795"/>
      <w:bookmarkStart w:id="37" w:name="_Toc3699"/>
      <w:r>
        <w:rPr>
          <w:rFonts w:hint="eastAsia" w:ascii="黑体" w:hAnsi="黑体" w:eastAsia="黑体"/>
          <w:color w:val="auto"/>
          <w:highlight w:val="none"/>
          <w:lang w:eastAsia="zh-CN"/>
        </w:rPr>
        <w:t>加强国土空间综合整治</w:t>
      </w:r>
      <w:bookmarkEnd w:id="36"/>
      <w:bookmarkEnd w:id="37"/>
    </w:p>
    <w:p w14:paraId="71AEECEF">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推进高标准农田建设</w:t>
      </w:r>
    </w:p>
    <w:p w14:paraId="5EC47FEA">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始终坚持“藏粮于地、藏粮于技”战略，推进耕地和永久基本农田的集中连片保护，保障高标准农田建设规模。以永久基本农田为基础，优先在粮食生产功能区、重要农产品生产保护区实施高标准农田建设，逐步把具备条件的永久基本农田建设成为旱涝保收的高标准农田</w:t>
      </w:r>
      <w:del w:id="394" w:author="xixi" w:date="2025-12-12T11:31:59Z">
        <w:r>
          <w:rPr>
            <w:rFonts w:hint="eastAsia" w:ascii="Times New Roman" w:hAnsi="Times New Roman" w:eastAsia="仿宋_GB2312" w:cs="Times New Roman"/>
            <w:color w:val="auto"/>
            <w:highlight w:val="none"/>
            <w:lang w:val="en-US" w:eastAsia="zh-CN"/>
          </w:rPr>
          <w:delText>。</w:delText>
        </w:r>
      </w:del>
      <w:del w:id="395" w:author="xixi" w:date="2025-12-12T11:31:58Z">
        <w:r>
          <w:rPr>
            <w:rFonts w:hint="eastAsia" w:ascii="Times New Roman" w:hAnsi="Times New Roman" w:eastAsia="仿宋_GB2312" w:cs="Times New Roman"/>
            <w:color w:val="auto"/>
            <w:highlight w:val="none"/>
            <w:lang w:val="en-US" w:eastAsia="zh-CN"/>
          </w:rPr>
          <w:delText>规划至2035年，在酒店镇镇域范围内新建高标准农田1159.98公顷</w:delText>
        </w:r>
      </w:del>
      <w:r>
        <w:rPr>
          <w:rFonts w:hint="eastAsia" w:ascii="Times New Roman" w:hAnsi="Times New Roman" w:eastAsia="仿宋_GB2312" w:cs="Times New Roman"/>
          <w:color w:val="auto"/>
          <w:highlight w:val="none"/>
          <w:lang w:val="en-US" w:eastAsia="zh-CN"/>
        </w:rPr>
        <w:t>。</w:t>
      </w:r>
    </w:p>
    <w:p w14:paraId="336C0DD9">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加强农用地综合整治</w:t>
      </w:r>
    </w:p>
    <w:p w14:paraId="535C0F81">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统筹推进低效园地、沟渠和坑塘水面整理，加强高标准农田建设、耕地质量提升、宜耕后备资源开发、农田基础设施和配套设施建设，在优化耕地布局、增加耕地面积的同时，提高耕地连片度，加强耕地地力培育，全面提升耕地质量。重点在丹楼村甲和西赵楼村等实施农用地综合整治。</w:t>
      </w:r>
      <w:del w:id="396" w:author="xixi" w:date="2025-12-12T11:32:03Z">
        <w:r>
          <w:rPr>
            <w:rFonts w:hint="eastAsia" w:ascii="Times New Roman" w:hAnsi="Times New Roman" w:eastAsia="仿宋_GB2312" w:cs="Times New Roman"/>
            <w:color w:val="auto"/>
            <w:highlight w:val="none"/>
            <w:lang w:val="en-US" w:eastAsia="zh-CN"/>
          </w:rPr>
          <w:delText>规划期内实施农用地整治面积19.07公顷。</w:delText>
        </w:r>
      </w:del>
    </w:p>
    <w:p w14:paraId="0DCBA142">
      <w:pPr>
        <w:pStyle w:val="46"/>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开展</w:t>
      </w:r>
      <w:bookmarkStart w:id="38" w:name="_Hlk143970244"/>
      <w:r>
        <w:rPr>
          <w:rFonts w:eastAsia="仿宋"/>
          <w:color w:val="auto"/>
          <w:w w:val="105"/>
          <w:sz w:val="32"/>
          <w:highlight w:val="none"/>
        </w:rPr>
        <w:t>农村居民点综合整治</w:t>
      </w:r>
      <w:bookmarkEnd w:id="38"/>
    </w:p>
    <w:p w14:paraId="57F608D6">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以乡村振兴、新型城镇化及城乡融合发展为导向，以镇域城乡用地增减挂钩为系统抓手，通过地类调整、用途转换等方式动态调整国土利用结构，系统推进农村宅基地的腾退与盘活，统筹城乡用地布局，优化镇域国土空间功能结构，促进国土功能复合开发、国土资源集约高效利用。按照“政府引导、公众参与、先易后难，逐步实施”的原则，优先选择农村建设用地整理工作基础较好的村庄实施增减挂钩</w:t>
      </w:r>
      <w:del w:id="397" w:author="xixi" w:date="2025-12-12T11:32:09Z">
        <w:r>
          <w:rPr>
            <w:rFonts w:hint="eastAsia" w:ascii="Times New Roman" w:hAnsi="Times New Roman" w:eastAsia="仿宋_GB2312" w:cs="Times New Roman"/>
            <w:color w:val="auto"/>
            <w:highlight w:val="none"/>
            <w:lang w:val="en-US" w:eastAsia="zh-CN"/>
          </w:rPr>
          <w:delText>，合理安排城乡建设用地增减挂钩项目面积38.60公顷</w:delText>
        </w:r>
      </w:del>
      <w:r>
        <w:rPr>
          <w:rFonts w:hint="eastAsia" w:ascii="Times New Roman" w:hAnsi="Times New Roman" w:eastAsia="仿宋_GB2312" w:cs="Times New Roman"/>
          <w:color w:val="auto"/>
          <w:highlight w:val="none"/>
          <w:lang w:val="en-US" w:eastAsia="zh-CN"/>
        </w:rPr>
        <w:t>。</w:t>
      </w:r>
    </w:p>
    <w:p w14:paraId="14BDEBDC">
      <w:pPr>
        <w:pStyle w:val="46"/>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推进低效用地综合整治</w:t>
      </w:r>
    </w:p>
    <w:p w14:paraId="084A0993">
      <w:pPr>
        <w:pStyle w:val="13"/>
        <w:autoSpaceDE/>
        <w:autoSpaceDN/>
        <w:spacing w:before="0" w:beforeLines="0" w:line="360" w:lineRule="auto"/>
        <w:ind w:left="0" w:leftChars="0" w:right="0" w:rightChars="0" w:firstLine="640"/>
        <w:contextualSpacing/>
        <w:rPr>
          <w:ins w:id="398" w:author="xixi" w:date="2025-12-12T11:32:19Z"/>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开展低效闲置用地整治，盘活存量建设用地，提高土地利用效率，重点用于支持乡村新产业新业态发展。开展建设用地整治更新，对镇域范围内闲置、低效利用等用地进行功能置换。优先保障产业发展、公共服务、基础设施等各类建设用地的需求，实现土资源的优化配置和合理利用。</w:t>
      </w:r>
    </w:p>
    <w:p w14:paraId="550E22E6">
      <w:pPr>
        <w:autoSpaceDE/>
        <w:autoSpaceDN/>
        <w:spacing w:before="0" w:beforeLines="0"/>
        <w:ind w:left="0" w:leftChars="0" w:right="0" w:rightChars="0"/>
        <w:contextualSpacing/>
        <w:rPr>
          <w:rFonts w:hint="eastAsia" w:ascii="Times New Roman" w:hAnsi="Times New Roman" w:eastAsia="仿宋_GB2312" w:cs="Times New Roman"/>
          <w:color w:val="auto"/>
          <w:highlight w:val="none"/>
          <w:lang w:val="en-US" w:eastAsia="zh-CN"/>
        </w:rPr>
        <w:pPrChange w:id="399" w:author="xixi" w:date="2025-12-12T11:32:24Z">
          <w:pPr>
            <w:pStyle w:val="13"/>
            <w:autoSpaceDE/>
            <w:autoSpaceDN/>
            <w:spacing w:before="0" w:beforeLines="0" w:line="360" w:lineRule="auto"/>
            <w:ind w:left="0" w:leftChars="0" w:right="0" w:rightChars="0" w:firstLine="640"/>
            <w:contextualSpacing/>
          </w:pPr>
        </w:pPrChange>
      </w:pPr>
      <w:ins w:id="400" w:author="xixi" w:date="2025-12-12T11:32:19Z">
        <w:r>
          <w:rPr>
            <w:rFonts w:hint="eastAsia" w:ascii="Times New Roman" w:hAnsi="Times New Roman" w:eastAsia="仿宋_GB2312" w:cs="Times New Roman"/>
            <w:color w:val="auto"/>
            <w:highlight w:val="none"/>
            <w:lang w:val="en-US" w:eastAsia="zh-CN"/>
          </w:rPr>
          <w:br w:type="page"/>
        </w:r>
      </w:ins>
    </w:p>
    <w:p w14:paraId="2912E37C">
      <w:pPr>
        <w:pStyle w:val="2"/>
        <w:spacing w:before="0" w:line="360" w:lineRule="auto"/>
        <w:ind w:left="0" w:firstLine="0"/>
        <w:jc w:val="center"/>
        <w:rPr>
          <w:rFonts w:hint="eastAsia" w:ascii="黑体" w:hAnsi="黑体" w:eastAsia="黑体" w:cs="黑体"/>
          <w:b w:val="0"/>
          <w:bCs/>
          <w:color w:val="auto"/>
          <w:spacing w:val="5"/>
          <w:sz w:val="32"/>
          <w:szCs w:val="32"/>
          <w:highlight w:val="none"/>
          <w:lang w:eastAsia="zh-CN"/>
        </w:rPr>
      </w:pPr>
      <w:bookmarkStart w:id="39" w:name="_Toc212360796"/>
      <w:bookmarkStart w:id="40" w:name="_Toc19931"/>
      <w:r>
        <w:rPr>
          <w:rFonts w:hint="eastAsia" w:ascii="黑体" w:hAnsi="黑体" w:eastAsia="黑体" w:cs="黑体"/>
          <w:b w:val="0"/>
          <w:bCs/>
          <w:color w:val="auto"/>
          <w:spacing w:val="5"/>
          <w:sz w:val="32"/>
          <w:szCs w:val="32"/>
          <w:highlight w:val="none"/>
          <w:lang w:eastAsia="zh-CN"/>
        </w:rPr>
        <w:t>构筑蓝绿</w:t>
      </w:r>
      <w:r>
        <w:rPr>
          <w:rFonts w:hint="eastAsia" w:ascii="黑体" w:hAnsi="黑体" w:eastAsia="黑体" w:cs="黑体"/>
          <w:b w:val="0"/>
          <w:bCs/>
          <w:color w:val="auto"/>
          <w:spacing w:val="5"/>
          <w:sz w:val="32"/>
          <w:szCs w:val="32"/>
          <w:highlight w:val="none"/>
          <w:lang w:val="en-US" w:eastAsia="zh-CN"/>
        </w:rPr>
        <w:t>交织、</w:t>
      </w:r>
      <w:r>
        <w:rPr>
          <w:rFonts w:hint="eastAsia" w:ascii="黑体" w:hAnsi="黑体" w:eastAsia="黑体" w:cs="黑体"/>
          <w:b w:val="0"/>
          <w:bCs/>
          <w:color w:val="auto"/>
          <w:spacing w:val="5"/>
          <w:sz w:val="32"/>
          <w:szCs w:val="32"/>
          <w:highlight w:val="none"/>
          <w:lang w:eastAsia="zh-CN"/>
        </w:rPr>
        <w:t>田</w:t>
      </w:r>
      <w:r>
        <w:rPr>
          <w:rFonts w:hint="eastAsia" w:ascii="黑体" w:hAnsi="黑体" w:eastAsia="黑体" w:cs="黑体"/>
          <w:b w:val="0"/>
          <w:bCs/>
          <w:color w:val="auto"/>
          <w:spacing w:val="5"/>
          <w:sz w:val="32"/>
          <w:szCs w:val="32"/>
          <w:highlight w:val="none"/>
          <w:lang w:val="en-US" w:eastAsia="zh-CN"/>
        </w:rPr>
        <w:t>城</w:t>
      </w:r>
      <w:r>
        <w:rPr>
          <w:rFonts w:hint="eastAsia" w:ascii="黑体" w:hAnsi="黑体" w:eastAsia="黑体" w:cs="黑体"/>
          <w:b w:val="0"/>
          <w:bCs/>
          <w:color w:val="auto"/>
          <w:spacing w:val="5"/>
          <w:sz w:val="32"/>
          <w:szCs w:val="32"/>
          <w:highlight w:val="none"/>
          <w:lang w:eastAsia="zh-CN"/>
        </w:rPr>
        <w:t>相</w:t>
      </w:r>
      <w:r>
        <w:rPr>
          <w:rFonts w:hint="eastAsia" w:ascii="黑体" w:hAnsi="黑体" w:eastAsia="黑体" w:cs="黑体"/>
          <w:b w:val="0"/>
          <w:bCs/>
          <w:color w:val="auto"/>
          <w:spacing w:val="5"/>
          <w:sz w:val="32"/>
          <w:szCs w:val="32"/>
          <w:highlight w:val="none"/>
          <w:lang w:val="en-US" w:eastAsia="zh-CN"/>
        </w:rPr>
        <w:t>拥</w:t>
      </w:r>
      <w:r>
        <w:rPr>
          <w:rFonts w:hint="eastAsia" w:ascii="黑体" w:hAnsi="黑体" w:eastAsia="黑体" w:cs="黑体"/>
          <w:b w:val="0"/>
          <w:bCs/>
          <w:color w:val="auto"/>
          <w:spacing w:val="5"/>
          <w:sz w:val="32"/>
          <w:szCs w:val="32"/>
          <w:highlight w:val="none"/>
          <w:lang w:eastAsia="zh-CN"/>
        </w:rPr>
        <w:t>生态空间，促进人与</w:t>
      </w:r>
      <w:r>
        <w:rPr>
          <w:rFonts w:hint="eastAsia" w:ascii="黑体" w:hAnsi="黑体" w:eastAsia="黑体" w:cs="黑体"/>
          <w:b w:val="0"/>
          <w:bCs/>
          <w:color w:val="auto"/>
          <w:spacing w:val="5"/>
          <w:sz w:val="36"/>
          <w:highlight w:val="none"/>
        </w:rPr>
        <w:t>自然</w:t>
      </w:r>
      <w:r>
        <w:rPr>
          <w:rFonts w:hint="eastAsia" w:ascii="黑体" w:hAnsi="黑体" w:eastAsia="黑体" w:cs="黑体"/>
          <w:b w:val="0"/>
          <w:bCs/>
          <w:color w:val="auto"/>
          <w:spacing w:val="5"/>
          <w:sz w:val="32"/>
          <w:szCs w:val="32"/>
          <w:highlight w:val="none"/>
          <w:lang w:eastAsia="zh-CN"/>
        </w:rPr>
        <w:t>和谐共生</w:t>
      </w:r>
      <w:bookmarkEnd w:id="39"/>
      <w:bookmarkEnd w:id="40"/>
    </w:p>
    <w:p w14:paraId="54ADDA92">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坚持人与自然和谐共生，尊重自然、顺应自然、保护自然，构筑蓝绿交织、田城相拥的生态空间。推动全域自然资源保护，加快生态系统保护和修复工程实施，提升生态系统稳定性和生物多样性。</w:t>
      </w:r>
    </w:p>
    <w:p w14:paraId="2CA6FAAB">
      <w:pPr>
        <w:pStyle w:val="3"/>
        <w:numPr>
          <w:ilvl w:val="0"/>
          <w:numId w:val="9"/>
        </w:numPr>
        <w:spacing w:before="240" w:after="240"/>
        <w:ind w:left="0" w:firstLine="0"/>
        <w:jc w:val="center"/>
        <w:rPr>
          <w:rFonts w:hint="eastAsia" w:ascii="黑体" w:hAnsi="黑体" w:eastAsia="黑体"/>
          <w:color w:val="auto"/>
          <w:highlight w:val="none"/>
          <w:lang w:eastAsia="zh-CN"/>
        </w:rPr>
      </w:pPr>
      <w:bookmarkStart w:id="41" w:name="_Toc212360797"/>
      <w:bookmarkStart w:id="42" w:name="_Toc29232"/>
      <w:r>
        <w:rPr>
          <w:rFonts w:hint="eastAsia" w:ascii="黑体" w:hAnsi="黑体" w:eastAsia="黑体"/>
          <w:color w:val="auto"/>
          <w:highlight w:val="none"/>
          <w:lang w:eastAsia="zh-CN"/>
        </w:rPr>
        <w:t>加强河湖生态管控</w:t>
      </w:r>
      <w:bookmarkEnd w:id="41"/>
      <w:bookmarkEnd w:id="42"/>
    </w:p>
    <w:p w14:paraId="1CEB2D9E">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强化水资源刚性约束</w:t>
      </w:r>
    </w:p>
    <w:p w14:paraId="0541C26B">
      <w:pPr>
        <w:pStyle w:val="13"/>
        <w:autoSpaceDE/>
        <w:autoSpaceDN/>
        <w:spacing w:before="0" w:beforeLines="0" w:line="360" w:lineRule="auto"/>
        <w:ind w:left="0" w:leftChars="0" w:right="0" w:rightChars="0" w:firstLine="643"/>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b/>
          <w:bCs/>
          <w:color w:val="auto"/>
          <w:highlight w:val="none"/>
          <w:lang w:val="en-US" w:eastAsia="zh-CN"/>
        </w:rPr>
        <w:t>落实用水总量控制指标。</w:t>
      </w:r>
      <w:r>
        <w:rPr>
          <w:rFonts w:hint="eastAsia" w:ascii="Times New Roman" w:hAnsi="Times New Roman" w:eastAsia="仿宋_GB2312" w:cs="Times New Roman"/>
          <w:color w:val="auto"/>
          <w:highlight w:val="none"/>
          <w:lang w:val="en-US" w:eastAsia="zh-CN"/>
        </w:rPr>
        <w:t>坚持以水定城、以水定地、以水定人、以水定产的原则，严守用水总量控制，推进水资源总量管理、科学配置、全面节约、循环利用，推行规划水资源论证，严格建设项目水资源论证，强化取用水监管，守住取水红线，确保经济社会发展与水资源承载能力相适应。</w:t>
      </w:r>
      <w:del w:id="401" w:author="xixi" w:date="2025-12-12T11:33:15Z">
        <w:r>
          <w:rPr>
            <w:rFonts w:hint="eastAsia" w:ascii="Times New Roman" w:hAnsi="Times New Roman" w:eastAsia="仿宋_GB2312" w:cs="Times New Roman"/>
            <w:color w:val="auto"/>
            <w:highlight w:val="none"/>
            <w:lang w:val="en-US" w:eastAsia="zh-CN"/>
          </w:rPr>
          <w:delText>到2035年，</w:delText>
        </w:r>
        <w:bookmarkStart w:id="43" w:name="OLE_LINK60"/>
        <w:r>
          <w:rPr>
            <w:rFonts w:hint="eastAsia" w:ascii="Times New Roman" w:hAnsi="Times New Roman" w:eastAsia="仿宋_GB2312" w:cs="Times New Roman"/>
            <w:color w:val="auto"/>
            <w:highlight w:val="none"/>
            <w:lang w:val="en-US" w:eastAsia="zh-CN"/>
          </w:rPr>
          <w:delText>用水总量</w:delText>
        </w:r>
        <w:bookmarkEnd w:id="43"/>
        <w:bookmarkStart w:id="44" w:name="OLE_LINK59"/>
        <w:r>
          <w:rPr>
            <w:rFonts w:hint="eastAsia" w:ascii="Times New Roman" w:hAnsi="Times New Roman" w:eastAsia="仿宋_GB2312" w:cs="Times New Roman"/>
            <w:color w:val="auto"/>
            <w:highlight w:val="none"/>
            <w:lang w:val="en-US" w:eastAsia="zh-CN"/>
          </w:rPr>
          <w:delText>不超过上级有关部门下达</w:delText>
        </w:r>
        <w:bookmarkEnd w:id="44"/>
        <w:r>
          <w:rPr>
            <w:rFonts w:hint="eastAsia" w:ascii="Times New Roman" w:hAnsi="Times New Roman" w:eastAsia="仿宋_GB2312" w:cs="Times New Roman"/>
            <w:color w:val="auto"/>
            <w:highlight w:val="none"/>
            <w:lang w:val="en-US" w:eastAsia="zh-CN"/>
          </w:rPr>
          <w:delText>的指标。</w:delText>
        </w:r>
      </w:del>
    </w:p>
    <w:p w14:paraId="46CC494E">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实行最严格的水资源管理制度</w:t>
      </w:r>
    </w:p>
    <w:p w14:paraId="26250549">
      <w:pPr>
        <w:pStyle w:val="13"/>
        <w:autoSpaceDE/>
        <w:autoSpaceDN/>
        <w:spacing w:before="0" w:beforeLines="0" w:line="360" w:lineRule="auto"/>
        <w:ind w:left="0" w:leftChars="0" w:right="0" w:rightChars="0" w:firstLine="643"/>
        <w:contextualSpacing/>
        <w:rPr>
          <w:rFonts w:ascii="Times New Roman" w:hAnsi="Times New Roman" w:eastAsia="仿宋_GB2312" w:cs="Times New Roman"/>
          <w:color w:val="auto"/>
          <w:highlight w:val="none"/>
          <w:lang w:val="en-US" w:eastAsia="zh-CN"/>
        </w:rPr>
      </w:pPr>
      <w:bookmarkStart w:id="45" w:name="_Hlk150607084"/>
      <w:r>
        <w:rPr>
          <w:rFonts w:hint="eastAsia" w:ascii="Times New Roman" w:hAnsi="Times New Roman" w:eastAsia="仿宋_GB2312" w:cs="Times New Roman"/>
          <w:b/>
          <w:bCs/>
          <w:color w:val="auto"/>
          <w:highlight w:val="none"/>
          <w:lang w:val="en-US" w:eastAsia="zh-CN"/>
        </w:rPr>
        <w:t>加强河流保护。</w:t>
      </w:r>
      <w:r>
        <w:rPr>
          <w:rFonts w:hint="eastAsia" w:ascii="Times New Roman" w:hAnsi="Times New Roman" w:eastAsia="仿宋_GB2312" w:cs="Times New Roman"/>
          <w:color w:val="auto"/>
          <w:highlight w:val="none"/>
          <w:lang w:val="en-US" w:eastAsia="zh-CN"/>
        </w:rPr>
        <w:t>保护自然水域、坑塘等蓝色空间。严格落实“河长制”制度，坚持保护与防治相结合，以大沙河、北湘西河、申河、毛河和洪河等为主脉，加强水系连通。加强水域岸线生态空间管控，严格控制非生态用地边界，严禁侵占河流水体、入河口、缓冲带等重要生态用地和生态敏感区。严格管控各类水域岸线利用行为，保护水网肌理，依法依规审批涉河建设项目。</w:t>
      </w:r>
    </w:p>
    <w:bookmarkEnd w:id="45"/>
    <w:p w14:paraId="75489416">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落实河</w:t>
      </w:r>
      <w:r>
        <w:rPr>
          <w:rFonts w:hint="eastAsia" w:eastAsia="仿宋"/>
          <w:color w:val="auto"/>
          <w:w w:val="105"/>
          <w:sz w:val="32"/>
          <w:highlight w:val="none"/>
          <w:lang w:val="en-US" w:eastAsia="zh-CN"/>
        </w:rPr>
        <w:t>道</w:t>
      </w:r>
      <w:r>
        <w:rPr>
          <w:rFonts w:hint="eastAsia" w:eastAsia="仿宋"/>
          <w:color w:val="auto"/>
          <w:w w:val="105"/>
          <w:sz w:val="32"/>
          <w:highlight w:val="none"/>
        </w:rPr>
        <w:t>管理范围线</w:t>
      </w:r>
    </w:p>
    <w:p w14:paraId="7C6616A3">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加强河道管理范围线管控。对河道等水域空间及其防护空间进行重点保护，严格建设管控。参照《中华人民共和国河道管理条例》的相关要求进行严格管控，确保区域行洪安全。禁止开展除必要的跨河交通、市政设施之外的城镇集中建设活动，水体保护控制线内的现状居民点应有序搬迁至两侧的安全地带。</w:t>
      </w:r>
    </w:p>
    <w:p w14:paraId="737F54C9">
      <w:pPr>
        <w:pStyle w:val="3"/>
        <w:numPr>
          <w:ilvl w:val="0"/>
          <w:numId w:val="9"/>
        </w:numPr>
        <w:spacing w:before="240" w:after="240"/>
        <w:ind w:left="0" w:firstLine="0"/>
        <w:jc w:val="center"/>
        <w:rPr>
          <w:rFonts w:hint="eastAsia" w:ascii="黑体" w:hAnsi="黑体" w:eastAsia="黑体"/>
          <w:color w:val="auto"/>
          <w:highlight w:val="none"/>
          <w:lang w:eastAsia="zh-CN"/>
        </w:rPr>
      </w:pPr>
      <w:bookmarkStart w:id="46" w:name="_bookmark13"/>
      <w:bookmarkEnd w:id="46"/>
      <w:bookmarkStart w:id="47" w:name="_Toc212360798"/>
      <w:bookmarkStart w:id="48" w:name="_Toc26231"/>
      <w:r>
        <w:rPr>
          <w:rFonts w:hint="eastAsia" w:ascii="黑体" w:hAnsi="黑体" w:eastAsia="黑体"/>
          <w:color w:val="auto"/>
          <w:highlight w:val="none"/>
          <w:lang w:eastAsia="zh-CN"/>
        </w:rPr>
        <w:t>构建绿色生态屏障</w:t>
      </w:r>
      <w:bookmarkEnd w:id="47"/>
      <w:bookmarkEnd w:id="48"/>
    </w:p>
    <w:p w14:paraId="76E4A0AC">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优化调整林地结构</w:t>
      </w:r>
    </w:p>
    <w:p w14:paraId="3BF4D7DA">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优化林地资源配置。保障以生产林产品为主体功能的商品林面积，科学调整林地结构，生态脆弱区林地采用封育等近自然培育技术措施，重点加强镇域东北部林地资源保护，保障优质林地资源面积不减少。</w:t>
      </w:r>
      <w:del w:id="402" w:author="xixi" w:date="2025-12-12T11:34:30Z">
        <w:r>
          <w:rPr>
            <w:rFonts w:hint="eastAsia" w:ascii="Times New Roman" w:hAnsi="Times New Roman" w:eastAsia="仿宋_GB2312" w:cs="Times New Roman"/>
            <w:color w:val="auto"/>
            <w:highlight w:val="none"/>
            <w:lang w:val="en-US" w:eastAsia="zh-CN"/>
          </w:rPr>
          <w:delText>到2035年，林地保有量不低于上级有关部门下达指标。</w:delText>
        </w:r>
      </w:del>
    </w:p>
    <w:p w14:paraId="2CFB319A">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加强林地资源保护</w:t>
      </w:r>
    </w:p>
    <w:p w14:paraId="3BAABDB5">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bookmarkStart w:id="49" w:name="_Hlk150610266"/>
      <w:r>
        <w:rPr>
          <w:rFonts w:hint="eastAsia" w:ascii="Times New Roman" w:hAnsi="Times New Roman" w:eastAsia="仿宋_GB2312" w:cs="Times New Roman"/>
          <w:color w:val="auto"/>
          <w:highlight w:val="none"/>
          <w:lang w:val="en-US" w:eastAsia="zh-CN"/>
        </w:rPr>
        <w:t>加强林地资源保护管理。统筹安排和合理使用林地定额，严把项目关口，严格审批制度，严管林地使用，除必须且经审批的工程建设外，严格控制占用林地。严禁毁林开垦，实行占用林地总量控制。在不影响整体森林生态系统功能发挥的前提下，可以按照相关技术规程的规定开展抚育和更新性质的采伐，在不破坏森林植被的前提下，可以合理利用其林地资源，适度开展林下种植、养殖和森林游憩等非木质资源开发与利用，科学发展林下经济。</w:t>
      </w:r>
      <w:bookmarkEnd w:id="49"/>
    </w:p>
    <w:p w14:paraId="203C9DA6">
      <w:pPr>
        <w:pStyle w:val="3"/>
        <w:numPr>
          <w:ilvl w:val="0"/>
          <w:numId w:val="9"/>
        </w:numPr>
        <w:spacing w:before="240" w:after="240"/>
        <w:ind w:left="0" w:firstLine="0"/>
        <w:jc w:val="center"/>
        <w:rPr>
          <w:rFonts w:hint="eastAsia" w:ascii="黑体" w:hAnsi="黑体" w:eastAsia="黑体"/>
          <w:color w:val="auto"/>
          <w:highlight w:val="none"/>
          <w:lang w:eastAsia="zh-CN"/>
        </w:rPr>
      </w:pPr>
      <w:bookmarkStart w:id="50" w:name="_Toc212360799"/>
      <w:bookmarkStart w:id="51" w:name="_Toc2813"/>
      <w:r>
        <w:rPr>
          <w:rFonts w:hint="eastAsia" w:ascii="黑体" w:hAnsi="黑体" w:eastAsia="黑体"/>
          <w:color w:val="auto"/>
          <w:highlight w:val="none"/>
          <w:lang w:eastAsia="zh-CN"/>
        </w:rPr>
        <w:t>系统实施生态修复</w:t>
      </w:r>
      <w:bookmarkEnd w:id="50"/>
      <w:bookmarkEnd w:id="51"/>
    </w:p>
    <w:p w14:paraId="5078BB6D">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加强水资源保护修复</w:t>
      </w:r>
    </w:p>
    <w:p w14:paraId="42BB216F">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完善水体功能引导控制，明确排洪灌溉、水产养殖、景观游憩三大水体功能，并对各类水体进行功能引导控制。强化主要河流水系的保护，严格落实“河长制”制度，严格大沙河、北湘西河、申河、毛河和洪河等水域岸线用途管制，系统开展沟渠水网治理，通过“河道+沟渠+坑塘”的生态保护衔接的方式，打造生态化沟渠水网，推动农田面源污染治理，定期进行清淤，打造生态化沟渠岸线。针对主要沟渠、水系，打通水系连接点，定期清淤治理，疏浚沟渠水网，保持水系通畅。对小规模淤塞坑塘、沟渠，合理进行复垦，规整水系岸线。</w:t>
      </w:r>
    </w:p>
    <w:p w14:paraId="1FFE7B30">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开展林地修复工程</w:t>
      </w:r>
    </w:p>
    <w:p w14:paraId="00C8AE71">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因地制宜开展国土绿化，优化镇域林地布局。根据相关标准统筹开展镇域防护林地建设，重点在水系、道路沿线开展造林绿化，构建护岸林、护路林等林地生态网络。完善林地用途管制制度，严格控制林地资源消耗，加大管理执法力度，维持林地规模稳定。加大对临时占用林地和灾毁林地修复力度，加强林地生态系统的防灾、抗灾、减灾能力建设，减少自然灾害损毁林地数量，灾毁林地应及时进行修复治理。科学开展林地经营、保育，促进林地更新，逐步优化林地树种，减少杨絮、柳絮对城乡居民的影响，提升林地的景观功能。</w:t>
      </w:r>
    </w:p>
    <w:p w14:paraId="2DD8DBE6">
      <w:pPr>
        <w:rPr>
          <w:rFonts w:hint="eastAsia"/>
          <w:color w:val="auto"/>
          <w:highlight w:val="none"/>
          <w:lang w:val="en-US" w:eastAsia="zh-CN"/>
        </w:rPr>
      </w:pPr>
      <w:r>
        <w:rPr>
          <w:color w:val="auto"/>
          <w:highlight w:val="none"/>
          <w:lang w:val="en-US" w:eastAsia="zh-CN"/>
        </w:rPr>
        <w:br w:type="page"/>
      </w:r>
    </w:p>
    <w:p w14:paraId="7378DEE5">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52" w:name="_Toc212360800"/>
      <w:bookmarkStart w:id="53" w:name="_Toc27086"/>
      <w:r>
        <w:rPr>
          <w:rFonts w:hint="eastAsia" w:ascii="黑体" w:hAnsi="黑体" w:eastAsia="黑体" w:cs="黑体"/>
          <w:b w:val="0"/>
          <w:bCs/>
          <w:color w:val="auto"/>
          <w:spacing w:val="5"/>
          <w:sz w:val="32"/>
          <w:szCs w:val="32"/>
          <w:highlight w:val="none"/>
          <w:lang w:eastAsia="zh-CN"/>
        </w:rPr>
        <w:t>促进城乡统筹，建设乡村振兴高地</w:t>
      </w:r>
      <w:bookmarkEnd w:id="52"/>
      <w:bookmarkEnd w:id="53"/>
    </w:p>
    <w:p w14:paraId="05FB438D">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优化农业农村生产空间、生活空间和生态空间格局，强化村庄规划管控引领，统筹镇域村庄布局，支撑</w:t>
      </w:r>
      <w:r>
        <w:rPr>
          <w:rFonts w:hint="eastAsia" w:ascii="Times New Roman" w:hAnsi="Times New Roman" w:cs="Times New Roman"/>
          <w:color w:val="auto"/>
          <w:highlight w:val="none"/>
          <w:lang w:val="en-US" w:eastAsia="zh-CN"/>
        </w:rPr>
        <w:t>酒店</w:t>
      </w:r>
      <w:r>
        <w:rPr>
          <w:rFonts w:hint="eastAsia" w:ascii="Times New Roman" w:hAnsi="Times New Roman" w:eastAsia="仿宋_GB2312" w:cs="Times New Roman"/>
          <w:color w:val="auto"/>
          <w:highlight w:val="none"/>
          <w:lang w:val="en-US" w:eastAsia="zh-CN"/>
        </w:rPr>
        <w:t>基本实现农业农村现代化，建设宜居宜业和美乡村。</w:t>
      </w:r>
    </w:p>
    <w:p w14:paraId="135B2FBF">
      <w:pPr>
        <w:pStyle w:val="3"/>
        <w:numPr>
          <w:ilvl w:val="0"/>
          <w:numId w:val="10"/>
        </w:numPr>
        <w:spacing w:before="240" w:after="240"/>
        <w:ind w:left="0" w:firstLine="0"/>
        <w:jc w:val="center"/>
        <w:rPr>
          <w:del w:id="403" w:author="xixi" w:date="2025-12-12T11:34:49Z"/>
          <w:rFonts w:hint="eastAsia" w:ascii="黑体" w:hAnsi="黑体" w:eastAsia="黑体"/>
          <w:color w:val="auto"/>
          <w:highlight w:val="none"/>
          <w:lang w:eastAsia="zh-CN"/>
        </w:rPr>
      </w:pPr>
      <w:del w:id="404" w:author="xixi" w:date="2025-12-12T11:34:49Z">
        <w:bookmarkStart w:id="54" w:name="_Toc212360801"/>
        <w:r>
          <w:rPr>
            <w:rFonts w:hint="eastAsia" w:ascii="黑体" w:hAnsi="黑体" w:eastAsia="黑体"/>
            <w:color w:val="auto"/>
            <w:highlight w:val="none"/>
            <w:lang w:eastAsia="zh-CN"/>
          </w:rPr>
          <w:delText>合理进行村庄分类</w:delText>
        </w:r>
        <w:bookmarkEnd w:id="54"/>
      </w:del>
    </w:p>
    <w:p w14:paraId="2C437CB8">
      <w:pPr>
        <w:pStyle w:val="46"/>
        <w:spacing w:before="0" w:line="360" w:lineRule="auto"/>
        <w:ind w:left="0" w:right="108" w:firstLine="718" w:firstLineChars="213"/>
        <w:rPr>
          <w:del w:id="405" w:author="xixi" w:date="2025-12-12T11:34:49Z"/>
          <w:rFonts w:hint="eastAsia" w:eastAsia="仿宋"/>
          <w:color w:val="auto"/>
          <w:w w:val="105"/>
          <w:sz w:val="32"/>
          <w:highlight w:val="none"/>
        </w:rPr>
      </w:pPr>
      <w:del w:id="406" w:author="xixi" w:date="2025-12-12T11:34:49Z">
        <w:r>
          <w:rPr>
            <w:rFonts w:hint="eastAsia" w:eastAsia="仿宋"/>
            <w:color w:val="auto"/>
            <w:w w:val="105"/>
            <w:sz w:val="32"/>
            <w:highlight w:val="none"/>
          </w:rPr>
          <w:delText>合理预测乡村人口</w:delText>
        </w:r>
      </w:del>
    </w:p>
    <w:p w14:paraId="34145983">
      <w:pPr>
        <w:pStyle w:val="13"/>
        <w:autoSpaceDE/>
        <w:autoSpaceDN/>
        <w:spacing w:before="0" w:beforeLines="0" w:line="360" w:lineRule="auto"/>
        <w:ind w:left="0" w:leftChars="0" w:right="0" w:rightChars="0" w:firstLine="640"/>
        <w:contextualSpacing/>
        <w:rPr>
          <w:del w:id="407" w:author="xixi" w:date="2025-12-12T11:34:49Z"/>
          <w:rFonts w:ascii="Times New Roman" w:hAnsi="Times New Roman" w:eastAsia="仿宋_GB2312" w:cs="Times New Roman"/>
          <w:color w:val="auto"/>
          <w:highlight w:val="none"/>
          <w:lang w:val="en-US" w:eastAsia="zh-CN"/>
        </w:rPr>
      </w:pPr>
      <w:del w:id="408" w:author="xixi" w:date="2025-12-12T11:34:49Z">
        <w:r>
          <w:rPr>
            <w:rFonts w:hint="eastAsia" w:ascii="Times New Roman" w:hAnsi="Times New Roman" w:eastAsia="仿宋_GB2312" w:cs="Times New Roman"/>
            <w:color w:val="auto"/>
            <w:highlight w:val="none"/>
            <w:lang w:val="en-US" w:eastAsia="zh-CN"/>
          </w:rPr>
          <w:delText>结合人口发展趋势，至2035年，镇域乡村常住人口约</w:delText>
        </w:r>
      </w:del>
      <w:del w:id="409" w:author="xixi" w:date="2025-12-12T11:34:49Z">
        <w:r>
          <w:rPr>
            <w:rFonts w:hint="eastAsia" w:ascii="Times New Roman" w:hAnsi="Times New Roman" w:cs="Times New Roman"/>
            <w:color w:val="auto"/>
            <w:highlight w:val="none"/>
            <w:lang w:val="en-US" w:eastAsia="zh-CN"/>
          </w:rPr>
          <w:delText>2.</w:delText>
        </w:r>
      </w:del>
      <w:del w:id="410" w:author="xixi" w:date="2025-12-12T11:34:49Z">
        <w:r>
          <w:rPr>
            <w:rFonts w:hint="default" w:ascii="Times New Roman" w:hAnsi="Times New Roman" w:cs="Times New Roman"/>
            <w:color w:val="auto"/>
            <w:highlight w:val="none"/>
            <w:lang w:val="en-US" w:eastAsia="zh-CN"/>
          </w:rPr>
          <w:delText>6</w:delText>
        </w:r>
      </w:del>
      <w:ins w:id="411" w:author="小沫" w:date="2025-11-30T08:32:43Z">
        <w:del w:id="412" w:author="xixi" w:date="2025-12-12T11:34:49Z">
          <w:r>
            <w:rPr>
              <w:rFonts w:hint="eastAsia" w:ascii="Times New Roman" w:hAnsi="Times New Roman" w:cs="Times New Roman"/>
              <w:color w:val="auto"/>
              <w:highlight w:val="none"/>
              <w:lang w:val="en-US" w:eastAsia="zh-CN"/>
            </w:rPr>
            <w:delText>1</w:delText>
          </w:r>
        </w:del>
      </w:ins>
      <w:del w:id="413" w:author="xixi" w:date="2025-12-12T11:34:49Z">
        <w:r>
          <w:rPr>
            <w:rFonts w:hint="eastAsia" w:ascii="Times New Roman" w:hAnsi="Times New Roman" w:cs="Times New Roman"/>
            <w:color w:val="auto"/>
            <w:highlight w:val="none"/>
            <w:lang w:val="en-US" w:eastAsia="zh-CN"/>
          </w:rPr>
          <w:delText>0</w:delText>
        </w:r>
      </w:del>
      <w:del w:id="414" w:author="xixi" w:date="2025-12-12T11:34:49Z">
        <w:r>
          <w:rPr>
            <w:rFonts w:hint="eastAsia" w:ascii="Times New Roman" w:hAnsi="Times New Roman" w:eastAsia="仿宋_GB2312" w:cs="Times New Roman"/>
            <w:color w:val="auto"/>
            <w:highlight w:val="none"/>
            <w:lang w:val="en-US" w:eastAsia="zh-CN"/>
          </w:rPr>
          <w:delText>万人，户籍人口约</w:delText>
        </w:r>
      </w:del>
      <w:del w:id="415" w:author="xixi" w:date="2025-12-12T11:34:49Z">
        <w:r>
          <w:rPr>
            <w:rFonts w:hint="eastAsia" w:ascii="Times New Roman" w:hAnsi="Times New Roman" w:cs="Times New Roman"/>
            <w:color w:val="auto"/>
            <w:highlight w:val="none"/>
            <w:lang w:val="en-US" w:eastAsia="zh-CN"/>
          </w:rPr>
          <w:delText>6.90</w:delText>
        </w:r>
      </w:del>
      <w:del w:id="416" w:author="xixi" w:date="2025-12-12T11:34:49Z">
        <w:r>
          <w:rPr>
            <w:rFonts w:hint="eastAsia" w:ascii="Times New Roman" w:hAnsi="Times New Roman" w:eastAsia="仿宋_GB2312" w:cs="Times New Roman"/>
            <w:color w:val="auto"/>
            <w:highlight w:val="none"/>
            <w:lang w:val="en-US" w:eastAsia="zh-CN"/>
          </w:rPr>
          <w:delText>万人。</w:delText>
        </w:r>
      </w:del>
    </w:p>
    <w:p w14:paraId="0BBAD90D">
      <w:pPr>
        <w:pStyle w:val="46"/>
        <w:spacing w:before="0" w:line="360" w:lineRule="auto"/>
        <w:ind w:left="0" w:right="108" w:firstLine="718" w:firstLineChars="213"/>
        <w:rPr>
          <w:del w:id="417" w:author="xixi" w:date="2025-12-12T11:34:49Z"/>
          <w:rFonts w:hint="eastAsia" w:eastAsia="仿宋"/>
          <w:color w:val="auto"/>
          <w:w w:val="105"/>
          <w:sz w:val="32"/>
          <w:highlight w:val="none"/>
        </w:rPr>
      </w:pPr>
      <w:del w:id="418" w:author="xixi" w:date="2025-12-12T11:34:49Z">
        <w:r>
          <w:rPr>
            <w:rFonts w:hint="eastAsia" w:eastAsia="仿宋"/>
            <w:color w:val="auto"/>
            <w:w w:val="105"/>
            <w:sz w:val="32"/>
            <w:highlight w:val="none"/>
          </w:rPr>
          <w:delText>合理划分行政村分类</w:delText>
        </w:r>
      </w:del>
    </w:p>
    <w:p w14:paraId="1A256EC3">
      <w:pPr>
        <w:pStyle w:val="13"/>
        <w:autoSpaceDE/>
        <w:autoSpaceDN/>
        <w:spacing w:before="0" w:beforeLines="0" w:line="360" w:lineRule="auto"/>
        <w:ind w:left="0" w:leftChars="0" w:right="0" w:rightChars="0" w:firstLine="640"/>
        <w:contextualSpacing/>
        <w:rPr>
          <w:del w:id="419" w:author="xixi" w:date="2025-12-12T11:34:49Z"/>
          <w:rFonts w:ascii="Times New Roman" w:hAnsi="Times New Roman" w:eastAsia="仿宋_GB2312" w:cs="Times New Roman"/>
          <w:color w:val="auto"/>
          <w:highlight w:val="none"/>
          <w:lang w:val="en-US" w:eastAsia="zh-CN"/>
        </w:rPr>
      </w:pPr>
      <w:del w:id="420" w:author="xixi" w:date="2025-12-12T11:34:49Z">
        <w:bookmarkStart w:id="55" w:name="_Hlk150610479"/>
        <w:r>
          <w:rPr>
            <w:rFonts w:hint="eastAsia" w:ascii="Times New Roman" w:hAnsi="Times New Roman" w:eastAsia="仿宋_GB2312" w:cs="Times New Roman"/>
            <w:color w:val="auto"/>
            <w:highlight w:val="none"/>
            <w:lang w:val="en-US" w:eastAsia="zh-CN"/>
          </w:rPr>
          <w:delText>合理开展行政村分类，酒店镇行政村分为特色保护类、集聚提升类两种类型。</w:delText>
        </w:r>
      </w:del>
    </w:p>
    <w:bookmarkEnd w:id="55"/>
    <w:tbl>
      <w:tblPr>
        <w:tblStyle w:val="27"/>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6"/>
      </w:tblGrid>
      <w:tr w14:paraId="719B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421" w:author="xixi" w:date="2025-12-12T11:34:49Z"/>
        </w:trPr>
        <w:tc>
          <w:tcPr>
            <w:tcW w:w="9186" w:type="dxa"/>
          </w:tcPr>
          <w:p w14:paraId="2916FAAB">
            <w:pPr>
              <w:pStyle w:val="61"/>
              <w:autoSpaceDE/>
              <w:autoSpaceDN/>
              <w:adjustRightInd w:val="0"/>
              <w:ind w:right="110" w:firstLine="2520" w:firstLineChars="900"/>
              <w:jc w:val="both"/>
              <w:rPr>
                <w:del w:id="422" w:author="xixi" w:date="2025-12-12T11:34:49Z"/>
                <w:rFonts w:hint="eastAsia" w:eastAsia="PMingLiU"/>
                <w:color w:val="auto"/>
                <w:highlight w:val="none"/>
              </w:rPr>
            </w:pPr>
            <w:del w:id="423" w:author="xixi" w:date="2025-12-12T11:34:49Z">
              <w:r>
                <w:rPr>
                  <w:rFonts w:hint="eastAsia" w:ascii="黑体" w:hAnsi="黑体" w:eastAsia="黑体"/>
                  <w:b w:val="0"/>
                  <w:color w:val="auto"/>
                  <w:szCs w:val="22"/>
                  <w:highlight w:val="none"/>
                  <w:lang w:eastAsia="zh-CN"/>
                </w:rPr>
                <w:delText>专栏：行政村分类指引</w:delText>
              </w:r>
            </w:del>
          </w:p>
        </w:tc>
      </w:tr>
      <w:tr w14:paraId="55E8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424" w:author="xixi" w:date="2025-12-12T11:34:49Z"/>
        </w:trPr>
        <w:tc>
          <w:tcPr>
            <w:tcW w:w="9186" w:type="dxa"/>
          </w:tcPr>
          <w:p w14:paraId="6CB579EF">
            <w:pPr>
              <w:pStyle w:val="13"/>
              <w:shd w:val="clear"/>
              <w:spacing w:before="0" w:beforeLines="0" w:line="360" w:lineRule="auto"/>
              <w:ind w:left="0" w:leftChars="0" w:right="0" w:rightChars="0" w:firstLine="596" w:firstLineChars="213"/>
              <w:rPr>
                <w:del w:id="425" w:author="xixi" w:date="2025-12-12T11:34:49Z"/>
                <w:rFonts w:hint="eastAsia" w:ascii="Times New Roman" w:hAnsi="Times New Roman" w:eastAsia="仿宋_GB2312"/>
                <w:color w:val="auto"/>
                <w:sz w:val="28"/>
                <w:szCs w:val="22"/>
                <w:highlight w:val="none"/>
                <w:lang w:eastAsia="zh-CN"/>
              </w:rPr>
            </w:pPr>
            <w:del w:id="426" w:author="xixi" w:date="2025-12-12T11:34:49Z">
              <w:bookmarkStart w:id="56" w:name="_Hlk150610489"/>
              <w:r>
                <w:rPr>
                  <w:rFonts w:hint="eastAsia" w:ascii="Times New Roman" w:hAnsi="Times New Roman" w:eastAsia="仿宋_GB2312"/>
                  <w:color w:val="auto"/>
                  <w:sz w:val="28"/>
                  <w:szCs w:val="22"/>
                  <w:highlight w:val="none"/>
                  <w:lang w:val="en-US" w:eastAsia="zh-CN"/>
                </w:rPr>
                <w:delText>特色保护类</w:delText>
              </w:r>
            </w:del>
            <w:del w:id="427" w:author="xixi" w:date="2025-12-12T11:34:49Z">
              <w:r>
                <w:rPr>
                  <w:rFonts w:hint="eastAsia" w:ascii="Times New Roman" w:hAnsi="Times New Roman" w:eastAsia="仿宋_GB2312"/>
                  <w:color w:val="auto"/>
                  <w:sz w:val="28"/>
                  <w:szCs w:val="22"/>
                  <w:highlight w:val="none"/>
                  <w:lang w:eastAsia="zh-CN"/>
                </w:rPr>
                <w:delText>（</w:delText>
              </w:r>
            </w:del>
            <w:del w:id="428" w:author="xixi" w:date="2025-12-12T11:34:49Z">
              <w:r>
                <w:rPr>
                  <w:rFonts w:hint="eastAsia" w:ascii="Times New Roman" w:hAnsi="Times New Roman" w:eastAsia="仿宋_GB2312"/>
                  <w:color w:val="auto"/>
                  <w:sz w:val="28"/>
                  <w:szCs w:val="22"/>
                  <w:highlight w:val="none"/>
                  <w:lang w:val="en-US" w:eastAsia="zh-CN"/>
                </w:rPr>
                <w:delText>1</w:delText>
              </w:r>
            </w:del>
            <w:del w:id="429" w:author="xixi" w:date="2025-12-12T11:34:49Z">
              <w:r>
                <w:rPr>
                  <w:rFonts w:hint="eastAsia" w:ascii="Times New Roman" w:hAnsi="Times New Roman" w:eastAsia="仿宋_GB2312"/>
                  <w:color w:val="auto"/>
                  <w:sz w:val="28"/>
                  <w:szCs w:val="22"/>
                  <w:highlight w:val="none"/>
                  <w:lang w:eastAsia="zh-CN"/>
                </w:rPr>
                <w:delText>个）</w:delText>
              </w:r>
              <w:bookmarkEnd w:id="56"/>
              <w:r>
                <w:rPr>
                  <w:rFonts w:hint="eastAsia" w:ascii="Times New Roman" w:hAnsi="Times New Roman" w:eastAsia="仿宋_GB2312"/>
                  <w:color w:val="auto"/>
                  <w:sz w:val="28"/>
                  <w:szCs w:val="22"/>
                  <w:highlight w:val="none"/>
                  <w:lang w:eastAsia="zh-CN"/>
                </w:rPr>
                <w:delText>。</w:delText>
              </w:r>
            </w:del>
            <w:del w:id="430" w:author="xixi" w:date="2025-12-12T11:34:49Z">
              <w:r>
                <w:rPr>
                  <w:rFonts w:hint="eastAsia" w:ascii="Times New Roman" w:hAnsi="Times New Roman" w:eastAsia="仿宋_GB2312"/>
                  <w:color w:val="auto"/>
                  <w:sz w:val="28"/>
                  <w:szCs w:val="22"/>
                  <w:highlight w:val="none"/>
                  <w:lang w:val="en-US" w:eastAsia="zh-CN"/>
                </w:rPr>
                <w:delText>为丁庄村</w:delText>
              </w:r>
            </w:del>
            <w:del w:id="431" w:author="xixi" w:date="2025-12-12T11:34:49Z">
              <w:r>
                <w:rPr>
                  <w:rFonts w:hint="eastAsia" w:ascii="Times New Roman" w:hAnsi="Times New Roman" w:eastAsia="仿宋_GB2312"/>
                  <w:color w:val="auto"/>
                  <w:sz w:val="28"/>
                  <w:szCs w:val="22"/>
                  <w:highlight w:val="none"/>
                  <w:lang w:eastAsia="zh-CN"/>
                </w:rPr>
                <w:delText>，要统筹保护、利用与发展的关系，努力保持村庄的完整性、真实性和延续性。切实保护村庄的传统选址、格局、风貌以及自然和田园景观等整体空间形态与环境，全面保护文物古迹、历史建筑、传统民居等传统建筑。尊重原住居民生活形态和传统习惯，加快改善村庄基础设施和公共环境，合理利用村庄特色资源，发展乡村旅游和特色产业，形成特色资源保护与村庄发展的良性互促机制。</w:delText>
              </w:r>
            </w:del>
          </w:p>
          <w:p w14:paraId="0913C13C">
            <w:pPr>
              <w:pStyle w:val="13"/>
              <w:shd w:val="clear"/>
              <w:spacing w:before="0" w:beforeLines="0" w:line="360" w:lineRule="auto"/>
              <w:ind w:left="0" w:leftChars="0" w:right="0" w:rightChars="0" w:firstLine="596" w:firstLineChars="213"/>
              <w:rPr>
                <w:del w:id="432" w:author="xixi" w:date="2025-12-12T11:34:49Z"/>
                <w:rFonts w:hint="eastAsia"/>
                <w:color w:val="auto"/>
                <w:w w:val="95"/>
                <w:sz w:val="28"/>
                <w:highlight w:val="none"/>
                <w:lang w:eastAsia="zh-CN"/>
              </w:rPr>
            </w:pPr>
            <w:del w:id="433" w:author="xixi" w:date="2025-12-12T11:34:49Z">
              <w:bookmarkStart w:id="57" w:name="_Hlk150610502"/>
              <w:r>
                <w:rPr>
                  <w:rFonts w:hint="eastAsia" w:ascii="Times New Roman" w:hAnsi="Times New Roman" w:eastAsia="仿宋_GB2312"/>
                  <w:color w:val="auto"/>
                  <w:sz w:val="28"/>
                  <w:szCs w:val="22"/>
                  <w:highlight w:val="none"/>
                  <w:lang w:eastAsia="zh-CN"/>
                </w:rPr>
                <w:delText>集聚提升类村庄（</w:delText>
              </w:r>
            </w:del>
            <w:del w:id="434" w:author="xixi" w:date="2025-12-12T11:34:49Z">
              <w:r>
                <w:rPr>
                  <w:rFonts w:hint="eastAsia" w:ascii="Times New Roman" w:hAnsi="Times New Roman" w:eastAsia="仿宋_GB2312"/>
                  <w:color w:val="auto"/>
                  <w:sz w:val="28"/>
                  <w:szCs w:val="22"/>
                  <w:highlight w:val="none"/>
                  <w:lang w:val="en-US" w:eastAsia="zh-CN"/>
                </w:rPr>
                <w:delText>12</w:delText>
              </w:r>
            </w:del>
            <w:del w:id="435" w:author="xixi" w:date="2025-12-12T11:34:49Z">
              <w:r>
                <w:rPr>
                  <w:rFonts w:hint="eastAsia" w:ascii="Times New Roman" w:hAnsi="Times New Roman" w:eastAsia="仿宋_GB2312"/>
                  <w:color w:val="auto"/>
                  <w:sz w:val="28"/>
                  <w:szCs w:val="22"/>
                  <w:highlight w:val="none"/>
                  <w:lang w:eastAsia="zh-CN"/>
                </w:rPr>
                <w:delText>个）</w:delText>
              </w:r>
              <w:bookmarkEnd w:id="57"/>
              <w:r>
                <w:rPr>
                  <w:rFonts w:hint="eastAsia" w:ascii="Times New Roman" w:hAnsi="Times New Roman" w:eastAsia="仿宋_GB2312"/>
                  <w:color w:val="auto"/>
                  <w:sz w:val="28"/>
                  <w:szCs w:val="22"/>
                  <w:highlight w:val="none"/>
                  <w:lang w:eastAsia="zh-CN"/>
                </w:rPr>
                <w:delText>。包括李庄村、和谐村、杨楼村、东镇村、孟暗楼村、赵圈村、何寨村、申河村、旗杆村、西赵楼村、酒店村</w:delText>
              </w:r>
            </w:del>
            <w:del w:id="436" w:author="xixi" w:date="2025-12-12T11:34:49Z">
              <w:r>
                <w:rPr>
                  <w:rFonts w:hint="eastAsia" w:ascii="Times New Roman" w:hAnsi="Times New Roman" w:eastAsia="仿宋_GB2312"/>
                  <w:color w:val="auto"/>
                  <w:sz w:val="28"/>
                  <w:szCs w:val="22"/>
                  <w:highlight w:val="none"/>
                  <w:lang w:val="en-US" w:eastAsia="zh-CN"/>
                </w:rPr>
                <w:delText>和</w:delText>
              </w:r>
            </w:del>
            <w:del w:id="437" w:author="xixi" w:date="2025-12-12T11:34:49Z">
              <w:r>
                <w:rPr>
                  <w:rFonts w:hint="eastAsia" w:ascii="Times New Roman" w:hAnsi="Times New Roman" w:eastAsia="仿宋_GB2312"/>
                  <w:color w:val="auto"/>
                  <w:sz w:val="28"/>
                  <w:szCs w:val="22"/>
                  <w:highlight w:val="none"/>
                  <w:lang w:eastAsia="zh-CN"/>
                </w:rPr>
                <w:delText>丹楼村，挖掘潜力用地，引导村庄宅基地归并集中布局，推动“空心村”复垦复绿，提高土地资源利用效率，按集聚人口适度增加建设用地。提高服务设施供给数量与质量，增强交通联系，构建设施完配的乡村生活圈。发挥自身比较优势，强化主导产业支撑，完善以农业为核心的现代农业体系，支持乡村文旅产业发展。</w:delText>
              </w:r>
            </w:del>
          </w:p>
        </w:tc>
      </w:tr>
    </w:tbl>
    <w:p w14:paraId="602F9A3D">
      <w:pPr>
        <w:pStyle w:val="46"/>
        <w:spacing w:before="0" w:line="360" w:lineRule="auto"/>
        <w:ind w:left="0" w:right="108" w:firstLine="718" w:firstLineChars="213"/>
        <w:rPr>
          <w:del w:id="438" w:author="xixi" w:date="2025-12-12T11:34:49Z"/>
          <w:rFonts w:hint="eastAsia" w:eastAsia="仿宋"/>
          <w:color w:val="auto"/>
          <w:w w:val="105"/>
          <w:sz w:val="32"/>
          <w:highlight w:val="none"/>
        </w:rPr>
      </w:pPr>
      <w:del w:id="439" w:author="xixi" w:date="2025-12-12T11:34:49Z">
        <w:r>
          <w:rPr>
            <w:rFonts w:hint="eastAsia" w:eastAsia="仿宋"/>
            <w:color w:val="auto"/>
            <w:w w:val="105"/>
            <w:sz w:val="32"/>
            <w:highlight w:val="none"/>
          </w:rPr>
          <w:delText>优化调整自然村分类</w:delText>
        </w:r>
      </w:del>
    </w:p>
    <w:p w14:paraId="1D3CEEA7">
      <w:pPr>
        <w:pStyle w:val="13"/>
        <w:autoSpaceDE/>
        <w:autoSpaceDN/>
        <w:spacing w:before="0" w:beforeLines="0" w:line="360" w:lineRule="auto"/>
        <w:ind w:left="0" w:leftChars="0" w:right="0" w:rightChars="0" w:firstLine="640"/>
        <w:contextualSpacing/>
        <w:rPr>
          <w:del w:id="440" w:author="xixi" w:date="2025-12-12T11:34:49Z"/>
          <w:rFonts w:ascii="Times New Roman" w:hAnsi="Times New Roman" w:eastAsia="仿宋_GB2312" w:cs="Times New Roman"/>
          <w:color w:val="auto"/>
          <w:highlight w:val="none"/>
          <w:lang w:val="en-US" w:eastAsia="zh-CN"/>
        </w:rPr>
      </w:pPr>
      <w:del w:id="441" w:author="xixi" w:date="2025-12-12T11:34:49Z">
        <w:bookmarkStart w:id="58" w:name="_Hlk150610531"/>
        <w:r>
          <w:rPr>
            <w:rFonts w:hint="eastAsia" w:ascii="Times New Roman" w:hAnsi="Times New Roman" w:eastAsia="仿宋_GB2312" w:cs="Times New Roman"/>
            <w:color w:val="auto"/>
            <w:highlight w:val="none"/>
            <w:lang w:val="en-US" w:eastAsia="zh-CN"/>
          </w:rPr>
          <w:delText>细化自然村分类，将自然村细分为提升型、稳定型、收缩型三个类型。</w:delText>
        </w:r>
      </w:del>
    </w:p>
    <w:bookmarkEnd w:id="58"/>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16E98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442" w:author="xixi" w:date="2025-12-12T11:34:49Z"/>
        </w:trPr>
        <w:tc>
          <w:tcPr>
            <w:tcW w:w="8298" w:type="dxa"/>
          </w:tcPr>
          <w:p w14:paraId="459C4400">
            <w:pPr>
              <w:pStyle w:val="61"/>
              <w:autoSpaceDE/>
              <w:autoSpaceDN/>
              <w:adjustRightInd w:val="0"/>
              <w:ind w:firstLine="2520" w:firstLineChars="900"/>
              <w:rPr>
                <w:del w:id="443" w:author="xixi" w:date="2025-12-12T11:34:49Z"/>
                <w:rFonts w:hint="eastAsia"/>
                <w:color w:val="auto"/>
                <w:highlight w:val="none"/>
              </w:rPr>
            </w:pPr>
            <w:del w:id="444" w:author="xixi" w:date="2025-12-12T11:34:49Z">
              <w:r>
                <w:rPr>
                  <w:rFonts w:hint="eastAsia" w:ascii="黑体" w:hAnsi="黑体" w:eastAsia="黑体"/>
                  <w:b w:val="0"/>
                  <w:color w:val="auto"/>
                  <w:szCs w:val="22"/>
                  <w:highlight w:val="none"/>
                  <w:lang w:eastAsia="zh-CN"/>
                </w:rPr>
                <w:delText>专栏：自然村分类指引</w:delText>
              </w:r>
            </w:del>
          </w:p>
        </w:tc>
      </w:tr>
      <w:tr w14:paraId="46E5B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9" w:hRule="atLeast"/>
          <w:del w:id="445" w:author="xixi" w:date="2025-12-12T11:34:49Z"/>
        </w:trPr>
        <w:tc>
          <w:tcPr>
            <w:tcW w:w="8298" w:type="dxa"/>
          </w:tcPr>
          <w:p w14:paraId="188047F4">
            <w:pPr>
              <w:pStyle w:val="13"/>
              <w:shd w:val="clear"/>
              <w:spacing w:before="0" w:beforeLines="0" w:line="360" w:lineRule="auto"/>
              <w:ind w:left="0" w:leftChars="0" w:right="0" w:rightChars="0" w:firstLine="596" w:firstLineChars="213"/>
              <w:rPr>
                <w:del w:id="446" w:author="xixi" w:date="2025-12-12T11:34:49Z"/>
                <w:rFonts w:hint="eastAsia" w:ascii="Times New Roman" w:hAnsi="Times New Roman" w:eastAsia="仿宋_GB2312"/>
                <w:color w:val="auto"/>
                <w:sz w:val="28"/>
                <w:szCs w:val="22"/>
                <w:highlight w:val="none"/>
                <w:lang w:val="en-US" w:eastAsia="zh-CN"/>
              </w:rPr>
            </w:pPr>
            <w:del w:id="447" w:author="xixi" w:date="2025-12-12T11:34:49Z">
              <w:bookmarkStart w:id="59" w:name="_Hlk150610547"/>
              <w:r>
                <w:rPr>
                  <w:rFonts w:hint="eastAsia" w:ascii="Times New Roman" w:hAnsi="Times New Roman" w:eastAsia="仿宋_GB2312"/>
                  <w:color w:val="auto"/>
                  <w:sz w:val="28"/>
                  <w:szCs w:val="22"/>
                  <w:highlight w:val="none"/>
                  <w:lang w:val="en-US" w:eastAsia="zh-CN"/>
                </w:rPr>
                <w:delText>提升型（27个）</w:delText>
              </w:r>
              <w:bookmarkEnd w:id="59"/>
              <w:r>
                <w:rPr>
                  <w:rFonts w:hint="eastAsia" w:ascii="Times New Roman" w:hAnsi="Times New Roman" w:eastAsia="仿宋_GB2312"/>
                  <w:color w:val="auto"/>
                  <w:sz w:val="28"/>
                  <w:szCs w:val="22"/>
                  <w:highlight w:val="none"/>
                  <w:lang w:val="en-US" w:eastAsia="zh-CN"/>
                </w:rPr>
                <w:delText>。提升型是指具有一定基础，作为乡村振兴重点建设和人口相对集中安置的居民点。</w:delText>
              </w:r>
            </w:del>
          </w:p>
          <w:p w14:paraId="0C551A0F">
            <w:pPr>
              <w:pStyle w:val="13"/>
              <w:shd w:val="clear"/>
              <w:spacing w:before="0" w:beforeLines="0" w:line="360" w:lineRule="auto"/>
              <w:ind w:left="0" w:leftChars="0" w:right="0" w:rightChars="0" w:firstLine="596" w:firstLineChars="213"/>
              <w:rPr>
                <w:del w:id="448" w:author="xixi" w:date="2025-12-12T11:34:49Z"/>
                <w:rFonts w:hint="eastAsia" w:ascii="Times New Roman" w:hAnsi="Times New Roman" w:eastAsia="仿宋_GB2312"/>
                <w:color w:val="auto"/>
                <w:sz w:val="28"/>
                <w:szCs w:val="22"/>
                <w:highlight w:val="none"/>
                <w:lang w:val="en-US" w:eastAsia="zh-CN"/>
              </w:rPr>
            </w:pPr>
            <w:del w:id="449" w:author="xixi" w:date="2025-12-12T11:34:49Z">
              <w:bookmarkStart w:id="60" w:name="_Hlk150610567"/>
              <w:r>
                <w:rPr>
                  <w:rFonts w:hint="eastAsia" w:ascii="Times New Roman" w:hAnsi="Times New Roman" w:eastAsia="仿宋_GB2312"/>
                  <w:color w:val="auto"/>
                  <w:sz w:val="28"/>
                  <w:szCs w:val="22"/>
                  <w:highlight w:val="none"/>
                  <w:lang w:val="en-US" w:eastAsia="zh-CN"/>
                </w:rPr>
                <w:delText>稳定型（66个）</w:delText>
              </w:r>
              <w:bookmarkEnd w:id="60"/>
              <w:r>
                <w:rPr>
                  <w:rFonts w:hint="eastAsia" w:ascii="Times New Roman" w:hAnsi="Times New Roman" w:eastAsia="仿宋_GB2312"/>
                  <w:color w:val="auto"/>
                  <w:sz w:val="28"/>
                  <w:szCs w:val="22"/>
                  <w:highlight w:val="none"/>
                  <w:lang w:val="en-US" w:eastAsia="zh-CN"/>
                </w:rPr>
                <w:delText>。稳定型是指规划期内基本稳定，搬迁或建设需求较少，一时难以研判发展方向的居民点，以及因历史文化保护、传统村落、生态环境等需要保护的居民点。</w:delText>
              </w:r>
            </w:del>
          </w:p>
          <w:p w14:paraId="3E3744C1">
            <w:pPr>
              <w:pStyle w:val="13"/>
              <w:shd w:val="clear"/>
              <w:spacing w:before="0" w:beforeLines="0" w:line="360" w:lineRule="auto"/>
              <w:ind w:left="0" w:leftChars="0" w:right="0" w:rightChars="0" w:firstLine="596" w:firstLineChars="213"/>
              <w:rPr>
                <w:del w:id="450" w:author="xixi" w:date="2025-12-12T11:34:49Z"/>
                <w:rFonts w:hint="eastAsia"/>
                <w:color w:val="auto"/>
                <w:highlight w:val="none"/>
              </w:rPr>
            </w:pPr>
            <w:del w:id="451" w:author="xixi" w:date="2025-12-12T11:34:49Z">
              <w:bookmarkStart w:id="61" w:name="_Hlk150610581"/>
              <w:r>
                <w:rPr>
                  <w:rFonts w:hint="eastAsia" w:ascii="Times New Roman" w:hAnsi="Times New Roman" w:eastAsia="仿宋_GB2312"/>
                  <w:color w:val="auto"/>
                  <w:sz w:val="28"/>
                  <w:szCs w:val="22"/>
                  <w:highlight w:val="none"/>
                  <w:lang w:val="en-US" w:eastAsia="zh-CN"/>
                </w:rPr>
                <w:delText>收缩型（15个）</w:delText>
              </w:r>
              <w:bookmarkEnd w:id="61"/>
              <w:r>
                <w:rPr>
                  <w:rFonts w:hint="eastAsia" w:ascii="Times New Roman" w:hAnsi="Times New Roman" w:eastAsia="仿宋_GB2312"/>
                  <w:color w:val="auto"/>
                  <w:sz w:val="28"/>
                  <w:szCs w:val="22"/>
                  <w:highlight w:val="none"/>
                  <w:lang w:val="en-US" w:eastAsia="zh-CN"/>
                </w:rPr>
                <w:delText>。收缩型是指逐步萎缩，但短时间内仍将存续的居民点。应根据村庄实际需要，在维持村民基本生产生活水平的基础上，注重完善必要的设施，统筹安排危房改造、闲置和废弃宅基地整理、基本人居环境整治等，原则上限制新建扩建行为。</w:delText>
              </w:r>
            </w:del>
          </w:p>
        </w:tc>
      </w:tr>
    </w:tbl>
    <w:p w14:paraId="75558C0F">
      <w:pPr>
        <w:pStyle w:val="3"/>
        <w:numPr>
          <w:ilvl w:val="0"/>
          <w:numId w:val="10"/>
        </w:numPr>
        <w:spacing w:before="240" w:after="240"/>
        <w:ind w:left="0" w:firstLine="0"/>
        <w:jc w:val="center"/>
        <w:rPr>
          <w:rFonts w:hint="eastAsia" w:ascii="黑体" w:hAnsi="黑体" w:eastAsia="黑体"/>
          <w:color w:val="auto"/>
          <w:highlight w:val="none"/>
          <w:lang w:eastAsia="zh-CN"/>
        </w:rPr>
      </w:pPr>
      <w:bookmarkStart w:id="62" w:name="_bookmark17"/>
      <w:bookmarkEnd w:id="62"/>
      <w:bookmarkStart w:id="63" w:name="_Toc212360802"/>
      <w:bookmarkStart w:id="64" w:name="_Toc14046"/>
      <w:r>
        <w:rPr>
          <w:rFonts w:hint="eastAsia" w:ascii="黑体" w:hAnsi="黑体" w:eastAsia="黑体"/>
          <w:color w:val="auto"/>
          <w:highlight w:val="none"/>
          <w:lang w:eastAsia="zh-CN"/>
        </w:rPr>
        <w:t>优化村庄布局</w:t>
      </w:r>
      <w:bookmarkEnd w:id="63"/>
      <w:bookmarkEnd w:id="64"/>
    </w:p>
    <w:p w14:paraId="6DEB241E">
      <w:pPr>
        <w:pStyle w:val="46"/>
        <w:spacing w:before="0" w:line="360" w:lineRule="auto"/>
        <w:ind w:left="0" w:right="108" w:firstLine="718" w:firstLineChars="213"/>
        <w:rPr>
          <w:rFonts w:hint="eastAsia" w:eastAsia="仿宋"/>
          <w:color w:val="auto"/>
          <w:w w:val="105"/>
          <w:sz w:val="32"/>
          <w:highlight w:val="none"/>
        </w:rPr>
      </w:pPr>
      <w:bookmarkStart w:id="65" w:name="_Hlk150612554"/>
      <w:r>
        <w:rPr>
          <w:rFonts w:hint="eastAsia" w:eastAsia="仿宋"/>
          <w:color w:val="auto"/>
          <w:w w:val="105"/>
          <w:sz w:val="32"/>
          <w:highlight w:val="none"/>
        </w:rPr>
        <w:t>完善镇村体系</w:t>
      </w:r>
      <w:bookmarkEnd w:id="65"/>
    </w:p>
    <w:p w14:paraId="70D578B9">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bookmarkStart w:id="66" w:name="_Hlk150612547"/>
      <w:r>
        <w:rPr>
          <w:rFonts w:hint="eastAsia" w:ascii="Times New Roman" w:hAnsi="Times New Roman" w:eastAsia="仿宋_GB2312" w:cs="Times New Roman"/>
          <w:color w:val="auto"/>
          <w:highlight w:val="none"/>
          <w:lang w:val="en-US" w:eastAsia="zh-CN"/>
        </w:rPr>
        <w:t>构建“镇政府驻地—中心村—自然村”的村庄居民点布局体系，</w:t>
      </w:r>
      <w:del w:id="452" w:author="xixi" w:date="2025-12-12T11:35:39Z">
        <w:r>
          <w:rPr>
            <w:rFonts w:hint="eastAsia" w:ascii="Times New Roman" w:hAnsi="Times New Roman" w:eastAsia="仿宋_GB2312" w:cs="Times New Roman"/>
            <w:color w:val="auto"/>
            <w:highlight w:val="none"/>
            <w:lang w:val="en-US" w:eastAsia="zh-CN"/>
          </w:rPr>
          <w:delText>形成“1+</w:delText>
        </w:r>
      </w:del>
      <w:del w:id="453" w:author="xixi" w:date="2025-12-12T11:35:39Z">
        <w:r>
          <w:rPr>
            <w:rFonts w:hint="eastAsia" w:ascii="Times New Roman" w:hAnsi="Times New Roman" w:cs="Times New Roman"/>
            <w:color w:val="auto"/>
            <w:highlight w:val="none"/>
            <w:lang w:val="en-US" w:eastAsia="zh-CN"/>
          </w:rPr>
          <w:delText>13</w:delText>
        </w:r>
      </w:del>
      <w:del w:id="454" w:author="xixi" w:date="2025-12-12T11:35:39Z">
        <w:r>
          <w:rPr>
            <w:rFonts w:hint="eastAsia" w:ascii="Times New Roman" w:hAnsi="Times New Roman" w:eastAsia="仿宋_GB2312" w:cs="Times New Roman"/>
            <w:color w:val="auto"/>
            <w:highlight w:val="none"/>
            <w:lang w:val="en-US" w:eastAsia="zh-CN"/>
          </w:rPr>
          <w:delText>+</w:delText>
        </w:r>
      </w:del>
      <w:del w:id="455" w:author="xixi" w:date="2025-12-12T11:35:39Z">
        <w:r>
          <w:rPr>
            <w:rFonts w:hint="default" w:ascii="Times New Roman" w:hAnsi="Times New Roman" w:cs="Times New Roman"/>
            <w:color w:val="auto"/>
            <w:highlight w:val="none"/>
            <w:lang w:val="en-US" w:eastAsia="zh-CN"/>
          </w:rPr>
          <w:delText>108</w:delText>
        </w:r>
      </w:del>
      <w:ins w:id="456" w:author="小沫" w:date="2025-11-30T08:33:20Z">
        <w:del w:id="457" w:author="xixi" w:date="2025-12-12T11:35:39Z">
          <w:r>
            <w:rPr>
              <w:rFonts w:hint="eastAsia" w:ascii="Times New Roman" w:hAnsi="Times New Roman" w:cs="Times New Roman"/>
              <w:color w:val="auto"/>
              <w:highlight w:val="none"/>
              <w:lang w:val="en-US" w:eastAsia="zh-CN"/>
            </w:rPr>
            <w:delText>95</w:delText>
          </w:r>
        </w:del>
      </w:ins>
      <w:del w:id="458" w:author="xixi" w:date="2025-12-12T11:35:39Z">
        <w:r>
          <w:rPr>
            <w:rFonts w:hint="eastAsia" w:ascii="Times New Roman" w:hAnsi="Times New Roman" w:eastAsia="仿宋_GB2312" w:cs="Times New Roman"/>
            <w:color w:val="auto"/>
            <w:highlight w:val="none"/>
            <w:lang w:val="en-US" w:eastAsia="zh-CN"/>
          </w:rPr>
          <w:delText>”的布局模式</w:delText>
        </w:r>
      </w:del>
      <w:del w:id="459" w:author="xixi" w:date="2025-12-12T11:35:41Z">
        <w:r>
          <w:rPr>
            <w:rFonts w:hint="eastAsia" w:ascii="Times New Roman" w:hAnsi="Times New Roman" w:eastAsia="仿宋_GB2312" w:cs="Times New Roman"/>
            <w:color w:val="auto"/>
            <w:highlight w:val="none"/>
            <w:lang w:val="en-US" w:eastAsia="zh-CN"/>
          </w:rPr>
          <w:delText>。</w:delText>
        </w:r>
        <w:bookmarkEnd w:id="66"/>
      </w:del>
      <w:r>
        <w:rPr>
          <w:rFonts w:hint="eastAsia" w:ascii="Times New Roman" w:hAnsi="Times New Roman" w:eastAsia="仿宋_GB2312" w:cs="Times New Roman"/>
          <w:color w:val="auto"/>
          <w:highlight w:val="none"/>
          <w:lang w:val="en-US" w:eastAsia="zh-CN"/>
        </w:rPr>
        <w:t>发挥镇区在城镇化中的带动作用，以酒店镇区为引领，全面提升城乡生活圈公共服务水平。</w:t>
      </w:r>
    </w:p>
    <w:p w14:paraId="54F3F89E">
      <w:pPr>
        <w:pStyle w:val="13"/>
        <w:autoSpaceDE/>
        <w:autoSpaceDN/>
        <w:spacing w:before="0" w:beforeLines="0" w:line="360" w:lineRule="auto"/>
        <w:ind w:left="0" w:leftChars="0" w:right="0" w:rightChars="0" w:firstLine="0" w:firstLineChars="0"/>
        <w:contextualSpacing/>
        <w:rPr>
          <w:del w:id="461" w:author="xixi" w:date="2025-12-12T11:34:53Z"/>
          <w:rFonts w:ascii="Times New Roman" w:hAnsi="Times New Roman" w:eastAsia="仿宋_GB2312" w:cs="Times New Roman"/>
          <w:color w:val="auto"/>
          <w:highlight w:val="none"/>
          <w:lang w:val="en-US" w:eastAsia="zh-CN"/>
        </w:rPr>
        <w:pPrChange w:id="460" w:author="xixi" w:date="2025-12-12T11:34:54Z">
          <w:pPr>
            <w:pStyle w:val="13"/>
            <w:autoSpaceDE/>
            <w:autoSpaceDN/>
            <w:spacing w:before="0" w:beforeLines="0" w:line="360" w:lineRule="auto"/>
            <w:ind w:left="0" w:leftChars="0" w:right="0" w:rightChars="0" w:firstLine="640"/>
            <w:contextualSpacing/>
          </w:pPr>
        </w:pPrChange>
      </w:pPr>
    </w:p>
    <w:p w14:paraId="4C18C08A">
      <w:pPr>
        <w:pStyle w:val="13"/>
        <w:autoSpaceDE/>
        <w:autoSpaceDN/>
        <w:spacing w:before="0" w:beforeLines="0" w:line="360" w:lineRule="auto"/>
        <w:ind w:left="0" w:leftChars="0" w:right="0" w:rightChars="0" w:firstLine="0" w:firstLineChars="0"/>
        <w:contextualSpacing/>
        <w:rPr>
          <w:del w:id="463" w:author="xixi" w:date="2025-12-12T11:34:58Z"/>
          <w:rFonts w:ascii="Times New Roman" w:hAnsi="Times New Roman" w:eastAsia="仿宋_GB2312" w:cs="Times New Roman"/>
          <w:color w:val="auto"/>
          <w:highlight w:val="none"/>
          <w:lang w:val="en-US" w:eastAsia="zh-CN"/>
        </w:rPr>
        <w:pPrChange w:id="462" w:author="xixi" w:date="2025-12-12T11:34:53Z">
          <w:pPr>
            <w:pStyle w:val="13"/>
            <w:autoSpaceDE/>
            <w:autoSpaceDN/>
            <w:spacing w:before="0" w:beforeLines="0" w:line="360" w:lineRule="auto"/>
            <w:ind w:left="0" w:leftChars="0" w:right="0" w:rightChars="0" w:firstLine="640"/>
            <w:contextualSpacing/>
          </w:pPr>
        </w:pPrChange>
      </w:pPr>
    </w:p>
    <w:p w14:paraId="291BC8F3">
      <w:pPr>
        <w:pStyle w:val="13"/>
        <w:shd w:val="clear"/>
        <w:spacing w:before="0" w:beforeLines="0" w:line="360" w:lineRule="auto"/>
        <w:ind w:left="0" w:leftChars="0" w:right="0" w:rightChars="0" w:firstLine="596" w:firstLineChars="213"/>
        <w:rPr>
          <w:del w:id="464" w:author="xixi" w:date="2025-12-12T11:34:56Z"/>
          <w:rFonts w:hint="eastAsia" w:ascii="Times New Roman" w:hAnsi="Times New Roman" w:eastAsia="仿宋_GB2312"/>
          <w:color w:val="auto"/>
          <w:sz w:val="28"/>
          <w:szCs w:val="22"/>
          <w:highlight w:val="none"/>
          <w:lang w:val="en-US" w:eastAsia="zh-CN"/>
        </w:rPr>
      </w:pPr>
    </w:p>
    <w:p w14:paraId="1C7CED57">
      <w:pPr>
        <w:pStyle w:val="13"/>
        <w:autoSpaceDE/>
        <w:autoSpaceDN/>
        <w:spacing w:before="0" w:beforeLines="0" w:line="360" w:lineRule="auto"/>
        <w:ind w:left="0" w:leftChars="0" w:right="0" w:rightChars="0" w:firstLine="640"/>
        <w:contextualSpacing/>
        <w:rPr>
          <w:del w:id="465" w:author="xixi" w:date="2025-12-12T11:34:56Z"/>
          <w:rFonts w:ascii="Times New Roman" w:hAnsi="Times New Roman" w:eastAsia="仿宋_GB2312" w:cs="Times New Roman"/>
          <w:color w:val="auto"/>
          <w:highlight w:val="none"/>
          <w:lang w:val="en-US" w:eastAsia="zh-CN"/>
        </w:rPr>
      </w:pPr>
    </w:p>
    <w:p w14:paraId="4A2C3A7C">
      <w:pPr>
        <w:pStyle w:val="13"/>
        <w:autoSpaceDE/>
        <w:autoSpaceDN/>
        <w:spacing w:before="0" w:beforeLines="0" w:line="360" w:lineRule="auto"/>
        <w:ind w:left="0" w:leftChars="0" w:right="0" w:rightChars="0" w:firstLine="640"/>
        <w:contextualSpacing/>
        <w:rPr>
          <w:del w:id="466" w:author="xixi" w:date="2025-12-12T11:34:56Z"/>
          <w:rFonts w:ascii="Times New Roman" w:hAnsi="Times New Roman" w:eastAsia="仿宋_GB2312" w:cs="Times New Roman"/>
          <w:color w:val="auto"/>
          <w:highlight w:val="none"/>
          <w:lang w:val="en-US" w:eastAsia="zh-CN"/>
        </w:rPr>
      </w:pPr>
    </w:p>
    <w:p w14:paraId="0EEDF1E1">
      <w:pPr>
        <w:pStyle w:val="13"/>
        <w:autoSpaceDE/>
        <w:autoSpaceDN/>
        <w:spacing w:before="0" w:beforeLines="0" w:line="360" w:lineRule="auto"/>
        <w:ind w:left="0" w:leftChars="0" w:right="0" w:rightChars="0" w:firstLine="640"/>
        <w:contextualSpacing/>
        <w:rPr>
          <w:del w:id="467" w:author="xixi" w:date="2025-12-12T11:34:56Z"/>
          <w:rFonts w:ascii="Times New Roman" w:hAnsi="Times New Roman" w:eastAsia="仿宋_GB2312" w:cs="Times New Roman"/>
          <w:color w:val="auto"/>
          <w:highlight w:val="none"/>
          <w:lang w:val="en-US" w:eastAsia="zh-CN"/>
        </w:rPr>
      </w:pPr>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3E196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468" w:author="xixi" w:date="2025-12-12T11:34:51Z"/>
        </w:trPr>
        <w:tc>
          <w:tcPr>
            <w:tcW w:w="8298" w:type="dxa"/>
          </w:tcPr>
          <w:p w14:paraId="618B7521">
            <w:pPr>
              <w:pStyle w:val="61"/>
              <w:autoSpaceDE/>
              <w:autoSpaceDN/>
              <w:adjustRightInd w:val="0"/>
              <w:ind w:firstLine="2520" w:firstLineChars="900"/>
              <w:jc w:val="both"/>
              <w:rPr>
                <w:del w:id="469" w:author="xixi" w:date="2025-12-12T11:34:51Z"/>
                <w:rFonts w:hint="eastAsia"/>
                <w:color w:val="auto"/>
                <w:highlight w:val="none"/>
              </w:rPr>
            </w:pPr>
            <w:del w:id="470" w:author="xixi" w:date="2025-12-12T11:34:51Z">
              <w:r>
                <w:rPr>
                  <w:rFonts w:hint="eastAsia" w:ascii="黑体" w:hAnsi="黑体" w:eastAsia="黑体"/>
                  <w:b w:val="0"/>
                  <w:color w:val="auto"/>
                  <w:szCs w:val="22"/>
                  <w:highlight w:val="none"/>
                  <w:lang w:eastAsia="zh-CN"/>
                </w:rPr>
                <w:delText>专栏：居民点体系布局引导</w:delText>
              </w:r>
            </w:del>
          </w:p>
        </w:tc>
      </w:tr>
      <w:tr w14:paraId="1A95C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1" w:hRule="atLeast"/>
          <w:del w:id="471" w:author="xixi" w:date="2025-12-12T11:34:51Z"/>
        </w:trPr>
        <w:tc>
          <w:tcPr>
            <w:tcW w:w="8298" w:type="dxa"/>
          </w:tcPr>
          <w:p w14:paraId="6F3469B0">
            <w:pPr>
              <w:pStyle w:val="13"/>
              <w:shd w:val="clear"/>
              <w:spacing w:before="0" w:beforeLines="0" w:line="360" w:lineRule="auto"/>
              <w:ind w:left="0" w:leftChars="0" w:right="0" w:rightChars="0" w:firstLine="596" w:firstLineChars="213"/>
              <w:rPr>
                <w:del w:id="472" w:author="xixi" w:date="2025-12-12T11:34:51Z"/>
                <w:rFonts w:ascii="Times New Roman" w:hAnsi="Times New Roman" w:eastAsia="仿宋_GB2312"/>
                <w:color w:val="auto"/>
                <w:sz w:val="28"/>
                <w:highlight w:val="none"/>
              </w:rPr>
            </w:pPr>
            <w:del w:id="473" w:author="xixi" w:date="2025-12-12T11:34:51Z">
              <w:bookmarkStart w:id="67" w:name="_Hlk150612566"/>
              <w:r>
                <w:rPr>
                  <w:rFonts w:hint="eastAsia" w:ascii="Times New Roman" w:hAnsi="Times New Roman" w:eastAsia="仿宋_GB2312"/>
                  <w:color w:val="auto"/>
                  <w:sz w:val="28"/>
                  <w:szCs w:val="22"/>
                  <w:highlight w:val="none"/>
                  <w:lang w:eastAsia="zh-CN"/>
                </w:rPr>
                <w:delText>“</w:delText>
              </w:r>
            </w:del>
            <w:del w:id="474" w:author="xixi" w:date="2025-12-12T11:34:51Z">
              <w:r>
                <w:rPr>
                  <w:rFonts w:hint="eastAsia" w:ascii="Times New Roman" w:hAnsi="Times New Roman" w:eastAsia="仿宋_GB2312"/>
                  <w:color w:val="auto"/>
                  <w:w w:val="95"/>
                  <w:sz w:val="28"/>
                  <w:szCs w:val="22"/>
                  <w:highlight w:val="none"/>
                </w:rPr>
                <w:delText>1</w:delText>
              </w:r>
            </w:del>
            <w:del w:id="475" w:author="xixi" w:date="2025-12-12T11:34:51Z">
              <w:r>
                <w:rPr>
                  <w:rFonts w:hint="eastAsia" w:ascii="Times New Roman" w:hAnsi="Times New Roman" w:eastAsia="仿宋_GB2312"/>
                  <w:color w:val="auto"/>
                  <w:sz w:val="28"/>
                  <w:szCs w:val="22"/>
                  <w:highlight w:val="none"/>
                  <w:lang w:eastAsia="zh-CN"/>
                </w:rPr>
                <w:delText>”</w:delText>
              </w:r>
            </w:del>
            <w:del w:id="476" w:author="xixi" w:date="2025-12-12T11:34:51Z">
              <w:r>
                <w:rPr>
                  <w:rFonts w:hint="eastAsia" w:ascii="Times New Roman" w:hAnsi="Times New Roman" w:eastAsia="仿宋_GB2312"/>
                  <w:color w:val="auto"/>
                  <w:w w:val="95"/>
                  <w:sz w:val="28"/>
                  <w:szCs w:val="22"/>
                  <w:highlight w:val="none"/>
                </w:rPr>
                <w:delText>：镇政府驻地</w:delText>
              </w:r>
              <w:bookmarkEnd w:id="67"/>
              <w:r>
                <w:rPr>
                  <w:rFonts w:hint="eastAsia" w:ascii="Times New Roman" w:hAnsi="Times New Roman" w:eastAsia="仿宋_GB2312"/>
                  <w:color w:val="auto"/>
                  <w:w w:val="95"/>
                  <w:sz w:val="28"/>
                  <w:szCs w:val="22"/>
                  <w:highlight w:val="none"/>
                </w:rPr>
                <w:delText>，为</w:delText>
              </w:r>
            </w:del>
            <w:del w:id="477" w:author="xixi" w:date="2025-12-12T11:34:51Z">
              <w:r>
                <w:rPr>
                  <w:rFonts w:hint="eastAsia" w:ascii="Times New Roman" w:hAnsi="Times New Roman" w:eastAsia="仿宋_GB2312"/>
                  <w:color w:val="auto"/>
                  <w:w w:val="95"/>
                  <w:sz w:val="28"/>
                  <w:szCs w:val="22"/>
                  <w:highlight w:val="none"/>
                  <w:lang w:eastAsia="zh-CN"/>
                </w:rPr>
                <w:delText>酒店镇</w:delText>
              </w:r>
            </w:del>
            <w:del w:id="478" w:author="xixi" w:date="2025-12-12T11:34:51Z">
              <w:r>
                <w:rPr>
                  <w:rFonts w:hint="eastAsia" w:ascii="Times New Roman" w:hAnsi="Times New Roman" w:eastAsia="仿宋_GB2312"/>
                  <w:color w:val="auto"/>
                  <w:w w:val="95"/>
                  <w:sz w:val="28"/>
                  <w:szCs w:val="22"/>
                  <w:highlight w:val="none"/>
                </w:rPr>
                <w:delText>政府驻地是</w:delText>
              </w:r>
            </w:del>
            <w:del w:id="479" w:author="xixi" w:date="2025-12-12T11:34:51Z">
              <w:r>
                <w:rPr>
                  <w:rFonts w:hint="eastAsia" w:ascii="Times New Roman" w:hAnsi="Times New Roman" w:eastAsia="仿宋_GB2312"/>
                  <w:color w:val="auto"/>
                  <w:w w:val="95"/>
                  <w:sz w:val="28"/>
                  <w:szCs w:val="22"/>
                  <w:highlight w:val="none"/>
                  <w:lang w:eastAsia="zh-CN"/>
                </w:rPr>
                <w:delText>酒店镇</w:delText>
              </w:r>
            </w:del>
            <w:del w:id="480" w:author="xixi" w:date="2025-12-12T11:34:51Z">
              <w:r>
                <w:rPr>
                  <w:rFonts w:hint="eastAsia" w:ascii="Times New Roman" w:hAnsi="Times New Roman" w:eastAsia="仿宋_GB2312"/>
                  <w:color w:val="auto"/>
                  <w:w w:val="95"/>
                  <w:sz w:val="28"/>
                  <w:szCs w:val="22"/>
                  <w:highlight w:val="none"/>
                </w:rPr>
                <w:delText>的党政机关所在地，镇域的政治、经济、文化中心。承担着镇域的管理职能、工贸职能、服</w:delText>
              </w:r>
            </w:del>
            <w:del w:id="481" w:author="xixi" w:date="2025-12-12T11:34:51Z">
              <w:r>
                <w:rPr>
                  <w:rFonts w:hint="eastAsia" w:ascii="Times New Roman" w:hAnsi="Times New Roman" w:eastAsia="仿宋_GB2312"/>
                  <w:color w:val="auto"/>
                  <w:sz w:val="28"/>
                  <w:szCs w:val="22"/>
                  <w:highlight w:val="none"/>
                </w:rPr>
                <w:delText>务职能和居住职能。</w:delText>
              </w:r>
            </w:del>
          </w:p>
          <w:p w14:paraId="48C782AB">
            <w:pPr>
              <w:pStyle w:val="13"/>
              <w:shd w:val="clear"/>
              <w:spacing w:before="0" w:beforeLines="0" w:line="360" w:lineRule="auto"/>
              <w:ind w:left="0" w:leftChars="0" w:right="0" w:rightChars="0" w:firstLine="596" w:firstLineChars="213"/>
              <w:rPr>
                <w:del w:id="482" w:author="xixi" w:date="2025-12-12T11:34:51Z"/>
                <w:rFonts w:ascii="Times New Roman" w:hAnsi="Times New Roman" w:eastAsia="仿宋_GB2312"/>
                <w:color w:val="auto"/>
                <w:spacing w:val="-9"/>
                <w:w w:val="95"/>
                <w:sz w:val="28"/>
                <w:highlight w:val="none"/>
              </w:rPr>
            </w:pPr>
            <w:del w:id="483" w:author="xixi" w:date="2025-12-12T11:34:51Z">
              <w:bookmarkStart w:id="68" w:name="_Hlk150612579"/>
              <w:r>
                <w:rPr>
                  <w:rFonts w:hint="eastAsia" w:ascii="Times New Roman" w:hAnsi="Times New Roman" w:eastAsia="仿宋_GB2312"/>
                  <w:color w:val="auto"/>
                  <w:sz w:val="28"/>
                  <w:szCs w:val="22"/>
                  <w:highlight w:val="none"/>
                  <w:lang w:eastAsia="zh-CN"/>
                </w:rPr>
                <w:delText>“</w:delText>
              </w:r>
            </w:del>
            <w:del w:id="484" w:author="xixi" w:date="2025-12-12T11:34:51Z">
              <w:r>
                <w:rPr>
                  <w:rFonts w:hint="eastAsia" w:ascii="Times New Roman" w:hAnsi="Times New Roman"/>
                  <w:color w:val="auto"/>
                  <w:w w:val="95"/>
                  <w:sz w:val="28"/>
                  <w:szCs w:val="22"/>
                  <w:highlight w:val="none"/>
                  <w:lang w:val="en-US" w:eastAsia="zh-CN"/>
                </w:rPr>
                <w:delText>13</w:delText>
              </w:r>
            </w:del>
            <w:del w:id="485" w:author="xixi" w:date="2025-12-12T11:34:51Z">
              <w:r>
                <w:rPr>
                  <w:rFonts w:hint="eastAsia" w:ascii="Times New Roman" w:hAnsi="Times New Roman" w:eastAsia="仿宋_GB2312"/>
                  <w:color w:val="auto"/>
                  <w:sz w:val="28"/>
                  <w:szCs w:val="22"/>
                  <w:highlight w:val="none"/>
                  <w:lang w:eastAsia="zh-CN"/>
                </w:rPr>
                <w:delText>”：中心村</w:delText>
              </w:r>
              <w:bookmarkEnd w:id="68"/>
            </w:del>
            <w:del w:id="486" w:author="xixi" w:date="2025-12-12T11:34:51Z">
              <w:r>
                <w:rPr>
                  <w:rFonts w:hint="eastAsia" w:ascii="Times New Roman" w:hAnsi="Times New Roman" w:eastAsia="仿宋_GB2312"/>
                  <w:color w:val="auto"/>
                  <w:spacing w:val="-9"/>
                  <w:w w:val="95"/>
                  <w:sz w:val="28"/>
                  <w:szCs w:val="22"/>
                  <w:highlight w:val="none"/>
                </w:rPr>
                <w:delText>，包括</w:delText>
              </w:r>
            </w:del>
            <w:del w:id="487" w:author="xixi" w:date="2025-12-12T11:34:51Z">
              <w:r>
                <w:rPr>
                  <w:rFonts w:hint="eastAsia" w:ascii="Times New Roman" w:hAnsi="Times New Roman"/>
                  <w:color w:val="auto"/>
                  <w:spacing w:val="-9"/>
                  <w:w w:val="95"/>
                  <w:sz w:val="28"/>
                  <w:szCs w:val="22"/>
                  <w:highlight w:val="none"/>
                  <w:lang w:val="en-US" w:eastAsia="zh-CN"/>
                </w:rPr>
                <w:delText>丁庄村、</w:delText>
              </w:r>
            </w:del>
            <w:del w:id="488" w:author="xixi" w:date="2025-12-12T11:34:51Z">
              <w:r>
                <w:rPr>
                  <w:rFonts w:hint="eastAsia" w:ascii="Times New Roman" w:hAnsi="Times New Roman" w:eastAsia="仿宋_GB2312"/>
                  <w:color w:val="auto"/>
                  <w:sz w:val="28"/>
                  <w:szCs w:val="22"/>
                  <w:highlight w:val="none"/>
                  <w:lang w:eastAsia="zh-CN"/>
                </w:rPr>
                <w:delText>李庄村、和谐村、杨楼村、东镇村、孟暗楼村、赵圈村、何寨村、申河村、旗杆村、西赵楼村、酒店村</w:delText>
              </w:r>
            </w:del>
            <w:del w:id="489" w:author="xixi" w:date="2025-12-12T11:34:51Z">
              <w:r>
                <w:rPr>
                  <w:rFonts w:hint="eastAsia" w:ascii="Times New Roman" w:hAnsi="Times New Roman" w:eastAsia="仿宋_GB2312"/>
                  <w:color w:val="auto"/>
                  <w:sz w:val="28"/>
                  <w:szCs w:val="22"/>
                  <w:highlight w:val="none"/>
                  <w:lang w:val="en-US" w:eastAsia="zh-CN"/>
                </w:rPr>
                <w:delText>和</w:delText>
              </w:r>
            </w:del>
            <w:del w:id="490" w:author="xixi" w:date="2025-12-12T11:34:51Z">
              <w:r>
                <w:rPr>
                  <w:rFonts w:hint="eastAsia" w:ascii="Times New Roman" w:hAnsi="Times New Roman" w:eastAsia="仿宋_GB2312"/>
                  <w:color w:val="auto"/>
                  <w:sz w:val="28"/>
                  <w:szCs w:val="22"/>
                  <w:highlight w:val="none"/>
                  <w:lang w:eastAsia="zh-CN"/>
                </w:rPr>
                <w:delText>丹楼村</w:delText>
              </w:r>
            </w:del>
            <w:del w:id="491" w:author="xixi" w:date="2025-12-12T11:34:51Z">
              <w:r>
                <w:rPr>
                  <w:rFonts w:hint="eastAsia" w:ascii="Times New Roman" w:hAnsi="Times New Roman" w:eastAsia="仿宋_GB2312"/>
                  <w:color w:val="auto"/>
                  <w:spacing w:val="-9"/>
                  <w:w w:val="95"/>
                  <w:sz w:val="28"/>
                  <w:szCs w:val="22"/>
                  <w:highlight w:val="none"/>
                </w:rPr>
                <w:delText>，为各行政村村民委员会所在地，是各行政村中规模相对较大，配套设施较为齐全的村庄。</w:delText>
              </w:r>
            </w:del>
          </w:p>
          <w:p w14:paraId="28ECAC2B">
            <w:pPr>
              <w:pStyle w:val="13"/>
              <w:shd w:val="clear"/>
              <w:spacing w:before="0" w:beforeLines="0" w:line="360" w:lineRule="auto"/>
              <w:ind w:left="0" w:leftChars="0" w:right="0" w:rightChars="0" w:firstLine="596" w:firstLineChars="213"/>
              <w:rPr>
                <w:del w:id="492" w:author="xixi" w:date="2025-12-12T11:34:51Z"/>
                <w:rFonts w:hint="eastAsia" w:eastAsia="PMingLiU"/>
                <w:color w:val="auto"/>
                <w:sz w:val="28"/>
                <w:highlight w:val="none"/>
              </w:rPr>
            </w:pPr>
            <w:del w:id="493" w:author="xixi" w:date="2025-12-12T11:34:51Z">
              <w:bookmarkStart w:id="69" w:name="_Hlk150612591"/>
              <w:r>
                <w:rPr>
                  <w:rFonts w:hint="eastAsia" w:ascii="Times New Roman" w:hAnsi="Times New Roman" w:eastAsia="仿宋_GB2312"/>
                  <w:color w:val="auto"/>
                  <w:sz w:val="28"/>
                  <w:szCs w:val="22"/>
                  <w:highlight w:val="none"/>
                  <w:lang w:eastAsia="zh-CN"/>
                </w:rPr>
                <w:delText>“</w:delText>
              </w:r>
            </w:del>
            <w:del w:id="494" w:author="xixi" w:date="2025-12-12T11:34:51Z">
              <w:r>
                <w:rPr>
                  <w:rFonts w:hint="default" w:ascii="Times New Roman" w:hAnsi="Times New Roman"/>
                  <w:color w:val="auto"/>
                  <w:w w:val="95"/>
                  <w:sz w:val="28"/>
                  <w:szCs w:val="22"/>
                  <w:highlight w:val="none"/>
                  <w:lang w:val="en-US" w:eastAsia="zh-CN"/>
                </w:rPr>
                <w:delText>108</w:delText>
              </w:r>
            </w:del>
            <w:ins w:id="495" w:author="小沫" w:date="2025-11-30T08:33:32Z">
              <w:del w:id="496" w:author="xixi" w:date="2025-12-12T11:34:51Z">
                <w:r>
                  <w:rPr>
                    <w:rFonts w:hint="eastAsia" w:ascii="Times New Roman" w:hAnsi="Times New Roman"/>
                    <w:color w:val="auto"/>
                    <w:w w:val="95"/>
                    <w:sz w:val="28"/>
                    <w:szCs w:val="22"/>
                    <w:highlight w:val="none"/>
                    <w:lang w:val="en-US" w:eastAsia="zh-CN"/>
                  </w:rPr>
                  <w:delText>9</w:delText>
                </w:r>
              </w:del>
            </w:ins>
            <w:ins w:id="497" w:author="小沫" w:date="2025-11-30T08:33:33Z">
              <w:del w:id="498" w:author="xixi" w:date="2025-12-12T11:34:51Z">
                <w:r>
                  <w:rPr>
                    <w:rFonts w:hint="eastAsia" w:ascii="Times New Roman" w:hAnsi="Times New Roman"/>
                    <w:color w:val="auto"/>
                    <w:w w:val="95"/>
                    <w:sz w:val="28"/>
                    <w:szCs w:val="22"/>
                    <w:highlight w:val="none"/>
                    <w:lang w:val="en-US" w:eastAsia="zh-CN"/>
                  </w:rPr>
                  <w:delText>5</w:delText>
                </w:r>
              </w:del>
            </w:ins>
            <w:del w:id="499" w:author="xixi" w:date="2025-12-12T11:34:51Z">
              <w:r>
                <w:rPr>
                  <w:rFonts w:hint="eastAsia" w:ascii="Times New Roman" w:hAnsi="Times New Roman" w:eastAsia="仿宋_GB2312"/>
                  <w:color w:val="auto"/>
                  <w:sz w:val="28"/>
                  <w:szCs w:val="22"/>
                  <w:highlight w:val="none"/>
                  <w:lang w:eastAsia="zh-CN"/>
                </w:rPr>
                <w:delText>”</w:delText>
              </w:r>
            </w:del>
            <w:del w:id="500" w:author="xixi" w:date="2025-12-12T11:34:51Z">
              <w:r>
                <w:rPr>
                  <w:rFonts w:hint="eastAsia" w:ascii="Times New Roman" w:hAnsi="Times New Roman" w:eastAsia="仿宋_GB2312"/>
                  <w:color w:val="auto"/>
                  <w:w w:val="95"/>
                  <w:sz w:val="28"/>
                  <w:szCs w:val="22"/>
                  <w:highlight w:val="none"/>
                </w:rPr>
                <w:delText>：自然村</w:delText>
              </w:r>
              <w:bookmarkEnd w:id="69"/>
              <w:r>
                <w:rPr>
                  <w:rFonts w:hint="eastAsia" w:ascii="Times New Roman" w:hAnsi="Times New Roman" w:eastAsia="仿宋_GB2312"/>
                  <w:color w:val="auto"/>
                  <w:w w:val="95"/>
                  <w:sz w:val="28"/>
                  <w:szCs w:val="22"/>
                  <w:highlight w:val="none"/>
                </w:rPr>
                <w:delText>，为农民居住的集聚点，承担农村基本生活职能，主要从事农业和家庭副业。</w:delText>
              </w:r>
            </w:del>
          </w:p>
        </w:tc>
      </w:tr>
    </w:tbl>
    <w:p w14:paraId="7E797264">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严格控制村庄建设用地规模</w:t>
      </w:r>
    </w:p>
    <w:p w14:paraId="14265A52">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以上位国土空间总体规划确定的乡镇建设用地规模为依据，结合现状用地规模、乡镇发展目标、产业用地需求，合理分解镇政府驻地、各行政村村庄建设用地规模。根据不同类型村庄发展用地需求，合理确定村庄建设用地增量和减量空间布局，科学划定村庄建设边界，合理分解确定村庄建设用地规模，做好建设和复垦等实施时序安排。</w:t>
      </w:r>
    </w:p>
    <w:p w14:paraId="1E63B629">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村庄可预留不超过5%的建设用地机动指标，用于保障暂时难以精准落位的乡村建设需求，包括农民建房、农村公共公益设施、零星分散的文旅设施及农村新产业新业态等用地可申请使用。加强重点地块图则管控，因公共服务设施、基础设施、文旅设施、农村一二三产业融合发展等需要使用机动指标的村庄，可采取编制重点地块图则的方式，对土地用途、用地规模、容积率等建设控制指标予以明确，切实加强对具体建设行为的指导约束。</w:t>
      </w:r>
    </w:p>
    <w:p w14:paraId="72500979">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合理划定村庄建设边界</w:t>
      </w:r>
    </w:p>
    <w:p w14:paraId="03886B36">
      <w:pPr>
        <w:pStyle w:val="13"/>
        <w:spacing w:before="0" w:beforeLines="0" w:line="360" w:lineRule="auto"/>
        <w:ind w:left="0" w:leftChars="0" w:right="110" w:firstLine="640" w:firstLineChars="0"/>
        <w:contextualSpacing/>
        <w:rPr>
          <w:rFonts w:ascii="Times New Roman" w:hAnsi="Times New Roman" w:eastAsia="仿宋_GB2312" w:cs="Times New Roman"/>
          <w:color w:val="auto"/>
          <w:highlight w:val="none"/>
          <w:lang w:val="en-US" w:eastAsia="zh-CN"/>
        </w:rPr>
      </w:pPr>
      <w:del w:id="501" w:author="xixi" w:date="2025-12-12T11:36:15Z">
        <w:r>
          <w:rPr>
            <w:rFonts w:ascii="Times New Roman" w:hAnsi="Times New Roman" w:eastAsia="仿宋_GB2312" w:cs="Times New Roman"/>
            <w:color w:val="auto"/>
            <w:highlight w:val="none"/>
            <w:lang w:val="en-US" w:eastAsia="zh-CN"/>
          </w:rPr>
          <w:delText>划定村庄建设边界面积为</w:delText>
        </w:r>
      </w:del>
      <w:del w:id="502" w:author="xixi" w:date="2025-12-12T11:36:15Z">
        <w:r>
          <w:rPr>
            <w:rFonts w:hint="eastAsia" w:ascii="Times New Roman" w:hAnsi="Times New Roman" w:cs="Times New Roman"/>
            <w:color w:val="auto"/>
            <w:highlight w:val="none"/>
            <w:lang w:val="en-US" w:eastAsia="zh-CN"/>
          </w:rPr>
          <w:delText>1396.01</w:delText>
        </w:r>
      </w:del>
      <w:del w:id="503" w:author="xixi" w:date="2025-12-12T11:36:15Z">
        <w:r>
          <w:rPr>
            <w:rFonts w:ascii="Times New Roman" w:hAnsi="Times New Roman" w:eastAsia="仿宋_GB2312" w:cs="Times New Roman"/>
            <w:color w:val="auto"/>
            <w:highlight w:val="none"/>
            <w:lang w:val="en-US" w:eastAsia="zh-CN"/>
          </w:rPr>
          <w:delText>公顷。</w:delText>
        </w:r>
      </w:del>
      <w:del w:id="504" w:author="xixi" w:date="2025-12-12T11:36:15Z">
        <w:r>
          <w:rPr>
            <w:rFonts w:hint="eastAsia" w:ascii="Times New Roman" w:hAnsi="Times New Roman" w:eastAsia="仿宋_GB2312" w:cs="Times New Roman"/>
            <w:color w:val="auto"/>
            <w:highlight w:val="none"/>
            <w:lang w:val="en-US" w:eastAsia="zh-CN"/>
          </w:rPr>
          <w:delText>确保镇域村庄建设边界规模不超过2020年度国土变更调查村庄用地规模1512.94公顷。</w:delText>
        </w:r>
      </w:del>
      <w:r>
        <w:rPr>
          <w:rFonts w:hint="eastAsia" w:ascii="Times New Roman" w:hAnsi="Times New Roman" w:eastAsia="仿宋_GB2312" w:cs="Times New Roman"/>
          <w:color w:val="auto"/>
          <w:highlight w:val="none"/>
          <w:lang w:val="en-US" w:eastAsia="zh-CN"/>
        </w:rPr>
        <w:t>规划期内镇域新增用地的农民建房、农村基本公共服务设施，不应超出村庄建设边界。确需选址在村庄建设边界外的少量乡村基础设施、零星乡村产业用地，所涉用地规模纳入村庄建设边界新增潜力空间统筹核算，并相应调整或缩减村庄建设边界。未划入村庄建设边界的现状建设用地，应以保留和缩减为主，严格控制翻建、改建、扩建等行为。在落实“三区三线”等管控要求、不改变本规划确</w:t>
      </w:r>
      <w:r>
        <w:rPr>
          <w:rFonts w:hint="eastAsia" w:ascii="Times New Roman" w:hAnsi="Times New Roman" w:cs="Times New Roman"/>
          <w:color w:val="auto"/>
          <w:highlight w:val="none"/>
          <w:lang w:val="en-US" w:eastAsia="zh-CN"/>
        </w:rPr>
        <w:t>定的</w:t>
      </w:r>
      <w:r>
        <w:rPr>
          <w:rFonts w:hint="eastAsia" w:ascii="Times New Roman" w:hAnsi="Times New Roman" w:eastAsia="仿宋_GB2312" w:cs="Times New Roman"/>
          <w:color w:val="auto"/>
          <w:highlight w:val="none"/>
          <w:lang w:val="en-US" w:eastAsia="zh-CN"/>
        </w:rPr>
        <w:t>村庄分类、村庄建设边界规模的前提下，可在村庄规划编制中实事求是细化、优化村庄建设边界和村庄用地布局，在村庄规划依法批准后，相应更新校正国土空间规划“一张图”。</w:t>
      </w:r>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578B0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4" w:hRule="atLeast"/>
          <w:del w:id="505" w:author="xixi" w:date="2025-12-12T11:36:19Z"/>
        </w:trPr>
        <w:tc>
          <w:tcPr>
            <w:tcW w:w="8298" w:type="dxa"/>
          </w:tcPr>
          <w:p w14:paraId="23859AA9">
            <w:pPr>
              <w:pStyle w:val="61"/>
              <w:autoSpaceDE/>
              <w:autoSpaceDN/>
              <w:adjustRightInd w:val="0"/>
              <w:ind w:firstLine="2520" w:firstLineChars="900"/>
              <w:jc w:val="both"/>
              <w:rPr>
                <w:del w:id="506" w:author="xixi" w:date="2025-12-12T11:36:19Z"/>
                <w:rFonts w:hint="eastAsia"/>
                <w:color w:val="auto"/>
                <w:sz w:val="32"/>
                <w:highlight w:val="none"/>
              </w:rPr>
            </w:pPr>
            <w:del w:id="507" w:author="xixi" w:date="2025-12-12T11:36:19Z">
              <w:r>
                <w:rPr>
                  <w:rFonts w:hint="eastAsia" w:ascii="黑体" w:hAnsi="黑体" w:eastAsia="黑体"/>
                  <w:b w:val="0"/>
                  <w:color w:val="auto"/>
                  <w:szCs w:val="22"/>
                  <w:highlight w:val="none"/>
                  <w:lang w:eastAsia="zh-CN"/>
                </w:rPr>
                <w:delText>专栏：村庄建设边界管控措施</w:delText>
              </w:r>
            </w:del>
          </w:p>
        </w:tc>
      </w:tr>
      <w:tr w14:paraId="1F0BC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1" w:hRule="atLeast"/>
          <w:del w:id="508" w:author="xixi" w:date="2025-12-12T11:36:19Z"/>
        </w:trPr>
        <w:tc>
          <w:tcPr>
            <w:tcW w:w="8298" w:type="dxa"/>
          </w:tcPr>
          <w:p w14:paraId="0B999C3F">
            <w:pPr>
              <w:pStyle w:val="13"/>
              <w:spacing w:beforeLines="0" w:line="240" w:lineRule="auto"/>
              <w:ind w:left="110" w:right="110" w:firstLine="596" w:firstLineChars="213"/>
              <w:rPr>
                <w:del w:id="509" w:author="xixi" w:date="2025-12-12T11:36:19Z"/>
                <w:rFonts w:hint="eastAsia"/>
                <w:color w:val="auto"/>
                <w:highlight w:val="none"/>
              </w:rPr>
            </w:pPr>
            <w:del w:id="510" w:author="xixi" w:date="2025-12-12T11:36:19Z">
              <w:r>
                <w:rPr>
                  <w:rFonts w:hint="eastAsia" w:ascii="Times New Roman" w:hAnsi="Times New Roman" w:eastAsia="仿宋_GB2312"/>
                  <w:color w:val="auto"/>
                  <w:sz w:val="28"/>
                  <w:szCs w:val="22"/>
                  <w:highlight w:val="none"/>
                  <w:lang w:val="en-US" w:eastAsia="zh-CN"/>
                </w:rPr>
                <w:delText>村庄建设边界内允许农业和乡村特色产业发展及其配套设施建设，以及为改善农村人居环境而进行的村庄建设与整治，严禁集中连片的城镇开发建设。在充分进行可行性、必要性研究的基础上，允许建设区域性基础设施廊道，并做好相应的补偿措施。对于区内村庄建设用地和各类配套设施用地，以人均村庄建设用地指标进行管控。</w:delText>
              </w:r>
            </w:del>
          </w:p>
        </w:tc>
      </w:tr>
    </w:tbl>
    <w:p w14:paraId="21768648">
      <w:pPr>
        <w:pStyle w:val="3"/>
        <w:numPr>
          <w:ilvl w:val="0"/>
          <w:numId w:val="10"/>
        </w:numPr>
        <w:spacing w:before="240" w:after="240"/>
        <w:ind w:left="0" w:firstLine="0"/>
        <w:jc w:val="center"/>
        <w:rPr>
          <w:rFonts w:hint="eastAsia" w:ascii="黑体" w:hAnsi="黑体" w:eastAsia="黑体"/>
          <w:color w:val="auto"/>
          <w:highlight w:val="none"/>
          <w:lang w:eastAsia="zh-CN"/>
        </w:rPr>
      </w:pPr>
      <w:bookmarkStart w:id="70" w:name="_Toc212360803"/>
      <w:bookmarkStart w:id="71" w:name="_Toc26388"/>
      <w:r>
        <w:rPr>
          <w:rFonts w:hint="eastAsia" w:ascii="黑体" w:hAnsi="黑体" w:eastAsia="黑体"/>
          <w:color w:val="auto"/>
          <w:highlight w:val="none"/>
          <w:lang w:eastAsia="zh-CN"/>
        </w:rPr>
        <w:t>优化城乡公共服务设施配置</w:t>
      </w:r>
      <w:bookmarkEnd w:id="70"/>
      <w:bookmarkEnd w:id="71"/>
    </w:p>
    <w:p w14:paraId="5B0A367F">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合理配置城乡</w:t>
      </w:r>
      <w:r>
        <w:rPr>
          <w:rFonts w:eastAsia="仿宋"/>
          <w:color w:val="auto"/>
          <w:w w:val="105"/>
          <w:sz w:val="32"/>
          <w:highlight w:val="none"/>
        </w:rPr>
        <w:t>公共服务设施</w:t>
      </w:r>
    </w:p>
    <w:p w14:paraId="05FD39B3">
      <w:pPr>
        <w:pStyle w:val="13"/>
        <w:spacing w:before="0" w:beforeLines="0" w:line="360" w:lineRule="auto"/>
        <w:ind w:left="0" w:leftChars="0" w:right="110" w:firstLine="681" w:firstLineChars="213"/>
        <w:rPr>
          <w:rFonts w:hint="eastAsia"/>
          <w:color w:val="auto"/>
          <w:highlight w:val="none"/>
        </w:rPr>
      </w:pPr>
      <w:r>
        <w:rPr>
          <w:color w:val="auto"/>
          <w:highlight w:val="none"/>
          <w:lang w:val="en-US" w:eastAsia="zh-CN"/>
        </w:rPr>
        <w:t>构建</w:t>
      </w:r>
      <w:r>
        <w:rPr>
          <w:color w:val="auto"/>
          <w:highlight w:val="none"/>
          <w:lang w:eastAsia="zh-CN"/>
        </w:rPr>
        <w:t>“</w:t>
      </w:r>
      <w:r>
        <w:rPr>
          <w:color w:val="auto"/>
          <w:highlight w:val="none"/>
        </w:rPr>
        <w:t>镇级—村级</w:t>
      </w:r>
      <w:r>
        <w:rPr>
          <w:color w:val="auto"/>
          <w:highlight w:val="none"/>
          <w:lang w:eastAsia="zh-CN"/>
        </w:rPr>
        <w:t>”</w:t>
      </w:r>
      <w:r>
        <w:rPr>
          <w:color w:val="auto"/>
          <w:highlight w:val="none"/>
        </w:rPr>
        <w:t>两级公共服务体系，</w:t>
      </w:r>
      <w:r>
        <w:rPr>
          <w:color w:val="auto"/>
          <w:highlight w:val="none"/>
          <w:lang w:val="en-US" w:eastAsia="zh-CN"/>
        </w:rPr>
        <w:t>形成</w:t>
      </w:r>
      <w:r>
        <w:rPr>
          <w:color w:val="auto"/>
          <w:highlight w:val="none"/>
        </w:rPr>
        <w:t>15</w:t>
      </w:r>
      <w:r>
        <w:rPr>
          <w:color w:val="auto"/>
          <w:highlight w:val="none"/>
          <w:lang w:val="en-US" w:eastAsia="zh-CN"/>
        </w:rPr>
        <w:t>-10</w:t>
      </w:r>
      <w:r>
        <w:rPr>
          <w:color w:val="auto"/>
          <w:highlight w:val="none"/>
        </w:rPr>
        <w:t>分钟生活圈，以</w:t>
      </w:r>
      <w:r>
        <w:rPr>
          <w:rFonts w:hint="eastAsia"/>
          <w:color w:val="auto"/>
          <w:highlight w:val="none"/>
          <w:lang w:val="en-US" w:eastAsia="zh-CN"/>
        </w:rPr>
        <w:t>酒店</w:t>
      </w:r>
      <w:r>
        <w:rPr>
          <w:color w:val="auto"/>
          <w:highlight w:val="none"/>
          <w:lang w:eastAsia="zh-CN"/>
        </w:rPr>
        <w:t>镇政府驻地</w:t>
      </w:r>
      <w:r>
        <w:rPr>
          <w:color w:val="auto"/>
          <w:highlight w:val="none"/>
        </w:rPr>
        <w:t>为中心</w:t>
      </w:r>
      <w:r>
        <w:rPr>
          <w:color w:val="auto"/>
          <w:highlight w:val="none"/>
          <w:lang w:val="en-US" w:eastAsia="zh-CN"/>
        </w:rPr>
        <w:t>构建15</w:t>
      </w:r>
      <w:r>
        <w:rPr>
          <w:color w:val="auto"/>
          <w:highlight w:val="none"/>
        </w:rPr>
        <w:t>分钟生活圈、</w:t>
      </w:r>
      <w:r>
        <w:rPr>
          <w:color w:val="auto"/>
          <w:highlight w:val="none"/>
          <w:lang w:val="en-US" w:eastAsia="zh-CN"/>
        </w:rPr>
        <w:t>以中心</w:t>
      </w:r>
      <w:r>
        <w:rPr>
          <w:color w:val="auto"/>
          <w:highlight w:val="none"/>
        </w:rPr>
        <w:t>村为中心</w:t>
      </w:r>
      <w:r>
        <w:rPr>
          <w:color w:val="auto"/>
          <w:highlight w:val="none"/>
          <w:lang w:val="en-US" w:eastAsia="zh-CN"/>
        </w:rPr>
        <w:t>构建</w:t>
      </w:r>
      <w:r>
        <w:rPr>
          <w:color w:val="auto"/>
          <w:highlight w:val="none"/>
        </w:rPr>
        <w:t>1</w:t>
      </w:r>
      <w:r>
        <w:rPr>
          <w:color w:val="auto"/>
          <w:highlight w:val="none"/>
          <w:lang w:val="en-US" w:eastAsia="zh-CN"/>
        </w:rPr>
        <w:t>0</w:t>
      </w:r>
      <w:r>
        <w:rPr>
          <w:color w:val="auto"/>
          <w:highlight w:val="none"/>
        </w:rPr>
        <w:t>分钟生活圈。重点加强镇级和村、社区级公共服务设施的建设，提高设施服务水平</w:t>
      </w:r>
      <w:r>
        <w:rPr>
          <w:color w:val="auto"/>
          <w:highlight w:val="none"/>
          <w:lang w:eastAsia="zh-CN"/>
        </w:rPr>
        <w:t>，</w:t>
      </w:r>
      <w:r>
        <w:rPr>
          <w:color w:val="auto"/>
          <w:highlight w:val="none"/>
        </w:rPr>
        <w:t>满足日常生活需求，促进邻里交往，着力将</w:t>
      </w:r>
      <w:r>
        <w:rPr>
          <w:color w:val="auto"/>
          <w:highlight w:val="none"/>
          <w:lang w:eastAsia="zh-CN"/>
        </w:rPr>
        <w:t>镇政府驻地</w:t>
      </w:r>
      <w:r>
        <w:rPr>
          <w:color w:val="auto"/>
          <w:highlight w:val="none"/>
        </w:rPr>
        <w:t>、农村社区营造成为生活便利、温馨和谐的美丽家园。</w:t>
      </w:r>
    </w:p>
    <w:p w14:paraId="00C76338">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优化</w:t>
      </w:r>
      <w:r>
        <w:rPr>
          <w:rFonts w:eastAsia="仿宋"/>
          <w:color w:val="auto"/>
          <w:w w:val="105"/>
          <w:sz w:val="32"/>
          <w:highlight w:val="none"/>
        </w:rPr>
        <w:t>各类公共服务设施布局</w:t>
      </w:r>
    </w:p>
    <w:p w14:paraId="7C361329">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1、教育服务设施</w:t>
      </w:r>
    </w:p>
    <w:p w14:paraId="418A1876">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普及学前三年教育，采用部门、集体、民办多种方式发展幼儿教育。合并改造现有小学，实现校校达标，小学布局控制在合理半径内，适当考虑规模效益，根据生源供给情况增设教学点。镇区初中设置不仅考虑人口规模，而且要考虑服务本镇及周边乡镇，可以结合小学设置九年一贯制学校。</w:t>
      </w:r>
    </w:p>
    <w:p w14:paraId="69D942F4">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2、文化娱乐设施</w:t>
      </w:r>
    </w:p>
    <w:p w14:paraId="4EEA6D8C">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建立健全“乡镇级—（社区）村级”两级城乡文化服务体系。社区配置建筑面积不低于1500平方米的综合文化站，中心村配置建筑面积不低于150平方米的小型文化站。</w:t>
      </w:r>
    </w:p>
    <w:p w14:paraId="127964B6">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3、体育设施</w:t>
      </w:r>
    </w:p>
    <w:p w14:paraId="56194D38">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构建完善的全民健身公共服务体系，构建“乡镇级—社区（村）级”两级公共体育设施体系，形成层级完善、布局均衡的体育设施服务网络。结合社区公共绿地建设健身活动广场，中心村配置占地面积不得小于500平方米的体育健身场地。</w:t>
      </w:r>
    </w:p>
    <w:p w14:paraId="23B4328A">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4、医疗卫生设施</w:t>
      </w:r>
    </w:p>
    <w:p w14:paraId="53039FC3">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不断推进医疗卫生服务和管理方式创新，逐步形成医院提供急危重症诊疗服务，基层医疗卫生机构提供稳定期、康复期等非急性期患者健康管理、随访服务和健康教育等服务。规划建设“乡镇级—社区（村）级”二级医疗卫生网络设施体系，推进标准化乡镇卫生院，以乡镇（中心）卫生院为基础，发展农村社区卫生服务，持续推进社区卫生服务中心、社区卫生站、村卫生室建设，各中心村设置面积不小于150平方米的村卫生室。</w:t>
      </w:r>
    </w:p>
    <w:p w14:paraId="4D14EE8E">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5、社会福利和社会救助设施</w:t>
      </w:r>
    </w:p>
    <w:p w14:paraId="37109AF3">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完善社会救助和服务体系，健全困难群众救助体系，完善基本生活救助、临时救助和专项救助制度体系，健全救助标准动态调整机制，创新社会救助模式。为应对人口老龄化加剧的趋势，规划健全医疗保健及养老设施，规划1处社会福利中心，配建面积不小于400平方米的社区养老服务站，中心村配置面积不小于300平方米的老年人日间照料中心。</w:t>
      </w:r>
    </w:p>
    <w:p w14:paraId="13151C32">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6、殡葬服务设施</w:t>
      </w:r>
    </w:p>
    <w:p w14:paraId="2BE75B52">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建设生态化、高品质殡葬设施。至2035年，镇域公益性公墓服务覆盖率达到100%；新增骨灰安置量中的生态节地化比例达到60%以上，科学合理做好殡葬设施布局规划。</w:t>
      </w:r>
    </w:p>
    <w:p w14:paraId="65A71242">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合理布局镇村商业网点体系</w:t>
      </w:r>
    </w:p>
    <w:p w14:paraId="55745407">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落实上级商业体系建设要求，按照“乡镇商贸中心、村村通快递”的目标要求，立足实际，完善乡村商业网点和村级商业网点体系。</w:t>
      </w:r>
    </w:p>
    <w:p w14:paraId="6AC87984">
      <w:pPr>
        <w:pStyle w:val="3"/>
        <w:numPr>
          <w:ilvl w:val="0"/>
          <w:numId w:val="10"/>
        </w:numPr>
        <w:spacing w:before="240" w:after="240"/>
        <w:ind w:left="0" w:firstLine="0"/>
        <w:jc w:val="center"/>
        <w:rPr>
          <w:rFonts w:hint="eastAsia" w:ascii="黑体" w:hAnsi="黑体" w:eastAsia="黑体"/>
          <w:color w:val="auto"/>
          <w:highlight w:val="none"/>
          <w:lang w:eastAsia="zh-CN"/>
        </w:rPr>
      </w:pPr>
      <w:bookmarkStart w:id="72" w:name="_Toc212360804"/>
      <w:bookmarkStart w:id="73" w:name="_Toc21623"/>
      <w:bookmarkStart w:id="74" w:name="_Hlk150606426"/>
      <w:r>
        <w:rPr>
          <w:rFonts w:hint="eastAsia" w:ascii="黑体" w:hAnsi="黑体" w:eastAsia="黑体"/>
          <w:color w:val="auto"/>
          <w:highlight w:val="none"/>
          <w:lang w:eastAsia="zh-CN"/>
        </w:rPr>
        <w:t>构建区域协同的产业发展格局</w:t>
      </w:r>
      <w:bookmarkEnd w:id="72"/>
      <w:bookmarkEnd w:id="73"/>
    </w:p>
    <w:bookmarkEnd w:id="74"/>
    <w:p w14:paraId="27EAA927">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镇域产业空间总体格局</w:t>
      </w:r>
    </w:p>
    <w:p w14:paraId="7067FBBB">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围绕</w:t>
      </w:r>
      <w:r>
        <w:rPr>
          <w:rFonts w:hint="eastAsia" w:ascii="Times New Roman" w:hAnsi="Times New Roman" w:cs="Times New Roman"/>
          <w:color w:val="auto"/>
          <w:highlight w:val="none"/>
          <w:lang w:val="en-US" w:eastAsia="zh-CN"/>
        </w:rPr>
        <w:t>酒店</w:t>
      </w:r>
      <w:r>
        <w:rPr>
          <w:rFonts w:hint="eastAsia" w:ascii="Times New Roman" w:hAnsi="Times New Roman" w:eastAsia="仿宋_GB2312" w:cs="Times New Roman"/>
          <w:color w:val="auto"/>
          <w:highlight w:val="none"/>
          <w:lang w:val="en-US" w:eastAsia="zh-CN"/>
        </w:rPr>
        <w:t>镇优势特色产业，重点发展</w:t>
      </w:r>
      <w:ins w:id="511" w:author="xixi" w:date="2025-12-12T11:37:02Z">
        <w:r>
          <w:rPr>
            <w:rFonts w:hint="eastAsia" w:ascii="Times New Roman" w:hAnsi="Times New Roman" w:cs="Times New Roman"/>
            <w:color w:val="auto"/>
            <w:highlight w:val="none"/>
            <w:lang w:val="en-US" w:eastAsia="zh-CN"/>
          </w:rPr>
          <w:t>粮食</w:t>
        </w:r>
      </w:ins>
      <w:ins w:id="512" w:author="xixi" w:date="2025-12-12T11:37:15Z">
        <w:r>
          <w:rPr>
            <w:rFonts w:hint="eastAsia" w:ascii="Times New Roman" w:hAnsi="Times New Roman" w:cs="Times New Roman"/>
            <w:color w:val="auto"/>
            <w:highlight w:val="none"/>
            <w:lang w:val="en-US" w:eastAsia="zh-CN"/>
          </w:rPr>
          <w:t>种植</w:t>
        </w:r>
      </w:ins>
      <w:ins w:id="513" w:author="xixi" w:date="2025-12-12T11:37:23Z">
        <w:r>
          <w:rPr>
            <w:rFonts w:hint="eastAsia" w:ascii="Times New Roman" w:hAnsi="Times New Roman" w:cs="Times New Roman"/>
            <w:color w:val="auto"/>
            <w:highlight w:val="none"/>
            <w:lang w:val="en-US" w:eastAsia="zh-CN"/>
          </w:rPr>
          <w:t>以及</w:t>
        </w:r>
      </w:ins>
      <w:ins w:id="514" w:author="xixi" w:date="2025-12-12T11:37:05Z">
        <w:r>
          <w:rPr>
            <w:rFonts w:hint="eastAsia" w:ascii="Times New Roman" w:hAnsi="Times New Roman" w:cs="Times New Roman"/>
            <w:color w:val="auto"/>
            <w:highlight w:val="none"/>
            <w:lang w:val="en-US" w:eastAsia="zh-CN"/>
          </w:rPr>
          <w:t>西</w:t>
        </w:r>
      </w:ins>
      <w:r>
        <w:rPr>
          <w:rFonts w:hint="eastAsia" w:ascii="Times New Roman" w:hAnsi="Times New Roman" w:eastAsia="仿宋_GB2312" w:cs="Times New Roman"/>
          <w:color w:val="auto"/>
          <w:highlight w:val="none"/>
          <w:lang w:val="en-US" w:eastAsia="zh-CN"/>
        </w:rPr>
        <w:t>甜瓜</w:t>
      </w:r>
      <w:del w:id="515" w:author="xixi" w:date="2025-12-12T11:37:09Z">
        <w:r>
          <w:rPr>
            <w:rFonts w:hint="eastAsia" w:ascii="Times New Roman" w:hAnsi="Times New Roman" w:eastAsia="仿宋_GB2312" w:cs="Times New Roman"/>
            <w:color w:val="auto"/>
            <w:highlight w:val="none"/>
            <w:lang w:val="en-US" w:eastAsia="zh-CN"/>
          </w:rPr>
          <w:delText>、反季节蔬菜、中药材、水果</w:delText>
        </w:r>
      </w:del>
      <w:r>
        <w:rPr>
          <w:rFonts w:hint="eastAsia" w:ascii="Times New Roman" w:hAnsi="Times New Roman" w:eastAsia="仿宋_GB2312" w:cs="Times New Roman"/>
          <w:color w:val="auto"/>
          <w:highlight w:val="none"/>
          <w:lang w:val="en-US" w:eastAsia="zh-CN"/>
        </w:rPr>
        <w:t>等特色农产品；加强农产品加工用地空间保障，，构建“两轴三区”的产业发展结构。</w:t>
      </w:r>
    </w:p>
    <w:p w14:paraId="5012DE05">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科技赋能农业发展</w:t>
      </w:r>
    </w:p>
    <w:p w14:paraId="7EDC3D1B">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大力发展智慧农业。以科技赋能传统农耕农业、现代绿色农业、生态有机农业，通过“基地+合作社+农户”的方式，推动农业产业发展。以西瓜、酥梨和蔬菜等特色种植基地等为载体，发展都市休闲农业，以农事体验、采摘、休闲等，丰富公共活动体验，打造乡村振兴示范。</w:t>
      </w:r>
    </w:p>
    <w:p w14:paraId="62212619">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val="en-US" w:eastAsia="zh-CN"/>
        </w:rPr>
        <w:t>支持建设乡村</w:t>
      </w:r>
      <w:r>
        <w:rPr>
          <w:rFonts w:hint="eastAsia" w:eastAsia="仿宋"/>
          <w:color w:val="auto"/>
          <w:w w:val="105"/>
          <w:sz w:val="32"/>
          <w:highlight w:val="none"/>
        </w:rPr>
        <w:t>旅游目的地</w:t>
      </w:r>
    </w:p>
    <w:p w14:paraId="2D364068">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依托</w:t>
      </w:r>
      <w:del w:id="516" w:author="xixi" w:date="2025-12-12T11:37:50Z">
        <w:r>
          <w:rPr>
            <w:rFonts w:hint="eastAsia" w:ascii="Times New Roman" w:hAnsi="Times New Roman" w:eastAsia="仿宋_GB2312" w:cs="Times New Roman"/>
            <w:color w:val="auto"/>
            <w:highlight w:val="none"/>
            <w:lang w:val="en-US" w:eastAsia="zh-CN"/>
          </w:rPr>
          <w:delText>7.7万亩耕地、</w:delText>
        </w:r>
      </w:del>
      <w:r>
        <w:rPr>
          <w:rFonts w:hint="eastAsia" w:ascii="Times New Roman" w:hAnsi="Times New Roman" w:eastAsia="仿宋_GB2312" w:cs="Times New Roman"/>
          <w:color w:val="auto"/>
          <w:highlight w:val="none"/>
          <w:lang w:val="en-US" w:eastAsia="zh-CN"/>
        </w:rPr>
        <w:t>百年梨园、多水系等优质生态资源，近2万亩西瓜及酥梨、中药材等特色农业资源，坠子戏、卤驴肉等民俗文化资源，以及融入徐州1小时生活圈的便捷区位优势，具备打造乡村旅游目的地的天然基础，支持完善基础设施配套，推动与周边景区联动，为乡村振兴注入持久动力。</w:t>
      </w:r>
    </w:p>
    <w:p w14:paraId="498B12FD">
      <w:pPr>
        <w:pStyle w:val="46"/>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保障</w:t>
      </w:r>
      <w:r>
        <w:rPr>
          <w:rFonts w:hint="eastAsia" w:eastAsia="仿宋"/>
          <w:color w:val="auto"/>
          <w:w w:val="105"/>
          <w:sz w:val="32"/>
          <w:highlight w:val="none"/>
          <w:lang w:val="en-US" w:eastAsia="zh-CN"/>
        </w:rPr>
        <w:t>乡村</w:t>
      </w:r>
      <w:r>
        <w:rPr>
          <w:rFonts w:hint="eastAsia" w:eastAsia="仿宋"/>
          <w:color w:val="auto"/>
          <w:w w:val="105"/>
          <w:sz w:val="32"/>
          <w:highlight w:val="none"/>
        </w:rPr>
        <w:t>一二三产融合发展用地空间</w:t>
      </w:r>
    </w:p>
    <w:bookmarkEnd w:id="29"/>
    <w:p w14:paraId="7764444E">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bookmarkStart w:id="75" w:name="_bookmark18"/>
      <w:bookmarkEnd w:id="75"/>
      <w:r>
        <w:rPr>
          <w:rFonts w:hint="eastAsia" w:ascii="Times New Roman" w:hAnsi="Times New Roman" w:eastAsia="仿宋_GB2312" w:cs="Times New Roman"/>
          <w:color w:val="auto"/>
          <w:highlight w:val="none"/>
          <w:lang w:val="en-US" w:eastAsia="zh-CN"/>
        </w:rPr>
        <w:t>规划安排一定的建设用地指标重点保障乡村振兴产业发展用地，对暂时无法明确具体用途的地块留白，预留一定的建设用地规模。积极盘活农村老旧房屋与闲置宅基地，支撑乡村文旅文创、电子商务、冷链物流等新业态发展，引导不适宜农村产业发展的零散工业用地退出或向城镇集聚。鼓励集体经营性建设用地以出让、出租等方式兴办乡村企业，零星、分散的乡村产业项目及其配套的基础设施和公共服务设施建设的，按照“用多少、转（征）多少、供多少”的原则，实施点状供地。</w:t>
      </w:r>
    </w:p>
    <w:p w14:paraId="0CB2EB3D">
      <w:pPr>
        <w:widowControl/>
        <w:shd w:val="clear"/>
        <w:autoSpaceDE/>
        <w:autoSpaceDN/>
        <w:spacing w:line="360" w:lineRule="auto"/>
        <w:ind w:firstLine="468" w:firstLineChars="213"/>
        <w:rPr>
          <w:del w:id="517" w:author="xixi" w:date="2025-12-12T11:38:03Z"/>
          <w:rFonts w:hint="eastAsia" w:ascii="黑体" w:hAnsi="黑体" w:eastAsia="黑体" w:cs="黑体"/>
          <w:b/>
          <w:color w:val="auto"/>
          <w:sz w:val="36"/>
          <w:szCs w:val="36"/>
          <w:highlight w:val="none"/>
        </w:rPr>
      </w:pPr>
      <w:del w:id="518" w:author="xixi" w:date="2025-12-12T11:38:03Z">
        <w:r>
          <w:rPr>
            <w:color w:val="auto"/>
            <w:highlight w:val="none"/>
          </w:rPr>
          <w:br w:type="page"/>
        </w:r>
      </w:del>
    </w:p>
    <w:p w14:paraId="46F74639">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76" w:name="_Toc166340624"/>
      <w:bookmarkStart w:id="77" w:name="_Toc1450"/>
      <w:r>
        <w:rPr>
          <w:rFonts w:hint="eastAsia" w:ascii="黑体" w:hAnsi="黑体" w:eastAsia="黑体" w:cs="黑体"/>
          <w:b w:val="0"/>
          <w:bCs/>
          <w:color w:val="auto"/>
          <w:spacing w:val="5"/>
          <w:sz w:val="32"/>
          <w:szCs w:val="32"/>
          <w:highlight w:val="none"/>
          <w:lang w:eastAsia="zh-CN"/>
        </w:rPr>
        <w:t>统筹基础设施布局，</w:t>
      </w:r>
      <w:bookmarkEnd w:id="76"/>
      <w:r>
        <w:rPr>
          <w:rFonts w:hint="eastAsia" w:ascii="黑体" w:hAnsi="黑体" w:eastAsia="黑体" w:cs="黑体"/>
          <w:b w:val="0"/>
          <w:bCs/>
          <w:color w:val="auto"/>
          <w:spacing w:val="5"/>
          <w:sz w:val="32"/>
          <w:szCs w:val="32"/>
          <w:highlight w:val="none"/>
          <w:lang w:eastAsia="zh-CN"/>
        </w:rPr>
        <w:t>提升设施保障能力</w:t>
      </w:r>
      <w:bookmarkEnd w:id="77"/>
    </w:p>
    <w:p w14:paraId="174DC1FD">
      <w:pPr>
        <w:pStyle w:val="13"/>
        <w:shd w:val="clear"/>
        <w:spacing w:before="0" w:beforeLines="0" w:line="360" w:lineRule="auto"/>
        <w:ind w:left="110" w:right="110" w:firstLine="640"/>
        <w:rPr>
          <w:rFonts w:hint="eastAsia"/>
          <w:color w:val="auto"/>
          <w:highlight w:val="none"/>
          <w:lang w:eastAsia="zh-CN"/>
        </w:rPr>
      </w:pPr>
      <w:bookmarkStart w:id="78" w:name="_bookmark22"/>
      <w:bookmarkEnd w:id="78"/>
      <w:r>
        <w:rPr>
          <w:color w:val="auto"/>
          <w:highlight w:val="none"/>
        </w:rPr>
        <w:t>构建</w:t>
      </w:r>
      <w:r>
        <w:rPr>
          <w:rFonts w:hint="eastAsia"/>
          <w:color w:val="auto"/>
          <w:highlight w:val="none"/>
        </w:rPr>
        <w:t>“外通内联、快速畅通、绿色智慧、安全便捷”的现代化综合交通运输体系</w:t>
      </w:r>
      <w:r>
        <w:rPr>
          <w:color w:val="auto"/>
          <w:highlight w:val="none"/>
        </w:rPr>
        <w:t>。坚持生态优先、绿色发展，建设更高水平、更有效率的基础设施系统。</w:t>
      </w:r>
      <w:r>
        <w:rPr>
          <w:rFonts w:hint="eastAsia"/>
          <w:color w:val="auto"/>
          <w:highlight w:val="none"/>
        </w:rPr>
        <w:t>鼓励</w:t>
      </w:r>
      <w:r>
        <w:rPr>
          <w:color w:val="auto"/>
          <w:highlight w:val="none"/>
        </w:rPr>
        <w:t>提升安全保障能力，提高城镇综合应急保障水平。</w:t>
      </w:r>
    </w:p>
    <w:p w14:paraId="1D17D31D">
      <w:pPr>
        <w:pStyle w:val="3"/>
        <w:numPr>
          <w:ilvl w:val="0"/>
          <w:numId w:val="11"/>
        </w:numPr>
        <w:shd w:val="clear"/>
        <w:spacing w:before="240" w:after="240"/>
        <w:ind w:left="0" w:firstLine="0"/>
        <w:jc w:val="center"/>
        <w:rPr>
          <w:rFonts w:hint="eastAsia" w:ascii="黑体" w:hAnsi="黑体" w:eastAsia="黑体"/>
          <w:color w:val="auto"/>
          <w:highlight w:val="none"/>
          <w:lang w:eastAsia="zh-CN"/>
        </w:rPr>
      </w:pPr>
      <w:bookmarkStart w:id="79" w:name="_bookmark19"/>
      <w:bookmarkEnd w:id="79"/>
      <w:bookmarkStart w:id="80" w:name="_Toc152782109"/>
      <w:bookmarkStart w:id="81" w:name="_Toc27560"/>
      <w:r>
        <w:rPr>
          <w:rFonts w:hint="eastAsia" w:ascii="黑体" w:hAnsi="黑体" w:eastAsia="黑体"/>
          <w:color w:val="auto"/>
          <w:highlight w:val="none"/>
          <w:lang w:eastAsia="zh-CN"/>
        </w:rPr>
        <w:t>发展绿色低碳智慧交通</w:t>
      </w:r>
      <w:bookmarkEnd w:id="80"/>
      <w:bookmarkEnd w:id="81"/>
    </w:p>
    <w:p w14:paraId="360ACEF6">
      <w:pPr>
        <w:pStyle w:val="46"/>
        <w:shd w:val="clear"/>
        <w:spacing w:before="0" w:line="360" w:lineRule="auto"/>
        <w:ind w:left="0" w:right="108" w:firstLine="675" w:firstLineChars="200"/>
        <w:rPr>
          <w:rFonts w:hint="eastAsia" w:eastAsia="仿宋"/>
          <w:color w:val="auto"/>
          <w:w w:val="105"/>
          <w:sz w:val="32"/>
          <w:highlight w:val="none"/>
        </w:rPr>
      </w:pPr>
      <w:bookmarkStart w:id="82" w:name="_Hlk150612789"/>
      <w:r>
        <w:rPr>
          <w:rFonts w:hint="eastAsia" w:eastAsia="仿宋"/>
          <w:color w:val="auto"/>
          <w:w w:val="105"/>
          <w:sz w:val="32"/>
          <w:highlight w:val="none"/>
        </w:rPr>
        <w:t>落实区域性交通设施线</w:t>
      </w:r>
    </w:p>
    <w:bookmarkEnd w:id="82"/>
    <w:p w14:paraId="780785C5">
      <w:pPr>
        <w:pStyle w:val="13"/>
        <w:autoSpaceDE/>
        <w:autoSpaceDN/>
        <w:spacing w:before="0" w:beforeLines="0" w:line="360" w:lineRule="auto"/>
        <w:ind w:left="0" w:leftChars="0" w:right="0" w:rightChars="0" w:firstLine="640"/>
        <w:contextualSpacing/>
        <w:rPr>
          <w:rFonts w:hint="eastAsia"/>
          <w:color w:val="auto"/>
          <w:highlight w:val="none"/>
          <w:lang w:eastAsia="zh-CN"/>
        </w:rPr>
      </w:pPr>
      <w:r>
        <w:rPr>
          <w:color w:val="auto"/>
          <w:highlight w:val="none"/>
        </w:rPr>
        <w:t>依托高速公路、国道、省道、城镇快速路打造多通道复合快速衔接系统，提升镇域干线公路服务水平</w:t>
      </w:r>
      <w:r>
        <w:rPr>
          <w:rFonts w:hint="eastAsia"/>
          <w:color w:val="auto"/>
          <w:highlight w:val="none"/>
        </w:rPr>
        <w:t>，</w:t>
      </w:r>
      <w:r>
        <w:rPr>
          <w:color w:val="auto"/>
          <w:highlight w:val="none"/>
        </w:rPr>
        <w:t>构建便捷通畅的乡村骨干公路网络和普惠公平的乡村基础公路网络</w:t>
      </w:r>
      <w:r>
        <w:rPr>
          <w:rFonts w:hint="eastAsia"/>
          <w:color w:val="auto"/>
          <w:highlight w:val="none"/>
          <w:lang w:eastAsia="zh-CN"/>
        </w:rPr>
        <w:t>。</w:t>
      </w:r>
    </w:p>
    <w:p w14:paraId="1D65A33A">
      <w:pPr>
        <w:pStyle w:val="13"/>
        <w:autoSpaceDE/>
        <w:autoSpaceDN/>
        <w:spacing w:before="0" w:beforeLines="0" w:line="360" w:lineRule="auto"/>
        <w:ind w:left="0" w:leftChars="0" w:right="0" w:rightChars="0" w:firstLine="640"/>
        <w:contextualSpacing/>
        <w:rPr>
          <w:rFonts w:hint="eastAsia"/>
          <w:color w:val="auto"/>
          <w:highlight w:val="none"/>
          <w:lang w:eastAsia="zh-CN"/>
        </w:rPr>
      </w:pPr>
      <w:r>
        <w:rPr>
          <w:rFonts w:hint="eastAsia" w:ascii="Times New Roman" w:hAnsi="Times New Roman" w:eastAsia="仿宋_GB2312" w:cs="Times New Roman"/>
          <w:color w:val="auto"/>
          <w:highlight w:val="none"/>
          <w:lang w:val="en-US" w:eastAsia="zh-CN"/>
        </w:rPr>
        <w:t>落实S403黄口镇北至九里湾段</w:t>
      </w:r>
      <w:r>
        <w:rPr>
          <w:rFonts w:hint="eastAsia" w:ascii="Times New Roman" w:hAnsi="Times New Roman" w:cs="Times New Roman"/>
          <w:color w:val="auto"/>
          <w:highlight w:val="none"/>
          <w:lang w:val="en-US" w:eastAsia="zh-CN"/>
        </w:rPr>
        <w:t>、G237萧砀界至萧县淮北界段等</w:t>
      </w:r>
      <w:r>
        <w:rPr>
          <w:rFonts w:hint="eastAsia" w:ascii="Times New Roman" w:hAnsi="Times New Roman" w:eastAsia="仿宋_GB2312" w:cs="Times New Roman"/>
          <w:color w:val="auto"/>
          <w:highlight w:val="none"/>
          <w:lang w:val="en-US" w:eastAsia="zh-CN"/>
        </w:rPr>
        <w:t>建设项目，推进S405萧县段改建工程项目。</w:t>
      </w:r>
    </w:p>
    <w:p w14:paraId="75399A72">
      <w:pPr>
        <w:pStyle w:val="13"/>
        <w:shd w:val="clear"/>
        <w:spacing w:before="0" w:beforeLines="0" w:line="360" w:lineRule="auto"/>
        <w:ind w:left="110" w:right="110" w:firstLine="80"/>
        <w:rPr>
          <w:rFonts w:hint="eastAsia"/>
          <w:color w:val="auto"/>
          <w:sz w:val="4"/>
          <w:highlight w:val="none"/>
        </w:rPr>
      </w:pPr>
    </w:p>
    <w:p w14:paraId="3DE6EE4B">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完善城乡道路交通系统</w:t>
      </w:r>
    </w:p>
    <w:p w14:paraId="30225F3D">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在镇域范围内构建“</w:t>
      </w:r>
      <w:r>
        <w:rPr>
          <w:rFonts w:hint="eastAsia" w:ascii="Times New Roman" w:hAnsi="Times New Roman" w:cs="Times New Roman"/>
          <w:color w:val="auto"/>
          <w:highlight w:val="none"/>
          <w:lang w:val="en-US" w:eastAsia="zh-CN"/>
        </w:rPr>
        <w:t>三</w:t>
      </w:r>
      <w:r>
        <w:rPr>
          <w:rFonts w:hint="eastAsia" w:ascii="Times New Roman" w:hAnsi="Times New Roman" w:eastAsia="仿宋_GB2312" w:cs="Times New Roman"/>
          <w:color w:val="auto"/>
          <w:highlight w:val="none"/>
          <w:lang w:val="en-US" w:eastAsia="zh-CN"/>
        </w:rPr>
        <w:t>横</w:t>
      </w:r>
      <w:r>
        <w:rPr>
          <w:rFonts w:hint="eastAsia" w:ascii="Times New Roman" w:hAnsi="Times New Roman" w:cs="Times New Roman"/>
          <w:color w:val="auto"/>
          <w:highlight w:val="none"/>
          <w:lang w:val="en-US" w:eastAsia="zh-CN"/>
        </w:rPr>
        <w:t>三</w:t>
      </w:r>
      <w:r>
        <w:rPr>
          <w:rFonts w:hint="eastAsia" w:ascii="Times New Roman" w:hAnsi="Times New Roman" w:eastAsia="仿宋_GB2312" w:cs="Times New Roman"/>
          <w:color w:val="auto"/>
          <w:highlight w:val="none"/>
          <w:lang w:val="en-US" w:eastAsia="zh-CN"/>
        </w:rPr>
        <w:t>纵”的主干道路交通体系。</w:t>
      </w:r>
    </w:p>
    <w:p w14:paraId="70021985">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cs="Times New Roman"/>
          <w:color w:val="auto"/>
          <w:highlight w:val="none"/>
          <w:lang w:val="en-US" w:eastAsia="zh-CN"/>
        </w:rPr>
        <w:t>三</w:t>
      </w:r>
      <w:r>
        <w:rPr>
          <w:rFonts w:hint="eastAsia" w:ascii="Times New Roman" w:hAnsi="Times New Roman" w:eastAsia="仿宋_GB2312" w:cs="Times New Roman"/>
          <w:color w:val="auto"/>
          <w:highlight w:val="none"/>
          <w:lang w:val="en-US" w:eastAsia="zh-CN"/>
        </w:rPr>
        <w:t>横：S405省道、X</w:t>
      </w:r>
      <w:r>
        <w:rPr>
          <w:rFonts w:hint="eastAsia" w:ascii="Times New Roman" w:hAnsi="Times New Roman" w:cs="Times New Roman"/>
          <w:color w:val="auto"/>
          <w:highlight w:val="none"/>
          <w:lang w:val="en-US" w:eastAsia="zh-CN"/>
        </w:rPr>
        <w:t>307</w:t>
      </w:r>
      <w:r>
        <w:rPr>
          <w:rFonts w:hint="eastAsia" w:ascii="Times New Roman" w:hAnsi="Times New Roman" w:eastAsia="仿宋_GB2312" w:cs="Times New Roman"/>
          <w:color w:val="auto"/>
          <w:highlight w:val="none"/>
          <w:lang w:val="en-US" w:eastAsia="zh-CN"/>
        </w:rPr>
        <w:t>县道</w:t>
      </w:r>
      <w:r>
        <w:rPr>
          <w:rFonts w:hint="eastAsia" w:ascii="Times New Roman" w:hAnsi="Times New Roman" w:cs="Times New Roman"/>
          <w:color w:val="auto"/>
          <w:highlight w:val="none"/>
          <w:lang w:val="en-US" w:eastAsia="zh-CN"/>
        </w:rPr>
        <w:t>/G237、</w:t>
      </w:r>
      <w:r>
        <w:rPr>
          <w:rFonts w:hint="eastAsia" w:ascii="Times New Roman" w:hAnsi="Times New Roman" w:eastAsia="仿宋_GB2312" w:cs="Times New Roman"/>
          <w:color w:val="auto"/>
          <w:highlight w:val="none"/>
          <w:lang w:val="en-US" w:eastAsia="zh-CN"/>
        </w:rPr>
        <w:t>X</w:t>
      </w:r>
      <w:r>
        <w:rPr>
          <w:rFonts w:hint="eastAsia" w:ascii="Times New Roman" w:hAnsi="Times New Roman" w:cs="Times New Roman"/>
          <w:color w:val="auto"/>
          <w:highlight w:val="none"/>
          <w:lang w:val="en-US" w:eastAsia="zh-CN"/>
        </w:rPr>
        <w:t>304</w:t>
      </w:r>
      <w:r>
        <w:rPr>
          <w:rFonts w:hint="eastAsia" w:ascii="Times New Roman" w:hAnsi="Times New Roman" w:eastAsia="仿宋_GB2312" w:cs="Times New Roman"/>
          <w:color w:val="auto"/>
          <w:highlight w:val="none"/>
          <w:lang w:val="en-US" w:eastAsia="zh-CN"/>
        </w:rPr>
        <w:t>县道；</w:t>
      </w:r>
    </w:p>
    <w:p w14:paraId="2E1BEBAF">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cs="Times New Roman"/>
          <w:color w:val="auto"/>
          <w:highlight w:val="none"/>
          <w:lang w:val="en-US" w:eastAsia="zh-CN"/>
        </w:rPr>
        <w:t>三</w:t>
      </w:r>
      <w:r>
        <w:rPr>
          <w:rFonts w:hint="eastAsia" w:ascii="Times New Roman" w:hAnsi="Times New Roman" w:eastAsia="仿宋_GB2312" w:cs="Times New Roman"/>
          <w:color w:val="auto"/>
          <w:highlight w:val="none"/>
          <w:lang w:val="en-US" w:eastAsia="zh-CN"/>
        </w:rPr>
        <w:t>纵：S40</w:t>
      </w:r>
      <w:r>
        <w:rPr>
          <w:rFonts w:hint="eastAsia" w:ascii="Times New Roman" w:hAnsi="Times New Roman" w:cs="Times New Roman"/>
          <w:color w:val="auto"/>
          <w:highlight w:val="none"/>
          <w:lang w:val="en-US" w:eastAsia="zh-CN"/>
        </w:rPr>
        <w:t>3</w:t>
      </w:r>
      <w:r>
        <w:rPr>
          <w:rFonts w:hint="eastAsia" w:ascii="Times New Roman" w:hAnsi="Times New Roman" w:eastAsia="仿宋_GB2312" w:cs="Times New Roman"/>
          <w:color w:val="auto"/>
          <w:highlight w:val="none"/>
          <w:lang w:val="en-US" w:eastAsia="zh-CN"/>
        </w:rPr>
        <w:t>省道、</w:t>
      </w:r>
      <w:r>
        <w:rPr>
          <w:rFonts w:hint="eastAsia" w:ascii="Times New Roman" w:hAnsi="Times New Roman" w:cs="Times New Roman"/>
          <w:color w:val="auto"/>
          <w:highlight w:val="none"/>
          <w:lang w:val="en-US" w:eastAsia="zh-CN"/>
        </w:rPr>
        <w:t>G237国道</w:t>
      </w:r>
      <w:r>
        <w:rPr>
          <w:rFonts w:hint="eastAsia" w:ascii="Times New Roman" w:hAnsi="Times New Roman" w:eastAsia="仿宋_GB2312" w:cs="Times New Roman"/>
          <w:color w:val="auto"/>
          <w:highlight w:val="none"/>
          <w:lang w:val="en-US" w:eastAsia="zh-CN"/>
        </w:rPr>
        <w:t>、X</w:t>
      </w:r>
      <w:r>
        <w:rPr>
          <w:rFonts w:hint="eastAsia" w:ascii="Times New Roman" w:hAnsi="Times New Roman" w:cs="Times New Roman"/>
          <w:color w:val="auto"/>
          <w:highlight w:val="none"/>
          <w:lang w:val="en-US" w:eastAsia="zh-CN"/>
        </w:rPr>
        <w:t>224</w:t>
      </w:r>
      <w:r>
        <w:rPr>
          <w:rFonts w:hint="eastAsia" w:ascii="Times New Roman" w:hAnsi="Times New Roman" w:eastAsia="仿宋_GB2312" w:cs="Times New Roman"/>
          <w:color w:val="auto"/>
          <w:highlight w:val="none"/>
          <w:lang w:val="en-US" w:eastAsia="zh-CN"/>
        </w:rPr>
        <w:t>县道</w:t>
      </w:r>
      <w:r>
        <w:rPr>
          <w:rFonts w:hint="eastAsia" w:ascii="Times New Roman" w:hAnsi="Times New Roman" w:cs="Times New Roman"/>
          <w:color w:val="auto"/>
          <w:highlight w:val="none"/>
          <w:lang w:val="en-US" w:eastAsia="zh-CN"/>
        </w:rPr>
        <w:t>。</w:t>
      </w:r>
    </w:p>
    <w:p w14:paraId="5F5075DB">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 xml:space="preserve">镇村公路全部达到三级路面标准，即道路红线宽度10～12 米、路面宽度6～7米，到自然村的道路路面宽为3.5～4.5米，因地制宜设置回车场。其余乡村道路（村村通道路），则作为构建覆盖镇域的毛细路网系统，为发展绿色生态农业与特色旅游提供基础。 </w:t>
      </w:r>
    </w:p>
    <w:p w14:paraId="4C62570B">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优化镇域公共交通系统</w:t>
      </w:r>
    </w:p>
    <w:p w14:paraId="73B20E2B">
      <w:pPr>
        <w:pStyle w:val="13"/>
        <w:shd w:val="clear"/>
        <w:spacing w:before="0" w:beforeLines="0" w:line="360" w:lineRule="auto"/>
        <w:ind w:left="110" w:right="110" w:firstLine="640"/>
        <w:rPr>
          <w:rFonts w:hint="eastAsia"/>
          <w:color w:val="auto"/>
          <w:highlight w:val="none"/>
          <w:lang w:eastAsia="zh-CN"/>
        </w:rPr>
      </w:pPr>
      <w:r>
        <w:rPr>
          <w:rFonts w:hint="eastAsia"/>
          <w:color w:val="auto"/>
          <w:highlight w:val="none"/>
        </w:rPr>
        <w:t>打造“枢纽站--首末站--普通站”三级公交服务站点，结合枢纽站和首末站设置慢行接驳设施</w:t>
      </w:r>
      <w:r>
        <w:rPr>
          <w:color w:val="auto"/>
          <w:highlight w:val="none"/>
        </w:rPr>
        <w:t>。规划加强公交枢纽站与下辖各社区的交通联系，在镇域范围内补充完善各社区的停靠站点，方便居民出行。</w:t>
      </w:r>
    </w:p>
    <w:p w14:paraId="10D68B46">
      <w:pPr>
        <w:pStyle w:val="3"/>
        <w:numPr>
          <w:ilvl w:val="0"/>
          <w:numId w:val="11"/>
        </w:numPr>
        <w:shd w:val="clear"/>
        <w:spacing w:before="240" w:after="240"/>
        <w:ind w:left="0" w:firstLine="0"/>
        <w:jc w:val="center"/>
        <w:rPr>
          <w:rFonts w:hint="eastAsia" w:ascii="黑体" w:hAnsi="黑体" w:eastAsia="黑体"/>
          <w:color w:val="auto"/>
          <w:highlight w:val="none"/>
          <w:lang w:eastAsia="zh-CN"/>
        </w:rPr>
      </w:pPr>
      <w:bookmarkStart w:id="83" w:name="_bookmark21"/>
      <w:bookmarkEnd w:id="83"/>
      <w:bookmarkStart w:id="84" w:name="_bookmark20"/>
      <w:bookmarkEnd w:id="84"/>
      <w:bookmarkStart w:id="85" w:name="_Toc152782110"/>
      <w:bookmarkStart w:id="86" w:name="_Toc23514"/>
      <w:r>
        <w:rPr>
          <w:rFonts w:hint="eastAsia" w:ascii="黑体" w:hAnsi="黑体" w:eastAsia="黑体"/>
          <w:color w:val="auto"/>
          <w:highlight w:val="none"/>
          <w:lang w:eastAsia="zh-CN"/>
        </w:rPr>
        <w:t>建设绿色韧性市政基础设施</w:t>
      </w:r>
      <w:bookmarkEnd w:id="85"/>
      <w:bookmarkEnd w:id="86"/>
    </w:p>
    <w:p w14:paraId="11A9B574">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打造全域覆盖的供水网络</w:t>
      </w:r>
    </w:p>
    <w:p w14:paraId="182E8F06">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坚持以水定城、以水定地、以水定人、以水定产，实行最严格水资源管理制度，优化农业用水结构，完善更新供水设施，公共供水普及率达到100%，逐步提高再生水、雨洪水等非常规水源的利用水平，构建安全、稳定、高效的供水系统。</w:t>
      </w:r>
    </w:p>
    <w:p w14:paraId="4D318B4F">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建设互联互通的供水网络。落实区域供水一体化工程，置换地下水源，由</w:t>
      </w:r>
      <w:r>
        <w:rPr>
          <w:rFonts w:hint="eastAsia" w:ascii="Times New Roman" w:hAnsi="Times New Roman" w:cs="Times New Roman"/>
          <w:color w:val="auto"/>
          <w:highlight w:val="none"/>
          <w:lang w:val="en-US" w:eastAsia="zh-CN"/>
        </w:rPr>
        <w:t>酒店</w:t>
      </w:r>
      <w:r>
        <w:rPr>
          <w:rFonts w:hint="eastAsia" w:ascii="Times New Roman" w:hAnsi="Times New Roman" w:eastAsia="仿宋_GB2312" w:cs="Times New Roman"/>
          <w:color w:val="auto"/>
          <w:highlight w:val="none"/>
          <w:lang w:val="en-US" w:eastAsia="zh-CN"/>
        </w:rPr>
        <w:t>水厂统一供水，保障镇域用水需求。</w:t>
      </w:r>
    </w:p>
    <w:p w14:paraId="00BA340A">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加强地下水保护。严格控制地下水开采，加强农业点源、面源污染控制，保护地下水生态环境。</w:t>
      </w:r>
    </w:p>
    <w:p w14:paraId="026B0B0D">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完善供水管网建设。按照城乡统筹、资源共享的规划原则，随着新型农村社区建设的深入，村庄规模的集聚，逐步实现全镇统一供水。</w:t>
      </w:r>
    </w:p>
    <w:p w14:paraId="39E185DD">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建设完善雨污排放系统</w:t>
      </w:r>
    </w:p>
    <w:p w14:paraId="1BD94156">
      <w:pPr>
        <w:pStyle w:val="13"/>
        <w:shd w:val="clear"/>
        <w:spacing w:before="0" w:beforeLines="0" w:line="360" w:lineRule="auto"/>
        <w:ind w:left="110" w:right="110" w:firstLine="640"/>
        <w:rPr>
          <w:rFonts w:hint="eastAsia"/>
          <w:color w:val="auto"/>
          <w:highlight w:val="none"/>
        </w:rPr>
      </w:pPr>
      <w:r>
        <w:rPr>
          <w:rFonts w:hint="eastAsia"/>
          <w:color w:val="auto"/>
          <w:highlight w:val="none"/>
        </w:rPr>
        <w:t>加快污水处理设施及配套管网建设，提高再生水利用率，污水处理率达到</w:t>
      </w:r>
      <w:r>
        <w:rPr>
          <w:color w:val="auto"/>
          <w:highlight w:val="none"/>
        </w:rPr>
        <w:t>99%</w:t>
      </w:r>
      <w:r>
        <w:rPr>
          <w:rFonts w:hint="eastAsia"/>
          <w:color w:val="auto"/>
          <w:highlight w:val="none"/>
        </w:rPr>
        <w:t>以上，污水管网覆盖率达到</w:t>
      </w:r>
      <w:r>
        <w:rPr>
          <w:color w:val="auto"/>
          <w:highlight w:val="none"/>
        </w:rPr>
        <w:t>100%</w:t>
      </w:r>
      <w:r>
        <w:rPr>
          <w:rFonts w:hint="eastAsia"/>
          <w:color w:val="auto"/>
          <w:highlight w:val="none"/>
        </w:rPr>
        <w:t>。</w:t>
      </w:r>
    </w:p>
    <w:p w14:paraId="4F169733">
      <w:pPr>
        <w:pStyle w:val="13"/>
        <w:shd w:val="clear"/>
        <w:spacing w:before="0" w:beforeLines="0" w:line="360" w:lineRule="auto"/>
        <w:ind w:left="110" w:right="110" w:firstLine="640"/>
        <w:rPr>
          <w:rFonts w:hint="eastAsia"/>
          <w:color w:val="auto"/>
          <w:highlight w:val="none"/>
          <w:lang w:eastAsia="zh-CN"/>
        </w:rPr>
      </w:pPr>
      <w:r>
        <w:rPr>
          <w:color w:val="auto"/>
          <w:highlight w:val="none"/>
        </w:rPr>
        <w:t>靠近镇区的中心村和基层村的生活污水，可一并纳入城镇污水处理系统。</w:t>
      </w:r>
      <w:r>
        <w:rPr>
          <w:rFonts w:hint="eastAsia"/>
          <w:color w:val="auto"/>
          <w:highlight w:val="none"/>
        </w:rPr>
        <w:t>远离</w:t>
      </w:r>
      <w:r>
        <w:rPr>
          <w:color w:val="auto"/>
          <w:highlight w:val="none"/>
        </w:rPr>
        <w:t>镇区</w:t>
      </w:r>
      <w:r>
        <w:rPr>
          <w:rFonts w:hint="eastAsia"/>
          <w:color w:val="auto"/>
          <w:highlight w:val="none"/>
        </w:rPr>
        <w:t>的中心村和基层村，因地制宜选择集中式或相对集中式处理模式、资源化利用模式治理农村生活污水。</w:t>
      </w:r>
    </w:p>
    <w:p w14:paraId="00B09260">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构建全域覆盖的</w:t>
      </w:r>
      <w:r>
        <w:rPr>
          <w:rFonts w:hint="eastAsia" w:eastAsia="仿宋"/>
          <w:color w:val="auto"/>
          <w:w w:val="105"/>
          <w:sz w:val="32"/>
          <w:highlight w:val="none"/>
        </w:rPr>
        <w:t>环卫系统</w:t>
      </w:r>
    </w:p>
    <w:p w14:paraId="10EC1437">
      <w:pPr>
        <w:pStyle w:val="13"/>
        <w:shd w:val="clear"/>
        <w:spacing w:before="0" w:beforeLines="0" w:line="360" w:lineRule="auto"/>
        <w:ind w:left="110" w:right="110" w:firstLine="640"/>
        <w:rPr>
          <w:rFonts w:hint="eastAsia"/>
          <w:color w:val="auto"/>
          <w:highlight w:val="none"/>
        </w:rPr>
      </w:pPr>
      <w:r>
        <w:rPr>
          <w:color w:val="auto"/>
          <w:highlight w:val="none"/>
        </w:rPr>
        <w:t>到2035年，</w:t>
      </w:r>
      <w:r>
        <w:rPr>
          <w:rFonts w:hint="eastAsia"/>
          <w:color w:val="auto"/>
          <w:highlight w:val="none"/>
        </w:rPr>
        <w:t>全镇</w:t>
      </w:r>
      <w:r>
        <w:rPr>
          <w:color w:val="auto"/>
          <w:highlight w:val="none"/>
        </w:rPr>
        <w:t>垃圾无害化处理率达到100%，垃圾资源化回收利用率大于4</w:t>
      </w:r>
      <w:r>
        <w:rPr>
          <w:rFonts w:hint="eastAsia"/>
          <w:color w:val="auto"/>
          <w:highlight w:val="none"/>
        </w:rPr>
        <w:t>0</w:t>
      </w:r>
      <w:r>
        <w:rPr>
          <w:color w:val="auto"/>
          <w:highlight w:val="none"/>
        </w:rPr>
        <w:t>%。生活垃圾实行源头分类收集，可回收垃圾应进行资源化利用，不可回收垃圾经</w:t>
      </w:r>
      <w:r>
        <w:rPr>
          <w:rFonts w:hint="eastAsia"/>
          <w:color w:val="auto"/>
          <w:highlight w:val="none"/>
          <w:lang w:val="en-US" w:eastAsia="zh-CN"/>
        </w:rPr>
        <w:t>统一收集后，</w:t>
      </w:r>
      <w:r>
        <w:rPr>
          <w:color w:val="auto"/>
          <w:highlight w:val="none"/>
        </w:rPr>
        <w:t>转运至</w:t>
      </w:r>
      <w:r>
        <w:rPr>
          <w:rFonts w:hint="eastAsia"/>
          <w:color w:val="auto"/>
          <w:highlight w:val="none"/>
          <w:lang w:val="en-US" w:eastAsia="zh-CN"/>
        </w:rPr>
        <w:t>生活垃圾焚烧发电厂</w:t>
      </w:r>
      <w:r>
        <w:rPr>
          <w:color w:val="auto"/>
          <w:highlight w:val="none"/>
        </w:rPr>
        <w:t>统一处理。</w:t>
      </w:r>
    </w:p>
    <w:p w14:paraId="4BD04352">
      <w:pPr>
        <w:pStyle w:val="13"/>
        <w:shd w:val="clear"/>
        <w:spacing w:before="0" w:beforeLines="0" w:line="360" w:lineRule="auto"/>
        <w:ind w:left="110" w:right="110" w:firstLine="640"/>
        <w:rPr>
          <w:rFonts w:hint="eastAsia"/>
          <w:color w:val="auto"/>
          <w:highlight w:val="none"/>
        </w:rPr>
      </w:pPr>
      <w:r>
        <w:rPr>
          <w:color w:val="auto"/>
          <w:highlight w:val="none"/>
        </w:rPr>
        <w:t>厨余垃圾和有害垃圾统</w:t>
      </w:r>
      <w:r>
        <w:rPr>
          <w:b/>
          <w:bCs/>
          <w:color w:val="auto"/>
          <w:highlight w:val="none"/>
        </w:rPr>
        <w:t>一</w:t>
      </w:r>
      <w:r>
        <w:rPr>
          <w:color w:val="auto"/>
          <w:highlight w:val="none"/>
        </w:rPr>
        <w:t>进行无害化处理。结合城镇功能布局合理设置转运站、基层环卫机构、环卫车队等环卫设施。农村居民点按60</w:t>
      </w:r>
      <w:r>
        <w:rPr>
          <w:rFonts w:hint="eastAsia"/>
          <w:color w:val="auto"/>
          <w:highlight w:val="none"/>
        </w:rPr>
        <w:t>～</w:t>
      </w:r>
      <w:r>
        <w:rPr>
          <w:color w:val="auto"/>
          <w:highlight w:val="none"/>
        </w:rPr>
        <w:t>100</w:t>
      </w:r>
      <w:r>
        <w:rPr>
          <w:rFonts w:hint="eastAsia"/>
          <w:color w:val="auto"/>
          <w:highlight w:val="none"/>
          <w:lang w:val="en-US" w:eastAsia="zh-CN"/>
        </w:rPr>
        <w:t>米</w:t>
      </w:r>
      <w:r>
        <w:rPr>
          <w:color w:val="auto"/>
          <w:highlight w:val="none"/>
        </w:rPr>
        <w:t>的服务半径布置垃圾收集点。</w:t>
      </w:r>
    </w:p>
    <w:p w14:paraId="0FB36EC1">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建设多源保障的供电网络</w:t>
      </w:r>
    </w:p>
    <w:p w14:paraId="64F224E8">
      <w:pPr>
        <w:pStyle w:val="13"/>
        <w:shd w:val="clear"/>
        <w:spacing w:before="0" w:beforeLines="0" w:line="360" w:lineRule="auto"/>
        <w:ind w:left="110" w:right="110" w:firstLine="640"/>
        <w:rPr>
          <w:rFonts w:hint="eastAsia"/>
          <w:color w:val="auto"/>
          <w:highlight w:val="none"/>
        </w:rPr>
      </w:pPr>
      <w:r>
        <w:rPr>
          <w:color w:val="auto"/>
          <w:highlight w:val="none"/>
        </w:rPr>
        <w:t>聚焦“新基建”，拉高标杆，构建多元多向、坚强可靠、调度灵活、运行经济的高质量绿色智能电网系统，构建“多能互补”的电力供给新格局。</w:t>
      </w:r>
      <w:r>
        <w:rPr>
          <w:rFonts w:hint="eastAsia"/>
          <w:color w:val="auto"/>
          <w:highlight w:val="none"/>
        </w:rPr>
        <w:t>规划新建110KV朱庄变1座、220KV萧西变1座。新建110KV高压线2条、220KV高压线1条</w:t>
      </w:r>
      <w:r>
        <w:rPr>
          <w:rFonts w:hint="eastAsia"/>
          <w:color w:val="auto"/>
          <w:highlight w:val="none"/>
          <w:lang w:eastAsia="zh-CN"/>
        </w:rPr>
        <w:t>，</w:t>
      </w:r>
      <w:r>
        <w:rPr>
          <w:color w:val="auto"/>
          <w:highlight w:val="none"/>
        </w:rPr>
        <w:t>以保证</w:t>
      </w:r>
      <w:r>
        <w:rPr>
          <w:rFonts w:hint="eastAsia"/>
          <w:color w:val="auto"/>
          <w:highlight w:val="none"/>
        </w:rPr>
        <w:t>乡镇、</w:t>
      </w:r>
      <w:r>
        <w:rPr>
          <w:color w:val="auto"/>
          <w:highlight w:val="none"/>
        </w:rPr>
        <w:t>中心村及各基层村的电力供给。各中心村设10千伏开闭所，基层村设变配电房，以减少线损，并保证</w:t>
      </w:r>
      <w:r>
        <w:rPr>
          <w:rFonts w:hint="eastAsia"/>
          <w:color w:val="auto"/>
          <w:highlight w:val="none"/>
          <w:lang w:val="en-US" w:eastAsia="zh-CN"/>
        </w:rPr>
        <w:t>产业</w:t>
      </w:r>
      <w:r>
        <w:rPr>
          <w:color w:val="auto"/>
          <w:highlight w:val="none"/>
        </w:rPr>
        <w:t>生产</w:t>
      </w:r>
      <w:r>
        <w:rPr>
          <w:rFonts w:hint="eastAsia"/>
          <w:color w:val="auto"/>
          <w:highlight w:val="none"/>
          <w:lang w:eastAsia="zh-CN"/>
        </w:rPr>
        <w:t>、</w:t>
      </w:r>
      <w:r>
        <w:rPr>
          <w:rFonts w:hint="eastAsia"/>
          <w:color w:val="auto"/>
          <w:highlight w:val="none"/>
          <w:lang w:val="en-US" w:eastAsia="zh-CN"/>
        </w:rPr>
        <w:t>居民</w:t>
      </w:r>
      <w:r>
        <w:rPr>
          <w:color w:val="auto"/>
          <w:highlight w:val="none"/>
        </w:rPr>
        <w:t>生活和抗旱排涝的需要。</w:t>
      </w:r>
    </w:p>
    <w:p w14:paraId="387EBE7C">
      <w:pPr>
        <w:pStyle w:val="13"/>
        <w:shd w:val="clear"/>
        <w:spacing w:before="0" w:beforeLines="0" w:line="360" w:lineRule="auto"/>
        <w:ind w:left="110" w:right="110" w:firstLine="640"/>
        <w:rPr>
          <w:rFonts w:hint="eastAsia"/>
          <w:color w:val="auto"/>
          <w:highlight w:val="none"/>
        </w:rPr>
      </w:pPr>
      <w:r>
        <w:rPr>
          <w:color w:val="auto"/>
          <w:highlight w:val="none"/>
        </w:rPr>
        <w:t>进一步加强电力建设和电网改造，保持电力线沿主要公路架线的方式，在部分路段对现有电力线进行改造或增设，使电网布局更加合理可靠，进一步提高供电能力。</w:t>
      </w:r>
    </w:p>
    <w:p w14:paraId="52DCB9E5">
      <w:pPr>
        <w:pStyle w:val="13"/>
        <w:autoSpaceDE/>
        <w:autoSpaceDN/>
        <w:spacing w:before="0" w:beforeLines="0" w:line="360" w:lineRule="auto"/>
        <w:ind w:left="0" w:leftChars="0" w:right="0" w:rightChars="0" w:firstLine="640"/>
        <w:contextualSpacing/>
        <w:rPr>
          <w:rFonts w:hint="eastAsia"/>
          <w:color w:val="auto"/>
          <w:highlight w:val="none"/>
          <w:lang w:eastAsia="zh-CN"/>
        </w:rPr>
      </w:pPr>
      <w:r>
        <w:rPr>
          <w:rFonts w:hint="eastAsia" w:ascii="Times New Roman" w:hAnsi="Times New Roman" w:eastAsia="仿宋_GB2312" w:cs="Times New Roman"/>
          <w:color w:val="auto"/>
          <w:highlight w:val="none"/>
          <w:lang w:val="en-US" w:eastAsia="zh-CN"/>
        </w:rPr>
        <w:t>加强高压廊道建设与管控。新建高压线路宜结合现状高压线路并廊建设，对镇域内220千伏和110千伏线路廊道进行控制，边导线防护距离分别不小于15米和10米。镇区线路沿镇区内主次道路布置，村供电线路沿公路、村庄道路布置，采用同杆并架的架设方式，减少交叉、跨越、避免对弱电的干扰。</w:t>
      </w:r>
    </w:p>
    <w:p w14:paraId="0BE5E321">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构建区域一体的天然气供应保障体系</w:t>
      </w:r>
    </w:p>
    <w:p w14:paraId="79CD885C">
      <w:pPr>
        <w:pStyle w:val="13"/>
        <w:autoSpaceDE/>
        <w:autoSpaceDN/>
        <w:spacing w:before="0" w:beforeLines="0" w:line="360" w:lineRule="auto"/>
        <w:ind w:left="0" w:leftChars="0" w:right="0" w:rightChars="0" w:firstLine="640"/>
        <w:contextualSpacing/>
        <w:rPr>
          <w:rFonts w:hint="eastAsia"/>
          <w:color w:val="auto"/>
          <w:highlight w:val="none"/>
        </w:rPr>
      </w:pPr>
      <w:r>
        <w:rPr>
          <w:rFonts w:hint="eastAsia" w:ascii="Times New Roman" w:hAnsi="Times New Roman" w:eastAsia="仿宋_GB2312" w:cs="Times New Roman"/>
          <w:color w:val="auto"/>
          <w:highlight w:val="none"/>
          <w:lang w:val="en-US" w:eastAsia="zh-CN"/>
        </w:rPr>
        <w:t>贯彻“多站连线，各线成环，多环并网”策略，落实区域高压集输管网“一张网”、气源“资源共享”理念，形成以天然气为主，液化石油气为补充的多气源格局，提高燃气供应保障能力。规划新增1条中压燃气管线，接入县域燃气一张网。农村居民点积极推广使用罐装液化石油气，加强对液化石油气储存、充装、运输过程中的管理，规范操作，消除安全隐患。</w:t>
      </w:r>
    </w:p>
    <w:p w14:paraId="7CC84B24">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支持智慧高效的</w:t>
      </w:r>
      <w:r>
        <w:rPr>
          <w:rFonts w:hint="eastAsia" w:eastAsia="仿宋"/>
          <w:color w:val="auto"/>
          <w:w w:val="105"/>
          <w:sz w:val="32"/>
          <w:highlight w:val="none"/>
        </w:rPr>
        <w:t>通</w:t>
      </w:r>
      <w:r>
        <w:rPr>
          <w:rFonts w:hint="eastAsia" w:eastAsia="仿宋"/>
          <w:color w:val="auto"/>
          <w:w w:val="105"/>
          <w:sz w:val="32"/>
          <w:highlight w:val="none"/>
          <w:lang w:val="en-US" w:eastAsia="zh-CN"/>
        </w:rPr>
        <w:t>讯设施建设</w:t>
      </w:r>
    </w:p>
    <w:p w14:paraId="2AF792C0">
      <w:pPr>
        <w:pStyle w:val="13"/>
        <w:shd w:val="clear"/>
        <w:spacing w:before="0" w:beforeLines="0" w:line="360" w:lineRule="auto"/>
        <w:ind w:left="110" w:right="110" w:firstLine="640"/>
        <w:rPr>
          <w:rFonts w:hint="eastAsia"/>
          <w:color w:val="auto"/>
          <w:highlight w:val="none"/>
        </w:rPr>
      </w:pPr>
      <w:r>
        <w:rPr>
          <w:color w:val="auto"/>
          <w:highlight w:val="none"/>
        </w:rPr>
        <w:t>规划采取“高起点、高层次”的建设方针，扩大镇区电信支局规模和服务能力，以适应社会和经济发展。加强邮政设施建设，逐步采用先进的邮政处理手段。</w:t>
      </w:r>
    </w:p>
    <w:p w14:paraId="76C58E2A">
      <w:pPr>
        <w:pStyle w:val="13"/>
        <w:shd w:val="clear"/>
        <w:spacing w:before="0" w:beforeLines="0" w:line="360" w:lineRule="auto"/>
        <w:ind w:left="110" w:right="110" w:firstLine="640"/>
        <w:rPr>
          <w:rFonts w:hint="eastAsia"/>
          <w:color w:val="auto"/>
          <w:highlight w:val="none"/>
        </w:rPr>
      </w:pPr>
      <w:r>
        <w:rPr>
          <w:rFonts w:hint="eastAsia"/>
          <w:color w:val="auto"/>
          <w:highlight w:val="none"/>
          <w:lang w:val="en-US" w:eastAsia="zh-CN"/>
        </w:rPr>
        <w:t>完善邮政网点设施布局。</w:t>
      </w:r>
      <w:r>
        <w:rPr>
          <w:color w:val="auto"/>
          <w:highlight w:val="none"/>
        </w:rPr>
        <w:t>在镇区设邮政所，在中心村设邮政代办点，保证服务覆盖整个镇域。</w:t>
      </w:r>
    </w:p>
    <w:p w14:paraId="13EBC6DD">
      <w:pPr>
        <w:pStyle w:val="13"/>
        <w:shd w:val="clear"/>
        <w:spacing w:before="0" w:beforeLines="0" w:line="360" w:lineRule="auto"/>
        <w:ind w:left="110" w:right="110" w:firstLine="640"/>
        <w:rPr>
          <w:rFonts w:hint="eastAsia"/>
          <w:color w:val="auto"/>
          <w:highlight w:val="none"/>
        </w:rPr>
      </w:pPr>
      <w:r>
        <w:rPr>
          <w:color w:val="auto"/>
          <w:highlight w:val="none"/>
        </w:rPr>
        <w:t>推进5G和宽带网络建设，加快新一代光传输网、新一代小（微）基站建设，增加5G基站布局，实现重点区域5</w:t>
      </w:r>
      <w:r>
        <w:rPr>
          <w:rFonts w:hint="eastAsia"/>
          <w:color w:val="auto"/>
          <w:highlight w:val="none"/>
          <w:lang w:eastAsia="zh-CN"/>
        </w:rPr>
        <w:t>G</w:t>
      </w:r>
      <w:r>
        <w:rPr>
          <w:color w:val="auto"/>
          <w:highlight w:val="none"/>
        </w:rPr>
        <w:t>网络全覆盖，到2035年，家庭千兆光纤网络覆盖率达到100%。</w:t>
      </w:r>
    </w:p>
    <w:p w14:paraId="5738CB73">
      <w:pPr>
        <w:pStyle w:val="13"/>
        <w:shd w:val="clear"/>
        <w:spacing w:before="0" w:beforeLines="0" w:line="360" w:lineRule="auto"/>
        <w:ind w:left="110" w:right="110" w:firstLine="640"/>
        <w:rPr>
          <w:rFonts w:hint="eastAsia"/>
          <w:color w:val="auto"/>
          <w:highlight w:val="none"/>
        </w:rPr>
      </w:pPr>
      <w:r>
        <w:rPr>
          <w:color w:val="auto"/>
          <w:highlight w:val="none"/>
        </w:rPr>
        <w:t>加快有线电视的建设，同时实现村村通有线电视，拓宽农民获取致富信息的渠道，为广大群众提供全方位、多层次信息服务。</w:t>
      </w:r>
    </w:p>
    <w:p w14:paraId="38E1D956">
      <w:pPr>
        <w:pStyle w:val="3"/>
        <w:numPr>
          <w:ilvl w:val="0"/>
          <w:numId w:val="11"/>
        </w:numPr>
        <w:shd w:val="clear"/>
        <w:spacing w:before="240" w:after="240"/>
        <w:ind w:left="0" w:firstLine="0"/>
        <w:jc w:val="center"/>
        <w:rPr>
          <w:rFonts w:hint="eastAsia" w:ascii="黑体" w:hAnsi="黑体" w:eastAsia="黑体"/>
          <w:color w:val="auto"/>
          <w:highlight w:val="none"/>
          <w:lang w:eastAsia="zh-CN"/>
        </w:rPr>
      </w:pPr>
      <w:bookmarkStart w:id="87" w:name="_bookmark23"/>
      <w:bookmarkEnd w:id="87"/>
      <w:bookmarkStart w:id="88" w:name="_Toc152782111"/>
      <w:bookmarkStart w:id="89" w:name="_Toc14322"/>
      <w:r>
        <w:rPr>
          <w:rFonts w:hint="eastAsia" w:ascii="黑体" w:hAnsi="黑体" w:eastAsia="黑体"/>
          <w:color w:val="auto"/>
          <w:highlight w:val="none"/>
          <w:lang w:eastAsia="zh-CN"/>
        </w:rPr>
        <w:t>构建综合防灾设施体系</w:t>
      </w:r>
      <w:bookmarkEnd w:id="88"/>
      <w:bookmarkEnd w:id="89"/>
    </w:p>
    <w:p w14:paraId="4B5B9AEC">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建设综合应急管理体系</w:t>
      </w:r>
    </w:p>
    <w:p w14:paraId="1453320B">
      <w:pPr>
        <w:pStyle w:val="13"/>
        <w:shd w:val="clear"/>
        <w:spacing w:before="0" w:beforeLines="0" w:line="360" w:lineRule="auto"/>
        <w:ind w:left="110" w:right="110" w:firstLine="640"/>
        <w:rPr>
          <w:rFonts w:hint="eastAsia"/>
          <w:color w:val="auto"/>
          <w:highlight w:val="none"/>
        </w:rPr>
      </w:pPr>
      <w:r>
        <w:rPr>
          <w:color w:val="auto"/>
          <w:highlight w:val="none"/>
        </w:rPr>
        <w:t>坚持政府主导与社会参与相结合，坚持以防为主、防抗救相结合，坚持常态减灾和非常态救灾相统一，针对自然灾害和城镇运行安全、公共安全领域的突发事件，高标准规划建设重大防灾减灾基础设施，全面提升监测预警、预防救援、应急处置、危机管理等综合防范能力，形成全天候、系统性、现代化的城镇安全保障体系。</w:t>
      </w:r>
    </w:p>
    <w:p w14:paraId="56B38F76">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加强抗震设防体系建设</w:t>
      </w:r>
    </w:p>
    <w:p w14:paraId="419375F0">
      <w:pPr>
        <w:pStyle w:val="13"/>
        <w:shd w:val="clear"/>
        <w:spacing w:before="0" w:beforeLines="0" w:line="360" w:lineRule="auto"/>
        <w:ind w:left="110" w:right="110" w:firstLine="640"/>
        <w:rPr>
          <w:rFonts w:hint="eastAsia"/>
          <w:color w:val="auto"/>
          <w:highlight w:val="none"/>
        </w:rPr>
      </w:pPr>
      <w:r>
        <w:rPr>
          <w:color w:val="auto"/>
          <w:highlight w:val="none"/>
          <w:u w:val="single"/>
        </w:rPr>
        <w:t>按地震基本烈度</w:t>
      </w:r>
      <w:ins w:id="519" w:author="xixi" w:date="2025-11-30T11:42:02Z">
        <w:r>
          <w:rPr>
            <w:rFonts w:hint="eastAsia" w:ascii="仿宋" w:hAnsi="仿宋" w:eastAsia="仿宋" w:cs="仿宋"/>
            <w:color w:val="auto"/>
            <w:highlight w:val="none"/>
            <w:u w:val="single"/>
          </w:rPr>
          <w:t>Ⅶ</w:t>
        </w:r>
      </w:ins>
      <w:del w:id="520" w:author="xixi" w:date="2025-11-30T11:42:02Z">
        <w:r>
          <w:rPr>
            <w:rFonts w:hint="eastAsia" w:ascii="仿宋" w:hAnsi="仿宋" w:eastAsia="仿宋" w:cs="仿宋"/>
            <w:color w:val="auto"/>
            <w:highlight w:val="none"/>
            <w:u w:val="single"/>
          </w:rPr>
          <w:delText>Ⅵ</w:delText>
        </w:r>
      </w:del>
      <w:r>
        <w:rPr>
          <w:color w:val="auto"/>
          <w:highlight w:val="none"/>
          <w:u w:val="single"/>
        </w:rPr>
        <w:t>度要求设防。</w:t>
      </w:r>
      <w:r>
        <w:rPr>
          <w:rFonts w:hint="eastAsia"/>
          <w:color w:val="auto"/>
          <w:highlight w:val="none"/>
        </w:rPr>
        <w:t>新建、改建、扩建工程严格执行抗震设防标准。重大建设工程、可能发生严重次生灾害的建设工程，应当进行地震安全性评价，并按照经审定的地震安全性评价报告确定的抗震设防要求进行抗震设防。学校、医院、生命线系统等关键设施以及避难建筑、应急指挥中心等城市要害系统，应当在本地抗震设防标准的基础上提高一档进行抗震设防。</w:t>
      </w:r>
    </w:p>
    <w:p w14:paraId="51204A62">
      <w:pPr>
        <w:pStyle w:val="13"/>
        <w:shd w:val="clear"/>
        <w:spacing w:before="0" w:beforeLines="0" w:line="360" w:lineRule="auto"/>
        <w:ind w:left="110" w:right="110" w:firstLine="640"/>
        <w:rPr>
          <w:rFonts w:hint="eastAsia"/>
          <w:color w:val="auto"/>
          <w:highlight w:val="none"/>
        </w:rPr>
      </w:pPr>
      <w:r>
        <w:rPr>
          <w:rFonts w:hint="eastAsia"/>
          <w:color w:val="auto"/>
          <w:highlight w:val="none"/>
        </w:rPr>
        <w:t>逐步开展对现状尚未采取抗震设防措施或抗震设防措施未达到抗震设防要求的建设工程的抗震性能鉴定，对</w:t>
      </w:r>
      <w:r>
        <w:rPr>
          <w:rFonts w:hint="eastAsia"/>
          <w:color w:val="auto"/>
          <w:highlight w:val="none"/>
          <w:lang w:val="en-US" w:eastAsia="zh-CN"/>
        </w:rPr>
        <w:t>镇区</w:t>
      </w:r>
      <w:r>
        <w:rPr>
          <w:rFonts w:hint="eastAsia"/>
          <w:color w:val="auto"/>
          <w:highlight w:val="none"/>
        </w:rPr>
        <w:t>抗震性能不达标建筑逐步进行抗震加固，采取措施提高抗震能力。</w:t>
      </w:r>
    </w:p>
    <w:p w14:paraId="2CB30F95">
      <w:pPr>
        <w:pStyle w:val="13"/>
        <w:spacing w:before="0" w:beforeLines="0" w:line="360" w:lineRule="auto"/>
        <w:ind w:left="110" w:right="110" w:firstLine="640"/>
        <w:rPr>
          <w:del w:id="521" w:author="xixi" w:date="2025-12-12T11:38:35Z"/>
          <w:rFonts w:hint="eastAsia"/>
          <w:color w:val="auto"/>
          <w:highlight w:val="none"/>
        </w:rPr>
      </w:pPr>
      <w:r>
        <w:rPr>
          <w:rFonts w:hint="eastAsia"/>
          <w:color w:val="auto"/>
          <w:highlight w:val="none"/>
        </w:rPr>
        <w:t>应急避难场所</w:t>
      </w:r>
      <w:r>
        <w:rPr>
          <w:rFonts w:hint="eastAsia"/>
          <w:color w:val="auto"/>
          <w:highlight w:val="none"/>
          <w:lang w:eastAsia="zh-CN"/>
        </w:rPr>
        <w:t>。</w:t>
      </w:r>
      <w:r>
        <w:rPr>
          <w:color w:val="auto"/>
          <w:highlight w:val="none"/>
        </w:rPr>
        <w:t>利用现有和规划建设的公园绿地、</w:t>
      </w:r>
      <w:r>
        <w:rPr>
          <w:color w:val="auto"/>
          <w:highlight w:val="none"/>
          <w:lang w:val="en-US" w:eastAsia="zh-CN"/>
        </w:rPr>
        <w:t>广场、</w:t>
      </w:r>
      <w:r>
        <w:rPr>
          <w:color w:val="auto"/>
          <w:highlight w:val="none"/>
        </w:rPr>
        <w:t>体育场、学校的开敞地带、较宽的道路，合理布局</w:t>
      </w:r>
      <w:r>
        <w:rPr>
          <w:color w:val="auto"/>
          <w:highlight w:val="none"/>
          <w:lang w:val="en-US" w:eastAsia="zh-CN"/>
        </w:rPr>
        <w:t>应急</w:t>
      </w:r>
      <w:r>
        <w:rPr>
          <w:color w:val="auto"/>
          <w:highlight w:val="none"/>
        </w:rPr>
        <w:t>避难场所， 依法依规完善</w:t>
      </w:r>
      <w:r>
        <w:rPr>
          <w:color w:val="auto"/>
          <w:highlight w:val="none"/>
          <w:lang w:val="en-US" w:eastAsia="zh-CN"/>
        </w:rPr>
        <w:t>应急</w:t>
      </w:r>
      <w:r>
        <w:rPr>
          <w:color w:val="auto"/>
          <w:highlight w:val="none"/>
        </w:rPr>
        <w:t>避难场所配套设施和标志。集中成片的居住区，规划建设中应留出一定的小区绿地，以作为避难缓冲地带</w:t>
      </w:r>
      <w:del w:id="522" w:author="xixi" w:date="2025-12-12T11:38:35Z">
        <w:r>
          <w:rPr>
            <w:color w:val="auto"/>
            <w:highlight w:val="none"/>
          </w:rPr>
          <w:delText>。</w:delText>
        </w:r>
      </w:del>
      <w:del w:id="523" w:author="xixi" w:date="2025-12-12T11:38:35Z">
        <w:r>
          <w:rPr>
            <w:color w:val="auto"/>
            <w:highlight w:val="none"/>
            <w:u w:val="single"/>
            <w:lang w:val="en-US" w:eastAsia="zh-CN"/>
          </w:rPr>
          <w:delText>到2035年，</w:delText>
        </w:r>
      </w:del>
      <w:del w:id="524" w:author="xixi" w:date="2025-12-12T11:38:35Z">
        <w:r>
          <w:rPr>
            <w:rFonts w:hint="eastAsia"/>
            <w:color w:val="auto"/>
            <w:highlight w:val="none"/>
            <w:u w:val="single"/>
            <w:lang w:val="en-US" w:eastAsia="zh-CN"/>
          </w:rPr>
          <w:delText>酒店</w:delText>
        </w:r>
      </w:del>
      <w:del w:id="525" w:author="xixi" w:date="2025-12-12T11:38:35Z">
        <w:r>
          <w:rPr>
            <w:rFonts w:hint="eastAsia"/>
            <w:color w:val="auto"/>
            <w:highlight w:val="none"/>
            <w:u w:val="single"/>
            <w:lang w:eastAsia="zh-CN"/>
          </w:rPr>
          <w:delText>镇政府驻地</w:delText>
        </w:r>
      </w:del>
      <w:del w:id="526" w:author="xixi" w:date="2025-12-12T11:38:35Z">
        <w:r>
          <w:rPr>
            <w:color w:val="auto"/>
            <w:highlight w:val="none"/>
            <w:u w:val="single"/>
            <w:lang w:val="en-US" w:eastAsia="zh-CN"/>
          </w:rPr>
          <w:delText>人均应急避难场所面积不小于1平方米。</w:delText>
        </w:r>
      </w:del>
    </w:p>
    <w:p w14:paraId="5EAF797C">
      <w:pPr>
        <w:pStyle w:val="13"/>
        <w:spacing w:before="0" w:beforeLines="0" w:line="360" w:lineRule="auto"/>
        <w:ind w:left="110" w:right="110" w:firstLine="640"/>
        <w:rPr>
          <w:rFonts w:hint="eastAsia"/>
          <w:color w:val="auto"/>
          <w:highlight w:val="none"/>
          <w:lang w:eastAsia="zh-CN"/>
        </w:rPr>
      </w:pPr>
      <w:r>
        <w:rPr>
          <w:color w:val="auto"/>
          <w:highlight w:val="none"/>
        </w:rPr>
        <w:t>规划县道、城镇主干路作为一级疏散通道，城镇次干路作为二级疏散通道。一级疏散通道有效宽度不低于7米，二级疏散通道有效宽度不低于4米。</w:t>
      </w:r>
    </w:p>
    <w:p w14:paraId="4AEEEE86">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区域统筹防洪设施建设</w:t>
      </w:r>
    </w:p>
    <w:p w14:paraId="4B41590E">
      <w:pPr>
        <w:pStyle w:val="13"/>
        <w:shd w:val="clear"/>
        <w:spacing w:before="0" w:beforeLines="0" w:line="360" w:lineRule="auto"/>
        <w:ind w:left="110" w:right="110" w:firstLine="640"/>
        <w:rPr>
          <w:rFonts w:hint="eastAsia"/>
          <w:color w:val="auto"/>
          <w:highlight w:val="none"/>
          <w:lang w:eastAsia="zh-CN"/>
        </w:rPr>
      </w:pPr>
      <w:r>
        <w:rPr>
          <w:rFonts w:hint="eastAsia"/>
          <w:color w:val="auto"/>
          <w:highlight w:val="none"/>
          <w:u w:val="single"/>
          <w:lang w:val="en-US" w:eastAsia="zh-CN"/>
        </w:rPr>
        <w:t>酒店镇</w:t>
      </w:r>
      <w:r>
        <w:rPr>
          <w:rFonts w:hint="eastAsia"/>
          <w:color w:val="auto"/>
          <w:highlight w:val="none"/>
          <w:u w:val="single"/>
        </w:rPr>
        <w:t>防洪标准达到20年一遇，排涝标准为有效抵御20年一遇24h设计暴雨。</w:t>
      </w:r>
      <w:r>
        <w:rPr>
          <w:color w:val="auto"/>
          <w:highlight w:val="none"/>
        </w:rPr>
        <w:t>在河道水系基本保持现状的情况下，对骨干河道进行梳理和整治，使镇域内河道疏通，并按近期防洪要求进行加固</w:t>
      </w:r>
      <w:r>
        <w:rPr>
          <w:rFonts w:hint="eastAsia" w:asciiTheme="minorEastAsia" w:hAnsiTheme="minorEastAsia" w:eastAsiaTheme="minorEastAsia"/>
          <w:color w:val="auto"/>
          <w:highlight w:val="none"/>
        </w:rPr>
        <w:t>。</w:t>
      </w:r>
      <w:r>
        <w:rPr>
          <w:color w:val="auto"/>
          <w:highlight w:val="none"/>
        </w:rPr>
        <w:t>河道</w:t>
      </w:r>
      <w:r>
        <w:rPr>
          <w:rFonts w:hint="eastAsia"/>
          <w:color w:val="auto"/>
          <w:highlight w:val="none"/>
          <w:lang w:val="en-US" w:eastAsia="zh-CN"/>
        </w:rPr>
        <w:t>按照内河湖水库管理范围线进行管控</w:t>
      </w:r>
      <w:r>
        <w:rPr>
          <w:color w:val="auto"/>
          <w:highlight w:val="none"/>
        </w:rPr>
        <w:t>，防洪堤的设计可以与防护绿廊相结合，以美化环境。定期</w:t>
      </w:r>
      <w:r>
        <w:rPr>
          <w:rFonts w:hint="eastAsia"/>
          <w:color w:val="auto"/>
          <w:highlight w:val="none"/>
          <w:lang w:eastAsia="zh-CN"/>
        </w:rPr>
        <w:t>疏浚</w:t>
      </w:r>
      <w:r>
        <w:rPr>
          <w:color w:val="auto"/>
          <w:highlight w:val="none"/>
        </w:rPr>
        <w:t>河道，提高河道蓄洪和排涝能力。</w:t>
      </w:r>
    </w:p>
    <w:p w14:paraId="250247C7">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打造全域覆盖的消防体系</w:t>
      </w:r>
    </w:p>
    <w:p w14:paraId="55AFC353">
      <w:pPr>
        <w:pStyle w:val="13"/>
        <w:spacing w:before="0" w:beforeLines="0" w:line="360" w:lineRule="auto"/>
        <w:ind w:left="110" w:right="110" w:firstLine="640"/>
        <w:rPr>
          <w:rFonts w:hint="eastAsia"/>
          <w:color w:val="auto"/>
          <w:highlight w:val="none"/>
        </w:rPr>
      </w:pPr>
      <w:r>
        <w:rPr>
          <w:color w:val="auto"/>
          <w:highlight w:val="none"/>
        </w:rPr>
        <w:t>城镇消防的主要措施是积极预防，做好消防准备，一旦起 火能及时予以控制和扑灭，最大限度地减少火灾损失，即遵循“预防为主，防消结合”的工作方针。</w:t>
      </w:r>
    </w:p>
    <w:p w14:paraId="0114FB29">
      <w:pPr>
        <w:pStyle w:val="13"/>
        <w:spacing w:before="0" w:beforeLines="0" w:line="360" w:lineRule="auto"/>
        <w:ind w:left="110" w:right="110" w:firstLine="640"/>
        <w:rPr>
          <w:rFonts w:hint="eastAsia"/>
          <w:color w:val="auto"/>
          <w:highlight w:val="none"/>
          <w:lang w:val="en-US" w:eastAsia="zh-CN"/>
        </w:rPr>
      </w:pPr>
      <w:r>
        <w:rPr>
          <w:rFonts w:hint="eastAsia"/>
          <w:color w:val="auto"/>
          <w:highlight w:val="none"/>
          <w:lang w:val="en-US" w:eastAsia="zh-CN"/>
        </w:rPr>
        <w:t>酒店</w:t>
      </w:r>
      <w:r>
        <w:rPr>
          <w:color w:val="auto"/>
          <w:highlight w:val="none"/>
          <w:lang w:val="en-US" w:eastAsia="zh-CN"/>
        </w:rPr>
        <w:t>镇消防救援主要依托现状乡镇专职消防队，紧急状态下可依托位于杨楼镇的现状消防站。</w:t>
      </w:r>
      <w:r>
        <w:rPr>
          <w:color w:val="auto"/>
          <w:highlight w:val="none"/>
        </w:rPr>
        <w:t>镇域内各类建筑应考虑防火要求，按《建筑设计防火规范》留出足够防火间距，易燃易爆的工厂、仓库四周要留足防护距离。</w:t>
      </w:r>
    </w:p>
    <w:p w14:paraId="01FF2B2E">
      <w:pPr>
        <w:pStyle w:val="3"/>
        <w:numPr>
          <w:ilvl w:val="0"/>
          <w:numId w:val="11"/>
        </w:numPr>
        <w:shd w:val="clear"/>
        <w:spacing w:before="240" w:after="240"/>
        <w:ind w:left="0" w:firstLine="0"/>
        <w:jc w:val="center"/>
        <w:rPr>
          <w:rFonts w:hint="eastAsia" w:ascii="黑体" w:hAnsi="黑体" w:eastAsia="黑体"/>
          <w:color w:val="auto"/>
          <w:highlight w:val="none"/>
          <w:lang w:eastAsia="zh-CN"/>
        </w:rPr>
      </w:pPr>
      <w:bookmarkStart w:id="90" w:name="_Toc9230"/>
      <w:r>
        <w:rPr>
          <w:rFonts w:hint="eastAsia" w:ascii="黑体" w:hAnsi="黑体" w:eastAsia="黑体"/>
          <w:color w:val="auto"/>
          <w:highlight w:val="none"/>
          <w:lang w:eastAsia="zh-CN"/>
        </w:rPr>
        <w:t>提升应对重大疫情风险能力</w:t>
      </w:r>
      <w:bookmarkEnd w:id="90"/>
    </w:p>
    <w:p w14:paraId="35282AD3">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lang w:eastAsia="zh-CN"/>
        </w:rPr>
        <w:t>完善</w:t>
      </w:r>
      <w:r>
        <w:rPr>
          <w:rFonts w:hint="eastAsia" w:eastAsia="仿宋"/>
          <w:color w:val="auto"/>
          <w:w w:val="105"/>
          <w:sz w:val="32"/>
          <w:highlight w:val="none"/>
        </w:rPr>
        <w:t>疾病预防控制体系</w:t>
      </w:r>
    </w:p>
    <w:p w14:paraId="60FFB373">
      <w:pPr>
        <w:pStyle w:val="13"/>
        <w:shd w:val="clear"/>
        <w:spacing w:before="0" w:beforeLines="0" w:line="360" w:lineRule="auto"/>
        <w:ind w:left="0" w:leftChars="0" w:right="110" w:firstLine="681" w:firstLineChars="213"/>
        <w:rPr>
          <w:rFonts w:hint="eastAsia"/>
          <w:color w:val="auto"/>
          <w:highlight w:val="none"/>
        </w:rPr>
      </w:pPr>
      <w:r>
        <w:rPr>
          <w:rFonts w:hint="eastAsia"/>
          <w:color w:val="auto"/>
          <w:highlight w:val="none"/>
        </w:rPr>
        <w:t>在现有社会治理、医疗和公共卫生设施布局基础上，依托镇区和社区网格化管理，参照防灾分区和行政管理单元，结合公共卫生风险和健康影响评估，科学划定防疫分区和防疫单元，分区分级分类统筹资源配置。</w:t>
      </w:r>
    </w:p>
    <w:p w14:paraId="4C94289B">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提升重大疫情救治能力</w:t>
      </w:r>
    </w:p>
    <w:p w14:paraId="6AE69660">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color w:val="auto"/>
          <w:highlight w:val="none"/>
        </w:rPr>
        <w:t>夯实网底，提升基层卫生机构防治能力。按照人口规模，查漏补缺，补齐基层卫生机构缺口。通过加强标准化建设等方式，在加强防控能力前提下，提高基层卫生机构的救治能力。</w:t>
      </w:r>
    </w:p>
    <w:p w14:paraId="2B23D970">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科学谋划重大“平急两用”设施布局</w:t>
      </w:r>
    </w:p>
    <w:p w14:paraId="19595B35">
      <w:pPr>
        <w:pStyle w:val="13"/>
        <w:shd w:val="clear"/>
        <w:spacing w:before="0" w:beforeLines="0" w:line="360" w:lineRule="auto"/>
        <w:ind w:left="0" w:leftChars="0" w:right="110" w:firstLine="681" w:firstLineChars="213"/>
        <w:rPr>
          <w:rFonts w:hint="eastAsia" w:eastAsiaTheme="minorEastAsia"/>
          <w:color w:val="auto"/>
          <w:highlight w:val="none"/>
          <w:lang w:eastAsia="zh-CN"/>
        </w:rPr>
      </w:pPr>
      <w:r>
        <w:rPr>
          <w:rFonts w:hint="eastAsia"/>
          <w:color w:val="auto"/>
          <w:highlight w:val="none"/>
          <w:lang w:val="en-US" w:eastAsia="zh-CN"/>
        </w:rPr>
        <w:t>依托社区服务中心、广场、公园、文旅设施和党群服务中心组成平急应急空间。</w:t>
      </w:r>
      <w:r>
        <w:rPr>
          <w:color w:val="auto"/>
          <w:highlight w:val="none"/>
        </w:rPr>
        <w:t>根据不同响应等级、在不同空间范围内配置不同规模的设施，同时考虑设施的平灾结合性、个体可达性与共享性。</w:t>
      </w:r>
    </w:p>
    <w:p w14:paraId="0FE1A32A">
      <w:pPr>
        <w:shd w:val="clear"/>
        <w:spacing w:line="360" w:lineRule="auto"/>
        <w:ind w:firstLine="468" w:firstLineChars="213"/>
        <w:jc w:val="both"/>
        <w:rPr>
          <w:rFonts w:hint="eastAsia" w:eastAsia="PMingLiU"/>
          <w:color w:val="auto"/>
          <w:highlight w:val="none"/>
        </w:rPr>
        <w:sectPr>
          <w:pgSz w:w="11910" w:h="16850"/>
          <w:pgMar w:top="1360" w:right="1380" w:bottom="1640" w:left="1560" w:header="645" w:footer="1443" w:gutter="0"/>
          <w:cols w:space="720" w:num="1"/>
        </w:sectPr>
      </w:pPr>
    </w:p>
    <w:p w14:paraId="6458336E">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91" w:name="_bookmark25"/>
      <w:bookmarkEnd w:id="91"/>
      <w:bookmarkStart w:id="92" w:name="_Toc2881"/>
      <w:r>
        <w:rPr>
          <w:rFonts w:hint="eastAsia" w:ascii="黑体" w:hAnsi="黑体" w:eastAsia="黑体" w:cs="黑体"/>
          <w:b w:val="0"/>
          <w:bCs/>
          <w:color w:val="auto"/>
          <w:spacing w:val="5"/>
          <w:sz w:val="32"/>
          <w:szCs w:val="32"/>
          <w:highlight w:val="none"/>
          <w:lang w:eastAsia="zh-CN"/>
        </w:rPr>
        <w:t>传承历史文化，塑造特色风貌</w:t>
      </w:r>
      <w:bookmarkEnd w:id="92"/>
    </w:p>
    <w:p w14:paraId="26B9F65A">
      <w:pPr>
        <w:pStyle w:val="13"/>
        <w:shd w:val="clear"/>
        <w:spacing w:before="0" w:beforeLines="0" w:line="360" w:lineRule="auto"/>
        <w:ind w:left="0" w:leftChars="0" w:right="110" w:firstLine="681" w:firstLineChars="213"/>
        <w:rPr>
          <w:rFonts w:hint="eastAsia" w:eastAsia="PMingLiU" w:cs="宋体"/>
          <w:color w:val="auto"/>
          <w:highlight w:val="none"/>
          <w:lang w:eastAsia="zh-CN"/>
        </w:rPr>
      </w:pPr>
      <w:r>
        <w:rPr>
          <w:rFonts w:hint="eastAsia"/>
          <w:color w:val="auto"/>
          <w:highlight w:val="none"/>
        </w:rPr>
        <w:t>加大</w:t>
      </w:r>
      <w:r>
        <w:rPr>
          <w:rFonts w:hint="eastAsia"/>
          <w:color w:val="auto"/>
          <w:highlight w:val="none"/>
          <w:lang w:eastAsia="zh-CN"/>
        </w:rPr>
        <w:t>酒店镇</w:t>
      </w:r>
      <w:r>
        <w:rPr>
          <w:rFonts w:hint="eastAsia"/>
          <w:color w:val="auto"/>
          <w:highlight w:val="none"/>
        </w:rPr>
        <w:t>文物和文化遗产保护力度，加强历史文化保护传承，构建覆盖全域的历史文化保护体系。</w:t>
      </w:r>
    </w:p>
    <w:p w14:paraId="472CAA0B">
      <w:pPr>
        <w:pStyle w:val="3"/>
        <w:numPr>
          <w:ilvl w:val="0"/>
          <w:numId w:val="12"/>
        </w:numPr>
        <w:shd w:val="clear"/>
        <w:spacing w:before="240" w:after="240"/>
        <w:ind w:left="0" w:firstLine="0"/>
        <w:jc w:val="center"/>
        <w:rPr>
          <w:rFonts w:hint="eastAsia" w:ascii="黑体" w:hAnsi="黑体" w:eastAsia="黑体"/>
          <w:color w:val="auto"/>
          <w:highlight w:val="none"/>
          <w:lang w:eastAsia="zh-CN"/>
        </w:rPr>
      </w:pPr>
      <w:bookmarkStart w:id="93" w:name="_Toc3333"/>
      <w:r>
        <w:rPr>
          <w:rFonts w:hint="eastAsia" w:ascii="黑体" w:hAnsi="黑体" w:eastAsia="黑体"/>
          <w:color w:val="auto"/>
          <w:highlight w:val="none"/>
          <w:lang w:eastAsia="zh-CN"/>
        </w:rPr>
        <w:t>保护利用历史文化遗产</w:t>
      </w:r>
      <w:bookmarkEnd w:id="93"/>
    </w:p>
    <w:p w14:paraId="17844F8D">
      <w:pPr>
        <w:pStyle w:val="46"/>
        <w:shd w:val="clear"/>
        <w:spacing w:before="0" w:line="360" w:lineRule="auto"/>
        <w:ind w:left="0" w:right="108" w:firstLine="675" w:firstLineChars="200"/>
        <w:rPr>
          <w:rFonts w:hint="eastAsia" w:eastAsia="仿宋"/>
          <w:color w:val="auto"/>
          <w:w w:val="105"/>
          <w:sz w:val="32"/>
          <w:highlight w:val="none"/>
          <w:lang w:val="en-US" w:eastAsia="zh-CN"/>
        </w:rPr>
      </w:pPr>
      <w:bookmarkStart w:id="94" w:name="_Hlk171686827"/>
      <w:r>
        <w:rPr>
          <w:rFonts w:hint="eastAsia" w:eastAsia="仿宋"/>
          <w:color w:val="auto"/>
          <w:w w:val="105"/>
          <w:sz w:val="32"/>
          <w:highlight w:val="none"/>
          <w:lang w:val="en-US" w:eastAsia="zh-CN"/>
        </w:rPr>
        <w:t>完善城乡历史文化保护传承体系</w:t>
      </w:r>
    </w:p>
    <w:p w14:paraId="49EC88BF">
      <w:pPr>
        <w:pStyle w:val="13"/>
        <w:shd w:val="clear"/>
        <w:spacing w:before="0" w:beforeLines="0" w:line="360" w:lineRule="auto"/>
        <w:ind w:left="0" w:leftChars="0" w:right="110" w:firstLine="681" w:firstLineChars="213"/>
        <w:jc w:val="both"/>
        <w:rPr>
          <w:rFonts w:hint="eastAsia"/>
          <w:color w:val="auto"/>
          <w:highlight w:val="none"/>
        </w:rPr>
      </w:pPr>
      <w:r>
        <w:rPr>
          <w:rFonts w:hint="eastAsia"/>
          <w:color w:val="auto"/>
          <w:highlight w:val="none"/>
        </w:rPr>
        <w:t>尊重历史文化要素分布规律，全面保护镇域文物保护单位、历史建筑等历史文化遗产，建立各类历史文化保护对象全域普查、定期评估机制，加快认定公布保护对象，编制城乡历史文化保护传承方案和管理办法，划定保护范围，明确建设控制要求。构建以文物保护单位、历史建筑、一般文物保护点为核心的历史文化保护传承体系，系统保护和活化利用好历史文化遗产、自然遗产和丰富多样的景观资源，保障文化产业发展空间，在保证历史文化遗存的真实性和完整性</w:t>
      </w:r>
      <w:r>
        <w:rPr>
          <w:rFonts w:hint="eastAsia"/>
          <w:color w:val="auto"/>
          <w:highlight w:val="none"/>
          <w:lang w:eastAsia="zh-CN"/>
        </w:rPr>
        <w:t>的前提下</w:t>
      </w:r>
      <w:r>
        <w:rPr>
          <w:rFonts w:hint="eastAsia"/>
          <w:color w:val="auto"/>
          <w:highlight w:val="none"/>
        </w:rPr>
        <w:t>适当发展文化旅游功能。</w:t>
      </w:r>
    </w:p>
    <w:bookmarkEnd w:id="94"/>
    <w:p w14:paraId="1246EDE4">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划定历史文化保护线</w:t>
      </w:r>
    </w:p>
    <w:p w14:paraId="462109E3">
      <w:pPr>
        <w:pStyle w:val="13"/>
        <w:shd w:val="clear"/>
        <w:spacing w:before="120" w:line="360" w:lineRule="auto"/>
        <w:ind w:left="110" w:right="110" w:firstLine="681" w:firstLineChars="213"/>
        <w:rPr>
          <w:rFonts w:hint="eastAsia"/>
          <w:color w:val="auto"/>
          <w:highlight w:val="none"/>
          <w:lang w:val="en-US" w:eastAsia="zh-CN"/>
        </w:rPr>
      </w:pPr>
      <w:r>
        <w:rPr>
          <w:rFonts w:hint="eastAsia"/>
          <w:color w:val="auto"/>
          <w:highlight w:val="none"/>
          <w:lang w:val="en-US"/>
        </w:rPr>
        <w:t>目前</w:t>
      </w:r>
      <w:r>
        <w:rPr>
          <w:rFonts w:hint="eastAsia"/>
          <w:color w:val="auto"/>
          <w:highlight w:val="none"/>
          <w:lang w:val="en-US" w:eastAsia="zh-CN"/>
        </w:rPr>
        <w:t>酒店镇</w:t>
      </w:r>
      <w:r>
        <w:rPr>
          <w:rFonts w:hint="eastAsia"/>
          <w:color w:val="auto"/>
          <w:highlight w:val="none"/>
          <w:lang w:val="en-US"/>
        </w:rPr>
        <w:t>已公布</w:t>
      </w:r>
      <w:r>
        <w:rPr>
          <w:rFonts w:hint="eastAsia"/>
          <w:color w:val="auto"/>
          <w:highlight w:val="none"/>
          <w:lang w:val="en-US" w:eastAsia="zh-CN"/>
        </w:rPr>
        <w:t>县级文物保护单位2处</w:t>
      </w:r>
      <w:r>
        <w:rPr>
          <w:rFonts w:hint="eastAsia"/>
          <w:color w:val="auto"/>
          <w:highlight w:val="none"/>
          <w:lang w:val="en-US"/>
        </w:rPr>
        <w:t>，为何寨石刻群</w:t>
      </w:r>
      <w:r>
        <w:rPr>
          <w:rFonts w:hint="eastAsia"/>
          <w:color w:val="auto"/>
          <w:highlight w:val="none"/>
          <w:lang w:val="en-US" w:eastAsia="zh-CN"/>
        </w:rPr>
        <w:t>、</w:t>
      </w:r>
      <w:r>
        <w:rPr>
          <w:rFonts w:hint="eastAsia"/>
          <w:color w:val="auto"/>
          <w:highlight w:val="none"/>
          <w:lang w:val="en-US"/>
        </w:rPr>
        <w:t>周孟庄贤孝碑。夯实历史文化遗产保护空间基础，将已编制保护规划且划定保护范围的省级文物保护单位，及历史建筑划入历史文化保护线。规划期限内公布且划定保护范围的文物保护单位、历史建筑，逐步纳入历史文化保护线。落实保护责任主体，明确管理保护要求，对各类保护对象进行定期体检，同时对历史名录进行长期动态维护，对保护范围和建设控制地带进行严格管理。</w:t>
      </w:r>
    </w:p>
    <w:p w14:paraId="7C851CEE">
      <w:pPr>
        <w:pStyle w:val="3"/>
        <w:numPr>
          <w:ilvl w:val="0"/>
          <w:numId w:val="12"/>
        </w:numPr>
        <w:shd w:val="clear"/>
        <w:spacing w:before="240" w:after="240"/>
        <w:ind w:left="0" w:firstLine="0"/>
        <w:jc w:val="center"/>
        <w:rPr>
          <w:rFonts w:hint="eastAsia" w:ascii="黑体" w:hAnsi="黑体" w:eastAsia="黑体"/>
          <w:color w:val="auto"/>
          <w:highlight w:val="none"/>
          <w:lang w:eastAsia="zh-CN"/>
        </w:rPr>
      </w:pPr>
      <w:bookmarkStart w:id="95" w:name="_Toc166340631"/>
      <w:bookmarkStart w:id="96" w:name="_Hlk171686868"/>
      <w:bookmarkStart w:id="97" w:name="_Toc29646"/>
      <w:r>
        <w:rPr>
          <w:rFonts w:hint="eastAsia" w:ascii="黑体" w:hAnsi="黑体" w:eastAsia="黑体"/>
          <w:color w:val="auto"/>
          <w:highlight w:val="none"/>
          <w:lang w:eastAsia="zh-CN"/>
        </w:rPr>
        <w:t>塑造</w:t>
      </w:r>
      <w:bookmarkEnd w:id="95"/>
      <w:r>
        <w:rPr>
          <w:rFonts w:hint="eastAsia" w:ascii="黑体" w:hAnsi="黑体" w:eastAsia="黑体"/>
          <w:color w:val="auto"/>
          <w:highlight w:val="none"/>
          <w:lang w:eastAsia="zh-CN"/>
        </w:rPr>
        <w:t>自然生态魅力城镇</w:t>
      </w:r>
      <w:bookmarkEnd w:id="96"/>
      <w:bookmarkEnd w:id="97"/>
    </w:p>
    <w:p w14:paraId="19B3E401">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塑造城乡特色风貌</w:t>
      </w:r>
    </w:p>
    <w:p w14:paraId="1D0EA000">
      <w:pPr>
        <w:pStyle w:val="13"/>
        <w:shd w:val="clear"/>
        <w:spacing w:before="0" w:beforeLines="0" w:line="360" w:lineRule="auto"/>
        <w:ind w:left="0" w:leftChars="0" w:right="110" w:firstLine="681" w:firstLineChars="213"/>
        <w:rPr>
          <w:rFonts w:hint="eastAsia" w:eastAsiaTheme="minorEastAsia"/>
          <w:color w:val="auto"/>
          <w:highlight w:val="none"/>
          <w:lang w:eastAsia="zh-CN"/>
        </w:rPr>
      </w:pPr>
      <w:r>
        <w:rPr>
          <w:rFonts w:hint="eastAsia"/>
          <w:color w:val="auto"/>
          <w:highlight w:val="none"/>
        </w:rPr>
        <w:t>结合</w:t>
      </w:r>
      <w:r>
        <w:rPr>
          <w:rFonts w:hint="eastAsia"/>
          <w:color w:val="auto"/>
          <w:highlight w:val="none"/>
          <w:lang w:val="en-US" w:eastAsia="zh-CN"/>
        </w:rPr>
        <w:t>酒店</w:t>
      </w:r>
      <w:r>
        <w:rPr>
          <w:rFonts w:hint="eastAsia"/>
          <w:color w:val="auto"/>
          <w:highlight w:val="none"/>
        </w:rPr>
        <w:t>风貌特征，挖掘特色产业发展与自身资源本底，依托自然本底要素，突出农田景观特色，构筑蓝绿生态骨架，强化自然生态格局。</w:t>
      </w:r>
    </w:p>
    <w:p w14:paraId="71521AC2">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保护自然田园格局</w:t>
      </w:r>
    </w:p>
    <w:p w14:paraId="75D96AE7">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color w:val="auto"/>
          <w:highlight w:val="none"/>
        </w:rPr>
        <w:t>强化水网交错、林田交织的自然生态格局，塑造多样化的自然景观特色。依托区域生态格局划定生态廊道与景观轴线。梳理和构建蓝绿资源、生态廊道、绿地系统和开放空间组成的</w:t>
      </w:r>
      <w:r>
        <w:rPr>
          <w:rFonts w:hint="eastAsia"/>
          <w:color w:val="auto"/>
          <w:highlight w:val="none"/>
          <w:lang w:val="en-US" w:eastAsia="zh-CN"/>
        </w:rPr>
        <w:t>城市</w:t>
      </w:r>
      <w:r>
        <w:rPr>
          <w:rFonts w:hint="eastAsia"/>
          <w:color w:val="auto"/>
          <w:highlight w:val="none"/>
        </w:rPr>
        <w:t>生态网络，严格保护多样化的生态环境。</w:t>
      </w:r>
    </w:p>
    <w:p w14:paraId="30E70572">
      <w:pPr>
        <w:pStyle w:val="3"/>
        <w:numPr>
          <w:ilvl w:val="0"/>
          <w:numId w:val="12"/>
        </w:numPr>
        <w:shd w:val="clear"/>
        <w:spacing w:before="240" w:after="240"/>
        <w:ind w:left="0" w:firstLine="0"/>
        <w:jc w:val="center"/>
        <w:rPr>
          <w:rFonts w:hint="eastAsia" w:ascii="黑体" w:hAnsi="黑体" w:eastAsia="黑体"/>
          <w:color w:val="auto"/>
          <w:highlight w:val="none"/>
          <w:lang w:eastAsia="zh-CN"/>
        </w:rPr>
      </w:pPr>
      <w:bookmarkStart w:id="98" w:name="_Toc1191"/>
      <w:r>
        <w:rPr>
          <w:rFonts w:hint="eastAsia" w:ascii="黑体" w:hAnsi="黑体" w:eastAsia="黑体"/>
          <w:color w:val="auto"/>
          <w:highlight w:val="none"/>
          <w:lang w:eastAsia="zh-CN"/>
        </w:rPr>
        <w:t>凸显田园风光镇村特色</w:t>
      </w:r>
      <w:bookmarkEnd w:id="98"/>
    </w:p>
    <w:p w14:paraId="29C8C50D">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强化镇村高度管控</w:t>
      </w:r>
    </w:p>
    <w:p w14:paraId="462C1D0D">
      <w:pPr>
        <w:pStyle w:val="13"/>
        <w:shd w:val="clear"/>
        <w:spacing w:before="0" w:beforeLines="0" w:line="360" w:lineRule="auto"/>
        <w:ind w:left="0" w:leftChars="0" w:right="110" w:firstLine="681" w:firstLineChars="213"/>
        <w:jc w:val="both"/>
        <w:rPr>
          <w:rFonts w:hint="eastAsia"/>
          <w:color w:val="auto"/>
          <w:highlight w:val="none"/>
          <w:lang w:eastAsia="zh-CN"/>
        </w:rPr>
      </w:pPr>
      <w:r>
        <w:rPr>
          <w:rFonts w:hint="eastAsia"/>
          <w:color w:val="auto"/>
          <w:highlight w:val="none"/>
        </w:rPr>
        <w:t>建立平缓有序的城镇村高度秩序。统筹考虑城乡空间管控的刚性要求，协调好新建建筑与</w:t>
      </w:r>
      <w:r>
        <w:rPr>
          <w:rFonts w:hint="eastAsia"/>
          <w:color w:val="auto"/>
          <w:highlight w:val="none"/>
          <w:lang w:val="en-US" w:eastAsia="zh-CN"/>
        </w:rPr>
        <w:t>保留建筑、</w:t>
      </w:r>
      <w:r>
        <w:rPr>
          <w:rFonts w:hint="eastAsia"/>
          <w:color w:val="auto"/>
          <w:highlight w:val="none"/>
        </w:rPr>
        <w:t>生态环境、历史遗产的和谐关系，确保生态景观、人文景观视线通畅。按照</w:t>
      </w:r>
      <w:r>
        <w:rPr>
          <w:rFonts w:hint="eastAsia"/>
          <w:color w:val="auto"/>
          <w:highlight w:val="none"/>
          <w:lang w:val="en-US" w:eastAsia="zh-CN"/>
        </w:rPr>
        <w:t>镇政府驻地、镇政府驻地周边行政</w:t>
      </w:r>
      <w:r>
        <w:rPr>
          <w:rFonts w:hint="eastAsia"/>
          <w:color w:val="auto"/>
          <w:highlight w:val="none"/>
        </w:rPr>
        <w:t>村</w:t>
      </w:r>
      <w:r>
        <w:rPr>
          <w:rFonts w:hint="eastAsia"/>
          <w:color w:val="auto"/>
          <w:highlight w:val="none"/>
          <w:lang w:eastAsia="zh-CN"/>
        </w:rPr>
        <w:t>、</w:t>
      </w:r>
      <w:r>
        <w:rPr>
          <w:rFonts w:hint="eastAsia"/>
          <w:color w:val="auto"/>
          <w:highlight w:val="none"/>
        </w:rPr>
        <w:t>其他</w:t>
      </w:r>
      <w:r>
        <w:rPr>
          <w:rFonts w:hint="eastAsia"/>
          <w:color w:val="auto"/>
          <w:highlight w:val="none"/>
          <w:lang w:val="en-US" w:eastAsia="zh-CN"/>
        </w:rPr>
        <w:t>行政村三</w:t>
      </w:r>
      <w:r>
        <w:rPr>
          <w:rFonts w:hint="eastAsia"/>
          <w:color w:val="auto"/>
          <w:highlight w:val="none"/>
        </w:rPr>
        <w:t>个层面进行高度管控</w:t>
      </w:r>
      <w:r>
        <w:rPr>
          <w:rFonts w:hint="eastAsia"/>
          <w:color w:val="auto"/>
          <w:highlight w:val="none"/>
          <w:lang w:eastAsia="zh-CN"/>
        </w:rPr>
        <w:t>。镇政府驻地</w:t>
      </w:r>
      <w:r>
        <w:rPr>
          <w:rFonts w:hint="eastAsia"/>
          <w:color w:val="auto"/>
          <w:highlight w:val="none"/>
          <w:lang w:val="en-US" w:eastAsia="zh-CN"/>
        </w:rPr>
        <w:t>建筑</w:t>
      </w:r>
      <w:r>
        <w:rPr>
          <w:rFonts w:hint="eastAsia"/>
          <w:color w:val="auto"/>
          <w:highlight w:val="none"/>
        </w:rPr>
        <w:t>高度控制在</w:t>
      </w:r>
      <w:r>
        <w:rPr>
          <w:rFonts w:hint="eastAsia"/>
          <w:color w:val="auto"/>
          <w:highlight w:val="none"/>
          <w:lang w:val="en-US" w:eastAsia="zh-CN"/>
        </w:rPr>
        <w:t>36</w:t>
      </w:r>
      <w:r>
        <w:rPr>
          <w:rFonts w:hint="eastAsia"/>
          <w:color w:val="auto"/>
          <w:highlight w:val="none"/>
        </w:rPr>
        <w:t>米以内，结合</w:t>
      </w:r>
      <w:r>
        <w:rPr>
          <w:rFonts w:hint="eastAsia"/>
          <w:color w:val="auto"/>
          <w:highlight w:val="none"/>
          <w:lang w:val="en-US" w:eastAsia="zh-CN"/>
        </w:rPr>
        <w:t>主要道路</w:t>
      </w:r>
      <w:r>
        <w:rPr>
          <w:rFonts w:hint="eastAsia"/>
          <w:color w:val="auto"/>
          <w:highlight w:val="none"/>
        </w:rPr>
        <w:t>、公共空间、交通站点等重点区域，引导</w:t>
      </w:r>
      <w:r>
        <w:rPr>
          <w:rFonts w:hint="eastAsia"/>
          <w:color w:val="auto"/>
          <w:highlight w:val="none"/>
          <w:lang w:val="en-US" w:eastAsia="zh-CN"/>
        </w:rPr>
        <w:t>多层、</w:t>
      </w:r>
      <w:r>
        <w:rPr>
          <w:rFonts w:hint="eastAsia"/>
          <w:color w:val="auto"/>
          <w:highlight w:val="none"/>
        </w:rPr>
        <w:t>高层建筑集中布局</w:t>
      </w:r>
      <w:r>
        <w:rPr>
          <w:rFonts w:hint="eastAsia"/>
          <w:color w:val="auto"/>
          <w:highlight w:val="none"/>
          <w:lang w:eastAsia="zh-CN"/>
        </w:rPr>
        <w:t>。镇政府驻地</w:t>
      </w:r>
      <w:r>
        <w:rPr>
          <w:rFonts w:hint="eastAsia"/>
          <w:color w:val="auto"/>
          <w:highlight w:val="none"/>
        </w:rPr>
        <w:t>周边</w:t>
      </w:r>
      <w:r>
        <w:rPr>
          <w:rFonts w:hint="eastAsia"/>
          <w:color w:val="auto"/>
          <w:highlight w:val="none"/>
          <w:lang w:val="en-US" w:eastAsia="zh-CN"/>
        </w:rPr>
        <w:t>行政村</w:t>
      </w:r>
      <w:r>
        <w:rPr>
          <w:rFonts w:hint="eastAsia"/>
          <w:color w:val="auto"/>
          <w:highlight w:val="none"/>
          <w:lang w:eastAsia="zh-CN"/>
        </w:rPr>
        <w:t>（</w:t>
      </w:r>
      <w:r>
        <w:rPr>
          <w:rFonts w:hint="eastAsia"/>
          <w:color w:val="auto"/>
          <w:highlight w:val="none"/>
          <w:lang w:val="en-US" w:eastAsia="zh-CN"/>
        </w:rPr>
        <w:t>社区</w:t>
      </w:r>
      <w:r>
        <w:rPr>
          <w:rFonts w:hint="eastAsia"/>
          <w:color w:val="auto"/>
          <w:highlight w:val="none"/>
          <w:lang w:eastAsia="zh-CN"/>
        </w:rPr>
        <w:t>）</w:t>
      </w:r>
      <w:r>
        <w:rPr>
          <w:rFonts w:hint="eastAsia"/>
          <w:color w:val="auto"/>
          <w:highlight w:val="none"/>
          <w:lang w:val="en-US" w:eastAsia="zh-CN"/>
        </w:rPr>
        <w:t>建筑</w:t>
      </w:r>
      <w:r>
        <w:rPr>
          <w:rFonts w:hint="eastAsia"/>
          <w:color w:val="auto"/>
          <w:highlight w:val="none"/>
        </w:rPr>
        <w:t>高度控制在</w:t>
      </w:r>
      <w:r>
        <w:rPr>
          <w:rFonts w:hint="eastAsia"/>
          <w:color w:val="auto"/>
          <w:highlight w:val="none"/>
          <w:lang w:val="en-US" w:eastAsia="zh-CN"/>
        </w:rPr>
        <w:t>18</w:t>
      </w:r>
      <w:r>
        <w:rPr>
          <w:rFonts w:hint="eastAsia"/>
          <w:color w:val="auto"/>
          <w:highlight w:val="none"/>
        </w:rPr>
        <w:t>米以内，其他</w:t>
      </w:r>
      <w:r>
        <w:rPr>
          <w:rFonts w:hint="eastAsia"/>
          <w:color w:val="auto"/>
          <w:highlight w:val="none"/>
          <w:lang w:val="en-US" w:eastAsia="zh-CN"/>
        </w:rPr>
        <w:t>行政村</w:t>
      </w:r>
      <w:r>
        <w:rPr>
          <w:rFonts w:hint="eastAsia"/>
          <w:color w:val="auto"/>
          <w:highlight w:val="none"/>
          <w:lang w:eastAsia="zh-CN"/>
        </w:rPr>
        <w:t>（</w:t>
      </w:r>
      <w:r>
        <w:rPr>
          <w:rFonts w:hint="eastAsia"/>
          <w:color w:val="auto"/>
          <w:highlight w:val="none"/>
          <w:lang w:val="en-US" w:eastAsia="zh-CN"/>
        </w:rPr>
        <w:t>社区</w:t>
      </w:r>
      <w:r>
        <w:rPr>
          <w:rFonts w:hint="eastAsia"/>
          <w:color w:val="auto"/>
          <w:highlight w:val="none"/>
          <w:lang w:eastAsia="zh-CN"/>
        </w:rPr>
        <w:t>）</w:t>
      </w:r>
      <w:r>
        <w:rPr>
          <w:rFonts w:hint="eastAsia"/>
          <w:color w:val="auto"/>
          <w:highlight w:val="none"/>
        </w:rPr>
        <w:t>的</w:t>
      </w:r>
      <w:r>
        <w:rPr>
          <w:rFonts w:hint="eastAsia"/>
          <w:color w:val="auto"/>
          <w:highlight w:val="none"/>
          <w:lang w:val="en-US" w:eastAsia="zh-CN"/>
        </w:rPr>
        <w:t>建筑</w:t>
      </w:r>
      <w:r>
        <w:rPr>
          <w:rFonts w:hint="eastAsia"/>
          <w:color w:val="auto"/>
          <w:highlight w:val="none"/>
        </w:rPr>
        <w:t>高度控制在</w:t>
      </w:r>
      <w:r>
        <w:rPr>
          <w:rFonts w:hint="eastAsia"/>
          <w:color w:val="auto"/>
          <w:highlight w:val="none"/>
          <w:lang w:val="en-US" w:eastAsia="zh-CN"/>
        </w:rPr>
        <w:t>12</w:t>
      </w:r>
      <w:r>
        <w:rPr>
          <w:rFonts w:hint="eastAsia"/>
          <w:color w:val="auto"/>
          <w:highlight w:val="none"/>
        </w:rPr>
        <w:t>米以内</w:t>
      </w:r>
      <w:r>
        <w:rPr>
          <w:rFonts w:hint="eastAsia"/>
          <w:color w:val="auto"/>
          <w:highlight w:val="none"/>
          <w:lang w:eastAsia="zh-CN"/>
        </w:rPr>
        <w:t>。</w:t>
      </w:r>
    </w:p>
    <w:p w14:paraId="217CF5EA">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保护乡村田园风光</w:t>
      </w:r>
    </w:p>
    <w:p w14:paraId="51F2D1D9">
      <w:pPr>
        <w:pStyle w:val="13"/>
        <w:autoSpaceDE/>
        <w:autoSpaceDN/>
        <w:spacing w:before="0" w:beforeLines="0" w:line="360" w:lineRule="auto"/>
        <w:ind w:left="0" w:leftChars="0" w:right="0" w:rightChars="0" w:firstLine="640"/>
        <w:contextualSpacing/>
        <w:jc w:val="both"/>
        <w:rPr>
          <w:rFonts w:hint="eastAsia"/>
          <w:color w:val="auto"/>
          <w:highlight w:val="none"/>
        </w:rPr>
      </w:pPr>
      <w:bookmarkStart w:id="99" w:name="_Hlk152692932"/>
      <w:r>
        <w:rPr>
          <w:rFonts w:hint="eastAsia" w:ascii="Times New Roman" w:hAnsi="Times New Roman" w:eastAsia="仿宋_GB2312" w:cs="Times New Roman"/>
          <w:color w:val="auto"/>
          <w:highlight w:val="none"/>
          <w:lang w:val="en-US" w:eastAsia="zh-CN"/>
        </w:rPr>
        <w:t>保护村庄聚落特征，传承原有村落肌理与格局，充分展现皖北地区“合院式”民居特色，加强传统建筑和历史建筑的保护与利用。住房建筑风貌宜采用敦实、质朴、方整形式，屋面坡度较平缓，与周边环境风貌协调，色彩搭配自然；严格控制村庄整体高度，农民建造住房以低层为主。加强对具有传统风貌、历史文化保护特色住房的保护与修缮。村庄聚落内重点塑造村口空间、广场等开放空间、公共建筑及其外部空间三类公共空间，提升空间品质，增加乡村活力，塑造乡村特色风貌</w:t>
      </w:r>
      <w:r>
        <w:rPr>
          <w:rFonts w:hint="eastAsia"/>
          <w:color w:val="auto"/>
          <w:highlight w:val="none"/>
        </w:rPr>
        <w:t>。</w:t>
      </w:r>
    </w:p>
    <w:p w14:paraId="3DC196EE">
      <w:pPr>
        <w:pStyle w:val="13"/>
        <w:shd w:val="clear"/>
        <w:spacing w:before="0" w:beforeLines="0" w:line="360" w:lineRule="auto"/>
        <w:ind w:left="0" w:leftChars="0" w:right="110" w:firstLine="681" w:firstLineChars="213"/>
        <w:jc w:val="left"/>
        <w:rPr>
          <w:rFonts w:hint="eastAsia" w:eastAsia="PMingLiU"/>
          <w:color w:val="auto"/>
          <w:highlight w:val="none"/>
          <w:lang w:eastAsia="zh-CN"/>
        </w:rPr>
        <w:sectPr>
          <w:pgSz w:w="11906" w:h="16838"/>
          <w:pgMar w:top="1440" w:right="1800" w:bottom="1440" w:left="1800" w:header="720" w:footer="720" w:gutter="0"/>
          <w:cols w:space="720" w:num="1"/>
          <w:docGrid w:linePitch="299" w:charSpace="0"/>
        </w:sectPr>
      </w:pPr>
    </w:p>
    <w:bookmarkEnd w:id="99"/>
    <w:p w14:paraId="40246731">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100" w:name="_bookmark31"/>
      <w:bookmarkEnd w:id="100"/>
      <w:bookmarkStart w:id="101" w:name="_Toc9774"/>
      <w:r>
        <w:rPr>
          <w:rFonts w:hint="eastAsia" w:ascii="黑体" w:hAnsi="黑体" w:eastAsia="黑体" w:cs="黑体"/>
          <w:b w:val="0"/>
          <w:bCs/>
          <w:color w:val="auto"/>
          <w:spacing w:val="5"/>
          <w:sz w:val="32"/>
          <w:szCs w:val="32"/>
          <w:highlight w:val="none"/>
          <w:lang w:eastAsia="zh-CN"/>
        </w:rPr>
        <w:t>优化镇区空间布局，提升乡镇宜居品质</w:t>
      </w:r>
      <w:bookmarkEnd w:id="101"/>
    </w:p>
    <w:p w14:paraId="50A72937">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ascii="Times New Roman" w:hAnsi="Times New Roman" w:eastAsia="仿宋_GB2312" w:cs="Times New Roman"/>
          <w:color w:val="auto"/>
          <w:highlight w:val="none"/>
          <w:lang w:val="en-US" w:eastAsia="zh-CN"/>
        </w:rPr>
        <w:t>充分考虑</w:t>
      </w:r>
      <w:r>
        <w:rPr>
          <w:rFonts w:hint="eastAsia" w:ascii="Times New Roman" w:hAnsi="Times New Roman" w:cs="Times New Roman"/>
          <w:color w:val="auto"/>
          <w:highlight w:val="none"/>
          <w:lang w:val="en-US" w:eastAsia="zh-CN"/>
        </w:rPr>
        <w:t>酒店</w:t>
      </w:r>
      <w:r>
        <w:rPr>
          <w:rFonts w:hint="eastAsia" w:ascii="Times New Roman" w:hAnsi="Times New Roman" w:eastAsia="仿宋_GB2312" w:cs="Times New Roman"/>
          <w:color w:val="auto"/>
          <w:highlight w:val="none"/>
          <w:lang w:val="en-US" w:eastAsia="zh-CN"/>
        </w:rPr>
        <w:t>镇的区位交通、资源禀赋、产业基础、空间特色等因素，结合现状实际、区域发展和上位规划等要求，构建“一心两带两组团”的空间结构。面向新时期人民对美好生活的向往，优化城镇用地布局，完善公共服务设施配置，优化市政基础设施布局，加强镇区空间形态管控，推动区域协同发展。</w:t>
      </w:r>
    </w:p>
    <w:p w14:paraId="082CFC90">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02" w:name="_bookmark32"/>
      <w:bookmarkEnd w:id="102"/>
      <w:bookmarkStart w:id="103" w:name="_Toc6743"/>
      <w:r>
        <w:rPr>
          <w:rFonts w:hint="eastAsia" w:ascii="黑体" w:hAnsi="黑体" w:eastAsia="黑体"/>
          <w:color w:val="auto"/>
          <w:highlight w:val="none"/>
          <w:lang w:eastAsia="zh-CN"/>
        </w:rPr>
        <w:t>优化镇区用地布局</w:t>
      </w:r>
      <w:bookmarkEnd w:id="103"/>
    </w:p>
    <w:p w14:paraId="40E1CC25">
      <w:pPr>
        <w:pStyle w:val="46"/>
        <w:shd w:val="clear"/>
        <w:spacing w:before="0" w:line="360" w:lineRule="auto"/>
        <w:ind w:left="0" w:right="108" w:firstLine="718" w:firstLineChars="213"/>
        <w:rPr>
          <w:del w:id="527" w:author="xixi" w:date="2025-12-12T11:41:26Z"/>
          <w:rFonts w:hint="eastAsia" w:eastAsia="仿宋"/>
          <w:color w:val="auto"/>
          <w:w w:val="105"/>
          <w:sz w:val="32"/>
          <w:highlight w:val="none"/>
        </w:rPr>
      </w:pPr>
      <w:del w:id="528" w:author="xixi" w:date="2025-12-12T11:41:26Z">
        <w:r>
          <w:rPr>
            <w:rFonts w:hint="eastAsia" w:eastAsia="仿宋"/>
            <w:color w:val="auto"/>
            <w:w w:val="105"/>
            <w:sz w:val="32"/>
            <w:highlight w:val="none"/>
          </w:rPr>
          <w:delText>科学划定镇区范围</w:delText>
        </w:r>
      </w:del>
    </w:p>
    <w:p w14:paraId="31618B3F">
      <w:pPr>
        <w:pStyle w:val="13"/>
        <w:shd w:val="clear"/>
        <w:spacing w:before="0" w:beforeLines="0" w:line="360" w:lineRule="auto"/>
        <w:ind w:left="0" w:leftChars="0" w:right="110" w:firstLine="681" w:firstLineChars="213"/>
        <w:rPr>
          <w:del w:id="529" w:author="xixi" w:date="2025-12-12T11:41:26Z"/>
          <w:rFonts w:hint="eastAsia"/>
          <w:color w:val="auto"/>
          <w:highlight w:val="none"/>
          <w:u w:val="none"/>
          <w:lang w:val="en-US" w:eastAsia="zh-CN"/>
        </w:rPr>
      </w:pPr>
      <w:del w:id="530" w:author="xixi" w:date="2025-12-12T11:41:26Z">
        <w:r>
          <w:rPr>
            <w:rFonts w:hint="eastAsia"/>
            <w:color w:val="auto"/>
            <w:highlight w:val="none"/>
            <w:u w:val="none"/>
            <w:lang w:val="en-US" w:eastAsia="zh-CN"/>
          </w:rPr>
          <w:delText>镇区规划范围以城镇开发边界为基础，衔接实际管理需要， 以道路、河流等为边界，总面积为66.38公顷。</w:delText>
        </w:r>
      </w:del>
    </w:p>
    <w:p w14:paraId="0627C7A2">
      <w:pPr>
        <w:pStyle w:val="46"/>
        <w:numPr>
          <w:ilvl w:val="-1"/>
          <w:numId w:val="0"/>
        </w:numPr>
        <w:shd w:val="clear"/>
        <w:spacing w:before="0" w:line="360" w:lineRule="auto"/>
        <w:ind w:left="0" w:leftChars="213" w:right="108" w:firstLine="0" w:firstLineChars="0"/>
        <w:rPr>
          <w:del w:id="532" w:author="小沫" w:date="2025-11-30T08:35:47Z"/>
          <w:rFonts w:hint="eastAsia" w:eastAsia="仿宋"/>
          <w:color w:val="auto"/>
          <w:w w:val="105"/>
          <w:sz w:val="32"/>
          <w:highlight w:val="none"/>
        </w:rPr>
        <w:pPrChange w:id="531" w:author="小沫" w:date="2025-11-30T08:35:46Z">
          <w:pPr>
            <w:pStyle w:val="46"/>
            <w:shd w:val="clear"/>
            <w:spacing w:before="0" w:line="360" w:lineRule="auto"/>
            <w:ind w:left="0" w:right="108" w:firstLine="718" w:firstLineChars="213"/>
          </w:pPr>
        </w:pPrChange>
      </w:pPr>
      <w:del w:id="533" w:author="小沫" w:date="2025-11-30T08:35:47Z">
        <w:r>
          <w:rPr>
            <w:rFonts w:hint="eastAsia" w:eastAsia="仿宋"/>
            <w:color w:val="auto"/>
            <w:w w:val="105"/>
            <w:sz w:val="32"/>
            <w:highlight w:val="none"/>
          </w:rPr>
          <w:delText>合理预测人口与用地规模</w:delText>
        </w:r>
      </w:del>
    </w:p>
    <w:p w14:paraId="3F2239DD">
      <w:pPr>
        <w:pStyle w:val="13"/>
        <w:shd w:val="clear"/>
        <w:spacing w:before="0" w:beforeLines="0" w:line="360" w:lineRule="auto"/>
        <w:ind w:left="0" w:leftChars="0" w:right="110" w:firstLine="681" w:firstLineChars="213"/>
        <w:rPr>
          <w:del w:id="534" w:author="小沫" w:date="2025-11-30T08:35:47Z"/>
          <w:rFonts w:hint="eastAsia"/>
          <w:color w:val="auto"/>
          <w:highlight w:val="none"/>
          <w:lang w:eastAsia="zh-CN"/>
        </w:rPr>
      </w:pPr>
      <w:del w:id="535" w:author="小沫" w:date="2025-11-30T08:35:47Z">
        <w:r>
          <w:rPr>
            <w:rFonts w:hint="eastAsia"/>
            <w:color w:val="auto"/>
            <w:highlight w:val="none"/>
          </w:rPr>
          <w:delText>至</w:delText>
        </w:r>
      </w:del>
      <w:del w:id="536" w:author="小沫" w:date="2025-11-30T08:35:47Z">
        <w:r>
          <w:rPr>
            <w:color w:val="auto"/>
            <w:highlight w:val="none"/>
          </w:rPr>
          <w:delText>2035年，镇区常住总人口为</w:delText>
        </w:r>
      </w:del>
      <w:del w:id="537" w:author="小沫" w:date="2025-11-30T08:35:47Z">
        <w:r>
          <w:rPr>
            <w:rFonts w:hint="eastAsia"/>
            <w:color w:val="auto"/>
            <w:highlight w:val="none"/>
            <w:lang w:val="en-US" w:eastAsia="zh-CN"/>
          </w:rPr>
          <w:delText>4039</w:delText>
        </w:r>
      </w:del>
      <w:del w:id="538" w:author="小沫" w:date="2025-11-30T08:35:47Z">
        <w:r>
          <w:rPr>
            <w:color w:val="auto"/>
            <w:highlight w:val="none"/>
          </w:rPr>
          <w:delText>人，城镇化率为</w:delText>
        </w:r>
      </w:del>
      <w:del w:id="539" w:author="小沫" w:date="2025-11-30T08:35:47Z">
        <w:r>
          <w:rPr>
            <w:rFonts w:hint="eastAsia"/>
            <w:color w:val="auto"/>
            <w:highlight w:val="none"/>
            <w:lang w:val="en-US" w:eastAsia="zh-CN"/>
          </w:rPr>
          <w:delText>13.44</w:delText>
        </w:r>
      </w:del>
      <w:del w:id="540" w:author="小沫" w:date="2025-11-30T08:35:47Z">
        <w:r>
          <w:rPr>
            <w:color w:val="auto"/>
            <w:highlight w:val="none"/>
          </w:rPr>
          <w:delText>%；城镇开发边界总面积</w:delText>
        </w:r>
      </w:del>
      <w:del w:id="541" w:author="小沫" w:date="2025-11-30T08:35:47Z">
        <w:r>
          <w:rPr>
            <w:rFonts w:hint="eastAsia"/>
            <w:color w:val="auto"/>
            <w:highlight w:val="none"/>
            <w:lang w:val="en-US" w:eastAsia="zh-CN"/>
          </w:rPr>
          <w:delText>66.38</w:delText>
        </w:r>
      </w:del>
      <w:del w:id="542" w:author="小沫" w:date="2025-11-30T08:35:47Z">
        <w:r>
          <w:rPr>
            <w:color w:val="auto"/>
            <w:highlight w:val="none"/>
          </w:rPr>
          <w:delText>公顷。</w:delText>
        </w:r>
      </w:del>
    </w:p>
    <w:p w14:paraId="1F12ACFA">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构建“一心两带两组团”的空间格局</w:t>
      </w:r>
    </w:p>
    <w:p w14:paraId="2A82B68F">
      <w:pPr>
        <w:pStyle w:val="13"/>
        <w:spacing w:before="0" w:beforeLines="0" w:line="360" w:lineRule="auto"/>
        <w:ind w:left="0" w:leftChars="0" w:right="110" w:firstLine="681" w:firstLineChars="213"/>
        <w:rPr>
          <w:rFonts w:hint="eastAsia" w:eastAsia="PMingLiU"/>
          <w:color w:val="auto"/>
          <w:highlight w:val="none"/>
        </w:rPr>
      </w:pPr>
      <w:r>
        <w:rPr>
          <w:rFonts w:hint="eastAsia"/>
          <w:color w:val="auto"/>
          <w:highlight w:val="none"/>
        </w:rPr>
        <w:t>构建“一心两带两组团”的城镇空间结构。</w:t>
      </w:r>
      <w:r>
        <w:rPr>
          <w:rFonts w:hint="eastAsia"/>
          <w:color w:val="auto"/>
          <w:highlight w:val="none"/>
          <w:u w:val="none"/>
        </w:rPr>
        <w:t>。</w:t>
      </w:r>
    </w:p>
    <w:tbl>
      <w:tblPr>
        <w:tblStyle w:val="3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98"/>
      </w:tblGrid>
      <w:tr w14:paraId="3392F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543" w:author="xixi" w:date="2025-12-12T11:41:10Z"/>
        </w:trPr>
        <w:tc>
          <w:tcPr>
            <w:tcW w:w="8298" w:type="dxa"/>
          </w:tcPr>
          <w:p w14:paraId="73A24737">
            <w:pPr>
              <w:pStyle w:val="35"/>
              <w:shd w:val="clear"/>
              <w:spacing w:line="360" w:lineRule="auto"/>
              <w:ind w:firstLine="599" w:firstLineChars="213"/>
              <w:jc w:val="center"/>
              <w:rPr>
                <w:del w:id="544" w:author="xixi" w:date="2025-12-12T11:41:10Z"/>
                <w:rFonts w:hint="eastAsia"/>
                <w:b/>
                <w:color w:val="auto"/>
                <w:sz w:val="28"/>
                <w:highlight w:val="none"/>
              </w:rPr>
            </w:pPr>
            <w:del w:id="545" w:author="xixi" w:date="2025-12-12T11:41:10Z">
              <w:r>
                <w:rPr>
                  <w:b/>
                  <w:color w:val="auto"/>
                  <w:sz w:val="28"/>
                  <w:highlight w:val="none"/>
                </w:rPr>
                <w:delText>专栏：</w:delText>
              </w:r>
            </w:del>
            <w:del w:id="546" w:author="xixi" w:date="2025-12-12T11:41:10Z">
              <w:r>
                <w:rPr>
                  <w:rFonts w:hint="eastAsia"/>
                  <w:b/>
                  <w:color w:val="auto"/>
                  <w:sz w:val="28"/>
                  <w:highlight w:val="none"/>
                </w:rPr>
                <w:delText>镇区空间结构</w:delText>
              </w:r>
            </w:del>
          </w:p>
        </w:tc>
      </w:tr>
      <w:tr w14:paraId="4A5E8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del w:id="547" w:author="xixi" w:date="2025-12-12T11:41:10Z"/>
        </w:trPr>
        <w:tc>
          <w:tcPr>
            <w:tcW w:w="8298" w:type="dxa"/>
          </w:tcPr>
          <w:p w14:paraId="13CBD102">
            <w:pPr>
              <w:pStyle w:val="35"/>
              <w:shd w:val="clear"/>
              <w:spacing w:line="360" w:lineRule="auto"/>
              <w:ind w:firstLine="566" w:firstLineChars="213"/>
              <w:rPr>
                <w:del w:id="548" w:author="xixi" w:date="2025-12-12T11:41:10Z"/>
                <w:rFonts w:hint="eastAsia" w:eastAsia="仿宋"/>
                <w:color w:val="auto"/>
                <w:w w:val="95"/>
                <w:sz w:val="28"/>
                <w:highlight w:val="none"/>
                <w:lang w:val="en-US" w:eastAsia="zh-CN"/>
              </w:rPr>
            </w:pPr>
            <w:del w:id="549" w:author="xixi" w:date="2025-12-12T11:41:10Z">
              <w:r>
                <w:rPr>
                  <w:rFonts w:hint="eastAsia"/>
                  <w:color w:val="auto"/>
                  <w:w w:val="95"/>
                  <w:sz w:val="28"/>
                  <w:highlight w:val="none"/>
                </w:rPr>
                <w:delText>一心：综合服务中心</w:delText>
              </w:r>
            </w:del>
            <w:del w:id="550" w:author="xixi" w:date="2025-12-12T11:41:10Z">
              <w:r>
                <w:rPr>
                  <w:rFonts w:hint="eastAsia"/>
                  <w:color w:val="auto"/>
                  <w:w w:val="95"/>
                  <w:sz w:val="28"/>
                  <w:highlight w:val="none"/>
                  <w:lang w:eastAsia="zh-CN"/>
                </w:rPr>
                <w:delText>。</w:delText>
              </w:r>
            </w:del>
          </w:p>
          <w:p w14:paraId="06E3EFF9">
            <w:pPr>
              <w:pStyle w:val="35"/>
              <w:shd w:val="clear"/>
              <w:spacing w:line="360" w:lineRule="auto"/>
              <w:ind w:firstLine="566" w:firstLineChars="213"/>
              <w:rPr>
                <w:del w:id="551" w:author="xixi" w:date="2025-12-12T11:41:10Z"/>
                <w:rFonts w:hint="eastAsia" w:eastAsia="仿宋"/>
                <w:color w:val="auto"/>
                <w:w w:val="95"/>
                <w:sz w:val="28"/>
                <w:highlight w:val="none"/>
                <w:lang w:val="en-US" w:eastAsia="zh-CN"/>
              </w:rPr>
            </w:pPr>
            <w:del w:id="552" w:author="xixi" w:date="2025-12-12T11:41:10Z">
              <w:r>
                <w:rPr>
                  <w:rFonts w:hint="default"/>
                  <w:color w:val="auto"/>
                  <w:w w:val="95"/>
                  <w:sz w:val="28"/>
                  <w:highlight w:val="none"/>
                  <w:lang w:val="en-US"/>
                  <w:rPrChange w:id="553" w:author="xixi" w:date="2025-11-30T11:44:08Z">
                    <w:rPr>
                      <w:rFonts w:hint="eastAsia"/>
                      <w:color w:val="auto"/>
                      <w:w w:val="95"/>
                      <w:sz w:val="28"/>
                      <w:highlight w:val="none"/>
                    </w:rPr>
                  </w:rPrChange>
                </w:rPr>
                <w:delText>一</w:delText>
              </w:r>
            </w:del>
            <w:ins w:id="555" w:author="小沫" w:date="2025-11-30T08:36:08Z">
              <w:del w:id="556" w:author="xixi" w:date="2025-12-12T11:41:10Z">
                <w:r>
                  <w:rPr>
                    <w:rFonts w:hint="eastAsia"/>
                    <w:color w:val="auto"/>
                    <w:w w:val="95"/>
                    <w:sz w:val="28"/>
                    <w:highlight w:val="none"/>
                    <w:lang w:val="en-US" w:eastAsia="zh-CN"/>
                    <w:rPrChange w:id="557" w:author="xixi" w:date="2025-11-30T11:44:08Z">
                      <w:rPr>
                        <w:rFonts w:hint="eastAsia"/>
                        <w:color w:val="auto"/>
                        <w:w w:val="95"/>
                        <w:sz w:val="28"/>
                        <w:highlight w:val="cyan"/>
                        <w:lang w:val="en-US" w:eastAsia="zh-CN"/>
                      </w:rPr>
                    </w:rPrChange>
                  </w:rPr>
                  <w:delText>两</w:delText>
                </w:r>
              </w:del>
            </w:ins>
            <w:del w:id="560" w:author="xixi" w:date="2025-12-12T11:41:10Z">
              <w:r>
                <w:rPr>
                  <w:rFonts w:hint="eastAsia"/>
                  <w:color w:val="auto"/>
                  <w:w w:val="95"/>
                  <w:sz w:val="28"/>
                  <w:highlight w:val="none"/>
                </w:rPr>
                <w:delText>带：S403经济发展带、X307经济发展</w:delText>
              </w:r>
            </w:del>
            <w:del w:id="561" w:author="xixi" w:date="2025-12-12T11:41:10Z">
              <w:r>
                <w:rPr>
                  <w:rFonts w:hint="eastAsia"/>
                  <w:color w:val="auto"/>
                  <w:w w:val="95"/>
                  <w:sz w:val="28"/>
                  <w:highlight w:val="none"/>
                  <w:lang w:eastAsia="zh-CN"/>
                </w:rPr>
                <w:delText>。</w:delText>
              </w:r>
            </w:del>
          </w:p>
          <w:p w14:paraId="395343D8">
            <w:pPr>
              <w:pStyle w:val="35"/>
              <w:shd w:val="clear"/>
              <w:spacing w:line="360" w:lineRule="auto"/>
              <w:ind w:firstLine="566" w:firstLineChars="213"/>
              <w:rPr>
                <w:del w:id="562" w:author="xixi" w:date="2025-12-12T11:41:10Z"/>
                <w:rFonts w:hint="eastAsia" w:eastAsia="仿宋"/>
                <w:b/>
                <w:color w:val="auto"/>
                <w:sz w:val="28"/>
                <w:highlight w:val="none"/>
                <w:lang w:eastAsia="zh-CN"/>
              </w:rPr>
            </w:pPr>
            <w:del w:id="563" w:author="xixi" w:date="2025-12-12T11:41:10Z">
              <w:r>
                <w:rPr>
                  <w:rFonts w:hint="eastAsia"/>
                  <w:color w:val="auto"/>
                  <w:w w:val="95"/>
                  <w:sz w:val="28"/>
                  <w:highlight w:val="none"/>
                </w:rPr>
                <w:delText>三组团：生活组团、产居融合组团</w:delText>
              </w:r>
            </w:del>
            <w:del w:id="564" w:author="xixi" w:date="2025-12-12T11:41:10Z">
              <w:r>
                <w:rPr>
                  <w:rFonts w:hint="eastAsia"/>
                  <w:color w:val="auto"/>
                  <w:w w:val="95"/>
                  <w:sz w:val="28"/>
                  <w:highlight w:val="none"/>
                  <w:lang w:eastAsia="zh-CN"/>
                </w:rPr>
                <w:delText>。</w:delText>
              </w:r>
            </w:del>
          </w:p>
        </w:tc>
      </w:tr>
    </w:tbl>
    <w:p w14:paraId="278488B2">
      <w:pPr>
        <w:pStyle w:val="46"/>
        <w:shd w:val="clear"/>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优化</w:t>
      </w:r>
      <w:r>
        <w:rPr>
          <w:rFonts w:hint="eastAsia" w:eastAsia="仿宋"/>
          <w:color w:val="auto"/>
          <w:w w:val="105"/>
          <w:sz w:val="32"/>
          <w:highlight w:val="none"/>
        </w:rPr>
        <w:t>镇</w:t>
      </w:r>
      <w:r>
        <w:rPr>
          <w:rFonts w:eastAsia="仿宋"/>
          <w:color w:val="auto"/>
          <w:w w:val="105"/>
          <w:sz w:val="32"/>
          <w:highlight w:val="none"/>
        </w:rPr>
        <w:t>区组团布局</w:t>
      </w:r>
    </w:p>
    <w:p w14:paraId="227CCA2A">
      <w:pPr>
        <w:pStyle w:val="13"/>
        <w:shd w:val="clear"/>
        <w:spacing w:before="0" w:beforeLines="0" w:line="360" w:lineRule="auto"/>
        <w:ind w:left="0" w:leftChars="0" w:right="110" w:firstLine="681" w:firstLineChars="213"/>
        <w:rPr>
          <w:rFonts w:hint="eastAsia"/>
          <w:color w:val="auto"/>
          <w:highlight w:val="none"/>
        </w:rPr>
      </w:pPr>
      <w:r>
        <w:rPr>
          <w:rFonts w:hint="eastAsia"/>
          <w:color w:val="auto"/>
          <w:highlight w:val="none"/>
        </w:rPr>
        <w:t>合理确定组团规模，将镇区划分为服务组团、产业组团、居住组团。充分利用道路、干渠等自然地理要素划</w:t>
      </w:r>
      <w:r>
        <w:rPr>
          <w:color w:val="auto"/>
          <w:highlight w:val="none"/>
        </w:rPr>
        <w:t>分城市组团。</w:t>
      </w:r>
    </w:p>
    <w:p w14:paraId="6A1F4600">
      <w:pPr>
        <w:pStyle w:val="13"/>
        <w:shd w:val="clear"/>
        <w:spacing w:before="0" w:beforeLines="0" w:line="360" w:lineRule="auto"/>
        <w:ind w:left="0" w:leftChars="0" w:right="110" w:firstLine="681" w:firstLineChars="213"/>
        <w:rPr>
          <w:rFonts w:hint="default"/>
          <w:color w:val="auto"/>
          <w:highlight w:val="none"/>
          <w:lang w:val="en-US"/>
        </w:rPr>
      </w:pPr>
      <w:r>
        <w:rPr>
          <w:rFonts w:hint="eastAsia"/>
          <w:color w:val="auto"/>
          <w:highlight w:val="none"/>
          <w:lang w:val="en-US" w:eastAsia="zh-CN"/>
        </w:rPr>
        <w:t>北部产居融合</w:t>
      </w:r>
      <w:r>
        <w:rPr>
          <w:rFonts w:hint="eastAsia"/>
          <w:color w:val="auto"/>
          <w:highlight w:val="none"/>
        </w:rPr>
        <w:t>组团位于镇</w:t>
      </w:r>
      <w:r>
        <w:rPr>
          <w:rFonts w:hint="eastAsia"/>
          <w:color w:val="auto"/>
          <w:highlight w:val="none"/>
          <w:lang w:val="en-US" w:eastAsia="zh-CN"/>
        </w:rPr>
        <w:t>政府周边部</w:t>
      </w:r>
      <w:r>
        <w:rPr>
          <w:rFonts w:hint="eastAsia"/>
          <w:color w:val="auto"/>
          <w:highlight w:val="none"/>
          <w:u w:val="none"/>
          <w:lang w:val="en-US" w:eastAsia="zh-CN"/>
        </w:rPr>
        <w:t>，突出商业、公共服务等功能，区域内集聚农贸市场、幼儿园、卫生院等设施，旨在为镇区居民提供全面、便捷的日常生活服务保障。</w:t>
      </w:r>
    </w:p>
    <w:p w14:paraId="0790DC83">
      <w:pPr>
        <w:pStyle w:val="13"/>
        <w:shd w:val="clear"/>
        <w:spacing w:before="0" w:beforeLines="0" w:line="360" w:lineRule="auto"/>
        <w:ind w:left="0" w:leftChars="0" w:right="110" w:firstLine="681" w:firstLineChars="213"/>
        <w:rPr>
          <w:rFonts w:hint="eastAsia" w:eastAsia="仿宋_GB2312"/>
          <w:color w:val="auto"/>
          <w:highlight w:val="none"/>
          <w:lang w:val="en-US" w:eastAsia="zh-CN"/>
        </w:rPr>
      </w:pPr>
      <w:r>
        <w:rPr>
          <w:rFonts w:hint="eastAsia"/>
          <w:color w:val="auto"/>
          <w:highlight w:val="none"/>
          <w:u w:val="none"/>
          <w:lang w:val="en-US" w:eastAsia="zh-CN"/>
        </w:rPr>
        <w:t>南部生活</w:t>
      </w:r>
      <w:r>
        <w:rPr>
          <w:rFonts w:hint="eastAsia"/>
          <w:color w:val="auto"/>
          <w:highlight w:val="none"/>
          <w:u w:val="none"/>
        </w:rPr>
        <w:t>组团位于</w:t>
      </w:r>
      <w:r>
        <w:rPr>
          <w:rFonts w:hint="eastAsia"/>
          <w:color w:val="auto"/>
          <w:highlight w:val="none"/>
          <w:u w:val="none"/>
          <w:lang w:val="en-US" w:eastAsia="zh-CN"/>
        </w:rPr>
        <w:t>镇区西部南侧</w:t>
      </w:r>
      <w:r>
        <w:rPr>
          <w:rFonts w:hint="eastAsia"/>
          <w:color w:val="auto"/>
          <w:highlight w:val="none"/>
          <w:u w:val="none"/>
        </w:rPr>
        <w:t>，突出居住功能。在社区居民15分钟步行可达范围内，配齐日常生活所需的基本公共服务设施与公共活动空间，构建多元完善的宜居社区。</w:t>
      </w:r>
    </w:p>
    <w:p w14:paraId="7DB1B9C6">
      <w:pPr>
        <w:pStyle w:val="46"/>
        <w:shd w:val="clear"/>
        <w:spacing w:before="0" w:line="360" w:lineRule="auto"/>
        <w:ind w:left="0" w:right="108" w:firstLine="718" w:firstLineChars="213"/>
        <w:rPr>
          <w:del w:id="565" w:author="xixi" w:date="2025-12-12T11:41:41Z"/>
          <w:rFonts w:hint="eastAsia" w:eastAsia="仿宋"/>
          <w:color w:val="auto"/>
          <w:w w:val="105"/>
          <w:sz w:val="32"/>
          <w:highlight w:val="none"/>
        </w:rPr>
      </w:pPr>
      <w:del w:id="566" w:author="xixi" w:date="2025-12-12T11:41:41Z">
        <w:r>
          <w:rPr>
            <w:rFonts w:hint="eastAsia" w:eastAsia="仿宋"/>
            <w:color w:val="auto"/>
            <w:w w:val="105"/>
            <w:sz w:val="32"/>
            <w:highlight w:val="none"/>
          </w:rPr>
          <w:delText>合理划定镇区规划用途分区</w:delText>
        </w:r>
      </w:del>
    </w:p>
    <w:p w14:paraId="73D98E45">
      <w:pPr>
        <w:pStyle w:val="13"/>
        <w:spacing w:before="0" w:beforeLines="0" w:line="360" w:lineRule="auto"/>
        <w:ind w:left="0" w:leftChars="0" w:right="110" w:firstLine="681" w:firstLineChars="213"/>
        <w:rPr>
          <w:del w:id="567" w:author="xixi" w:date="2025-12-12T11:41:41Z"/>
          <w:rFonts w:hint="eastAsia"/>
          <w:color w:val="auto"/>
          <w:highlight w:val="none"/>
        </w:rPr>
      </w:pPr>
      <w:del w:id="568" w:author="xixi" w:date="2025-12-12T11:41:41Z">
        <w:r>
          <w:rPr>
            <w:color w:val="auto"/>
            <w:highlight w:val="none"/>
          </w:rPr>
          <w:delText>镇区规划范围</w:delText>
        </w:r>
      </w:del>
      <w:del w:id="569" w:author="xixi" w:date="2025-12-12T11:41:41Z">
        <w:r>
          <w:rPr>
            <w:rFonts w:hint="eastAsia"/>
            <w:color w:val="auto"/>
            <w:highlight w:val="none"/>
            <w:lang w:val="en-US" w:eastAsia="zh-CN"/>
          </w:rPr>
          <w:delText>66.38</w:delText>
        </w:r>
      </w:del>
      <w:del w:id="570" w:author="xixi" w:date="2025-12-12T11:41:41Z">
        <w:r>
          <w:rPr>
            <w:color w:val="auto"/>
            <w:highlight w:val="none"/>
          </w:rPr>
          <w:delText>公顷，</w:delText>
        </w:r>
      </w:del>
      <w:del w:id="571" w:author="xixi" w:date="2025-12-12T11:41:41Z">
        <w:r>
          <w:rPr>
            <w:rFonts w:hint="eastAsia"/>
            <w:color w:val="auto"/>
            <w:highlight w:val="none"/>
            <w:lang w:val="en-US" w:eastAsia="zh-CN"/>
          </w:rPr>
          <w:delText>全部为</w:delText>
        </w:r>
      </w:del>
      <w:del w:id="572" w:author="xixi" w:date="2025-12-12T11:41:41Z">
        <w:r>
          <w:rPr>
            <w:color w:val="auto"/>
            <w:highlight w:val="none"/>
          </w:rPr>
          <w:delText>城镇集中建设区</w:delText>
        </w:r>
      </w:del>
      <w:del w:id="573" w:author="xixi" w:date="2025-12-12T11:41:41Z">
        <w:r>
          <w:rPr>
            <w:rFonts w:hint="eastAsia"/>
            <w:color w:val="auto"/>
            <w:highlight w:val="none"/>
            <w:lang w:val="en-US" w:eastAsia="zh-CN"/>
          </w:rPr>
          <w:delText>二级</w:delText>
        </w:r>
      </w:del>
      <w:del w:id="574" w:author="xixi" w:date="2025-12-12T11:41:41Z">
        <w:r>
          <w:rPr>
            <w:color w:val="auto"/>
            <w:highlight w:val="none"/>
          </w:rPr>
          <w:delText>用途分区</w:delText>
        </w:r>
      </w:del>
      <w:del w:id="575" w:author="xixi" w:date="2025-12-12T11:41:41Z">
        <w:r>
          <w:rPr>
            <w:rFonts w:hint="eastAsia"/>
            <w:color w:val="auto"/>
            <w:highlight w:val="none"/>
            <w:lang w:eastAsia="zh-CN"/>
          </w:rPr>
          <w:delText>，</w:delText>
        </w:r>
      </w:del>
      <w:del w:id="576" w:author="xixi" w:date="2025-12-12T11:41:41Z">
        <w:r>
          <w:rPr>
            <w:color w:val="auto"/>
            <w:highlight w:val="none"/>
          </w:rPr>
          <w:delText>满足城镇居民生产生活需要，引导城镇集中建设和产业集聚发展</w:delText>
        </w:r>
      </w:del>
      <w:del w:id="577" w:author="xixi" w:date="2025-12-12T11:41:41Z">
        <w:r>
          <w:rPr>
            <w:rFonts w:hint="eastAsia"/>
            <w:color w:val="auto"/>
            <w:highlight w:val="none"/>
          </w:rPr>
          <w:delText>，保障现代宜居</w:delText>
        </w:r>
      </w:del>
      <w:del w:id="578" w:author="xixi" w:date="2025-12-12T11:41:41Z">
        <w:r>
          <w:rPr>
            <w:rFonts w:hint="eastAsia"/>
            <w:color w:val="auto"/>
            <w:highlight w:val="none"/>
            <w:lang w:val="en-US" w:eastAsia="zh-CN"/>
          </w:rPr>
          <w:delText>城</w:delText>
        </w:r>
      </w:del>
      <w:del w:id="579" w:author="xixi" w:date="2025-12-12T11:41:41Z">
        <w:r>
          <w:rPr>
            <w:rFonts w:hint="eastAsia"/>
            <w:color w:val="auto"/>
            <w:highlight w:val="none"/>
          </w:rPr>
          <w:delText>镇建设空间</w:delText>
        </w:r>
      </w:del>
      <w:del w:id="580" w:author="xixi" w:date="2025-12-12T11:41:41Z">
        <w:r>
          <w:rPr>
            <w:color w:val="auto"/>
            <w:highlight w:val="none"/>
          </w:rPr>
          <w:delText>。</w:delText>
        </w:r>
      </w:del>
    </w:p>
    <w:p w14:paraId="4D23C510">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04" w:name="_Toc29904"/>
      <w:r>
        <w:rPr>
          <w:rFonts w:hint="eastAsia" w:ascii="黑体" w:hAnsi="黑体" w:eastAsia="黑体"/>
          <w:color w:val="auto"/>
          <w:highlight w:val="none"/>
          <w:lang w:eastAsia="zh-CN"/>
        </w:rPr>
        <w:t>构建绿色安全的交通网络</w:t>
      </w:r>
      <w:bookmarkEnd w:id="104"/>
    </w:p>
    <w:p w14:paraId="704BE002">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构建通达便捷的交通网络格局</w:t>
      </w:r>
    </w:p>
    <w:p w14:paraId="29DDADD4">
      <w:pPr>
        <w:pStyle w:val="13"/>
        <w:shd w:val="clear"/>
        <w:spacing w:before="0" w:beforeLines="0" w:line="360" w:lineRule="auto"/>
        <w:ind w:left="110" w:right="110" w:firstLine="640"/>
        <w:rPr>
          <w:rFonts w:hint="eastAsia"/>
          <w:color w:val="auto"/>
          <w:highlight w:val="none"/>
        </w:rPr>
      </w:pPr>
      <w:r>
        <w:rPr>
          <w:rFonts w:hint="eastAsia"/>
          <w:color w:val="auto"/>
          <w:highlight w:val="none"/>
        </w:rPr>
        <w:t>对外提升道路等级，对内优化内部道路交通布局，增加路网密度，构建内畅外联的道路交通体系</w:t>
      </w:r>
      <w:r>
        <w:rPr>
          <w:color w:val="auto"/>
          <w:highlight w:val="none"/>
        </w:rPr>
        <w:t>。</w:t>
      </w:r>
    </w:p>
    <w:p w14:paraId="386276A8">
      <w:pPr>
        <w:pStyle w:val="13"/>
        <w:shd w:val="clear"/>
        <w:spacing w:before="0" w:beforeLines="0" w:line="360" w:lineRule="auto"/>
        <w:ind w:left="110" w:right="110" w:firstLine="643"/>
        <w:rPr>
          <w:rFonts w:hint="eastAsia"/>
          <w:color w:val="auto"/>
          <w:highlight w:val="none"/>
        </w:rPr>
      </w:pPr>
      <w:r>
        <w:rPr>
          <w:rFonts w:hint="eastAsia"/>
          <w:b/>
          <w:bCs/>
          <w:color w:val="auto"/>
          <w:highlight w:val="none"/>
        </w:rPr>
        <w:t>优化道路网布局</w:t>
      </w:r>
      <w:r>
        <w:rPr>
          <w:b/>
          <w:bCs/>
          <w:color w:val="auto"/>
          <w:highlight w:val="none"/>
        </w:rPr>
        <w:t>。</w:t>
      </w:r>
      <w:r>
        <w:rPr>
          <w:rFonts w:hint="eastAsia"/>
          <w:color w:val="auto"/>
          <w:highlight w:val="none"/>
        </w:rPr>
        <w:t>提升现状道路网等级，增加主次干道数量，构建内畅外联的交通网络体系，形成“</w:t>
      </w:r>
      <w:r>
        <w:rPr>
          <w:rFonts w:hint="eastAsia"/>
          <w:color w:val="auto"/>
          <w:highlight w:val="none"/>
          <w:lang w:val="en-US" w:eastAsia="zh-CN"/>
        </w:rPr>
        <w:t>一横一纵</w:t>
      </w:r>
      <w:r>
        <w:rPr>
          <w:rFonts w:hint="eastAsia"/>
          <w:color w:val="auto"/>
          <w:highlight w:val="none"/>
        </w:rPr>
        <w:t>＂的城市</w:t>
      </w:r>
      <w:r>
        <w:rPr>
          <w:rFonts w:hint="eastAsia"/>
          <w:color w:val="auto"/>
          <w:highlight w:val="none"/>
          <w:lang w:val="en-US" w:eastAsia="zh-CN"/>
        </w:rPr>
        <w:t>路网</w:t>
      </w:r>
      <w:r>
        <w:rPr>
          <w:rFonts w:hint="eastAsia"/>
          <w:color w:val="auto"/>
          <w:highlight w:val="none"/>
        </w:rPr>
        <w:t>结构。</w:t>
      </w:r>
      <w:r>
        <w:rPr>
          <w:rFonts w:hint="eastAsia"/>
          <w:color w:val="auto"/>
          <w:highlight w:val="none"/>
          <w:lang w:val="en-US" w:eastAsia="zh-CN"/>
        </w:rPr>
        <w:t>其中主干路包括权酒路、黄青路；次干路则是通过打通现状乡道、村道，主次干道连接镇区内各组团，完善镇区各组团之间联系，共同构成酒店镇区交通网络</w:t>
      </w:r>
      <w:r>
        <w:rPr>
          <w:rFonts w:hint="eastAsia"/>
          <w:color w:val="auto"/>
          <w:highlight w:val="none"/>
        </w:rPr>
        <w:t>，</w:t>
      </w:r>
      <w:r>
        <w:rPr>
          <w:rFonts w:hint="eastAsia"/>
          <w:color w:val="auto"/>
          <w:highlight w:val="none"/>
          <w:lang w:val="en-US" w:eastAsia="zh-CN"/>
        </w:rPr>
        <w:t>完善酒店镇区各组团之间、周边乡镇等</w:t>
      </w:r>
      <w:r>
        <w:rPr>
          <w:rFonts w:hint="eastAsia"/>
          <w:color w:val="auto"/>
          <w:highlight w:val="none"/>
        </w:rPr>
        <w:t>的联系</w:t>
      </w:r>
      <w:r>
        <w:rPr>
          <w:color w:val="auto"/>
          <w:highlight w:val="none"/>
        </w:rPr>
        <w:t>。</w:t>
      </w:r>
    </w:p>
    <w:p w14:paraId="346EE04D">
      <w:pPr>
        <w:pStyle w:val="13"/>
        <w:shd w:val="clear"/>
        <w:spacing w:before="0" w:beforeLines="0" w:line="360" w:lineRule="auto"/>
        <w:ind w:left="110" w:right="110" w:firstLine="643"/>
        <w:rPr>
          <w:rFonts w:hint="eastAsia"/>
          <w:color w:val="auto"/>
          <w:highlight w:val="none"/>
        </w:rPr>
      </w:pPr>
      <w:r>
        <w:rPr>
          <w:rFonts w:hint="eastAsia"/>
          <w:b/>
          <w:bCs/>
          <w:color w:val="auto"/>
          <w:highlight w:val="none"/>
        </w:rPr>
        <w:t>增加道路网密度</w:t>
      </w:r>
      <w:r>
        <w:rPr>
          <w:rFonts w:hint="eastAsia" w:asciiTheme="minorEastAsia" w:hAnsiTheme="minorEastAsia" w:eastAsiaTheme="minorEastAsia"/>
          <w:b/>
          <w:bCs/>
          <w:color w:val="auto"/>
          <w:highlight w:val="none"/>
        </w:rPr>
        <w:t>。</w:t>
      </w:r>
      <w:r>
        <w:rPr>
          <w:rFonts w:hint="eastAsia"/>
          <w:color w:val="auto"/>
          <w:highlight w:val="none"/>
        </w:rPr>
        <w:t>增加次干路和支路网数量，</w:t>
      </w:r>
      <w:r>
        <w:rPr>
          <w:color w:val="auto"/>
          <w:highlight w:val="none"/>
        </w:rPr>
        <w:t>按照“窄路密网”的要求进一步加密支路网系统</w:t>
      </w:r>
      <w:del w:id="581" w:author="xixi" w:date="2025-12-12T11:41:58Z">
        <w:r>
          <w:rPr>
            <w:rFonts w:hint="eastAsia"/>
            <w:color w:val="auto"/>
            <w:highlight w:val="none"/>
          </w:rPr>
          <w:delText>，至</w:delText>
        </w:r>
      </w:del>
      <w:del w:id="582" w:author="xixi" w:date="2025-12-12T11:41:58Z">
        <w:r>
          <w:rPr>
            <w:color w:val="auto"/>
            <w:highlight w:val="none"/>
          </w:rPr>
          <w:delText>2035年，镇区道路网密度不低于</w:delText>
        </w:r>
      </w:del>
      <w:del w:id="583" w:author="xixi" w:date="2025-12-12T11:41:58Z">
        <w:r>
          <w:rPr>
            <w:rFonts w:hint="eastAsia"/>
            <w:color w:val="auto"/>
            <w:highlight w:val="none"/>
            <w:lang w:val="en-US" w:eastAsia="zh-CN"/>
          </w:rPr>
          <w:delText>8.0千米/平方公里</w:delText>
        </w:r>
      </w:del>
      <w:r>
        <w:rPr>
          <w:color w:val="auto"/>
          <w:highlight w:val="none"/>
        </w:rPr>
        <w:t>。</w:t>
      </w:r>
    </w:p>
    <w:p w14:paraId="1C9FB893">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布局以公共交通为引领的绿色出行体系</w:t>
      </w:r>
    </w:p>
    <w:p w14:paraId="3678A7A2">
      <w:pPr>
        <w:pStyle w:val="13"/>
        <w:shd w:val="clear"/>
        <w:spacing w:before="0" w:beforeLines="0" w:line="360" w:lineRule="auto"/>
        <w:ind w:left="110" w:right="110" w:firstLine="643"/>
        <w:rPr>
          <w:rFonts w:hint="eastAsia" w:eastAsia="PMingLiU"/>
          <w:color w:val="auto"/>
          <w:highlight w:val="none"/>
        </w:rPr>
      </w:pPr>
      <w:r>
        <w:rPr>
          <w:rFonts w:hint="eastAsia"/>
          <w:b/>
          <w:bCs/>
          <w:color w:val="auto"/>
          <w:highlight w:val="none"/>
        </w:rPr>
        <w:t>构建高效完备的公交系统。</w:t>
      </w:r>
      <w:r>
        <w:rPr>
          <w:rFonts w:hint="eastAsia"/>
          <w:color w:val="auto"/>
          <w:highlight w:val="none"/>
        </w:rPr>
        <w:t>打造“枢纽</w:t>
      </w:r>
      <w:r>
        <w:rPr>
          <w:color w:val="auto"/>
          <w:highlight w:val="none"/>
        </w:rPr>
        <w:t>站</w:t>
      </w:r>
      <w:r>
        <w:rPr>
          <w:rFonts w:eastAsia="PMingLiU"/>
          <w:color w:val="auto"/>
          <w:highlight w:val="none"/>
        </w:rPr>
        <w:t>-</w:t>
      </w:r>
      <w:r>
        <w:rPr>
          <w:color w:val="auto"/>
          <w:highlight w:val="none"/>
        </w:rPr>
        <w:t>普通站”</w:t>
      </w:r>
      <w:r>
        <w:rPr>
          <w:rFonts w:hint="eastAsia"/>
          <w:color w:val="auto"/>
          <w:highlight w:val="none"/>
          <w:lang w:val="en-US" w:eastAsia="zh-CN"/>
        </w:rPr>
        <w:t>两</w:t>
      </w:r>
      <w:r>
        <w:rPr>
          <w:color w:val="auto"/>
          <w:highlight w:val="none"/>
        </w:rPr>
        <w:t>级公交服务站点，结合</w:t>
      </w:r>
      <w:r>
        <w:rPr>
          <w:rFonts w:hint="eastAsia"/>
          <w:color w:val="auto"/>
          <w:highlight w:val="none"/>
        </w:rPr>
        <w:t>枢纽</w:t>
      </w:r>
      <w:r>
        <w:rPr>
          <w:color w:val="auto"/>
          <w:highlight w:val="none"/>
        </w:rPr>
        <w:t>站设置慢行接驳设施，形成</w:t>
      </w:r>
      <w:r>
        <w:rPr>
          <w:rFonts w:hint="eastAsia"/>
          <w:color w:val="auto"/>
          <w:highlight w:val="none"/>
        </w:rPr>
        <w:t>城乡班车、</w:t>
      </w:r>
      <w:r>
        <w:rPr>
          <w:color w:val="auto"/>
          <w:highlight w:val="none"/>
        </w:rPr>
        <w:t>常规公交、慢行交通“</w:t>
      </w:r>
      <w:r>
        <w:rPr>
          <w:rFonts w:hint="eastAsia"/>
          <w:color w:val="auto"/>
          <w:highlight w:val="none"/>
          <w:lang w:val="en-US" w:eastAsia="zh-CN"/>
        </w:rPr>
        <w:t>三</w:t>
      </w:r>
      <w:r>
        <w:rPr>
          <w:color w:val="auto"/>
          <w:highlight w:val="none"/>
        </w:rPr>
        <w:t>位一体”的绿色交通服务体系。</w:t>
      </w:r>
      <w:r>
        <w:rPr>
          <w:rFonts w:hint="eastAsia"/>
          <w:color w:val="auto"/>
          <w:highlight w:val="none"/>
        </w:rPr>
        <w:t>到2</w:t>
      </w:r>
      <w:r>
        <w:rPr>
          <w:color w:val="auto"/>
          <w:highlight w:val="none"/>
        </w:rPr>
        <w:t>03</w:t>
      </w:r>
      <w:r>
        <w:rPr>
          <w:rFonts w:hint="eastAsia"/>
          <w:color w:val="auto"/>
          <w:highlight w:val="none"/>
        </w:rPr>
        <w:t>5年，镇区</w:t>
      </w:r>
      <w:r>
        <w:rPr>
          <w:rFonts w:hint="eastAsia"/>
          <w:color w:val="auto"/>
          <w:highlight w:val="none"/>
          <w:lang w:val="en-US" w:eastAsia="zh-CN"/>
        </w:rPr>
        <w:t>结合公共建筑疏散广场、公园绿地预留机动停车空间</w:t>
      </w:r>
      <w:r>
        <w:rPr>
          <w:rFonts w:hint="eastAsia"/>
          <w:color w:val="auto"/>
          <w:highlight w:val="none"/>
        </w:rPr>
        <w:t>。</w:t>
      </w:r>
    </w:p>
    <w:p w14:paraId="4DC3CF96">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打造全龄友好、生态共生的慢行交通环境</w:t>
      </w:r>
    </w:p>
    <w:p w14:paraId="6BFF903F">
      <w:pPr>
        <w:pStyle w:val="13"/>
        <w:shd w:val="clear"/>
        <w:spacing w:before="0" w:beforeLines="0" w:line="360" w:lineRule="auto"/>
        <w:ind w:left="110" w:right="110" w:firstLine="640"/>
        <w:rPr>
          <w:rFonts w:hint="eastAsia"/>
          <w:color w:val="auto"/>
          <w:highlight w:val="none"/>
          <w:lang w:eastAsia="zh-CN"/>
        </w:rPr>
      </w:pPr>
      <w:r>
        <w:rPr>
          <w:rFonts w:hint="eastAsia"/>
          <w:color w:val="auto"/>
          <w:highlight w:val="none"/>
        </w:rPr>
        <w:t>沿</w:t>
      </w:r>
      <w:r>
        <w:rPr>
          <w:rFonts w:hint="eastAsia"/>
          <w:color w:val="auto"/>
          <w:highlight w:val="none"/>
          <w:lang w:val="en-US" w:eastAsia="zh-CN"/>
        </w:rPr>
        <w:t>城镇</w:t>
      </w:r>
      <w:r>
        <w:rPr>
          <w:rFonts w:hint="eastAsia"/>
          <w:color w:val="auto"/>
          <w:highlight w:val="none"/>
        </w:rPr>
        <w:t>道路两侧布设人行道和自行车道、绿道和自行车廊道，共同构成</w:t>
      </w:r>
      <w:r>
        <w:rPr>
          <w:rFonts w:hint="eastAsia"/>
          <w:color w:val="auto"/>
          <w:highlight w:val="none"/>
          <w:lang w:val="en-US" w:eastAsia="zh-CN"/>
        </w:rPr>
        <w:t>酒店镇</w:t>
      </w:r>
      <w:r>
        <w:rPr>
          <w:rFonts w:hint="eastAsia"/>
          <w:color w:val="auto"/>
          <w:highlight w:val="none"/>
        </w:rPr>
        <w:t>的步行和自行车交通网络，形成通勤功能为主，集散、休闲、健身功能为辅的步行和自行车交通主体网络。</w:t>
      </w:r>
    </w:p>
    <w:p w14:paraId="464DAA29">
      <w:pPr>
        <w:pStyle w:val="46"/>
        <w:shd w:val="clear"/>
        <w:spacing w:before="0" w:line="360" w:lineRule="auto"/>
        <w:ind w:left="0" w:right="108" w:firstLine="675" w:firstLineChars="200"/>
        <w:rPr>
          <w:del w:id="584" w:author="xixi" w:date="2025-12-12T11:42:07Z"/>
          <w:rFonts w:hint="eastAsia" w:eastAsia="仿宋"/>
          <w:color w:val="auto"/>
          <w:w w:val="105"/>
          <w:sz w:val="32"/>
          <w:highlight w:val="none"/>
        </w:rPr>
      </w:pPr>
      <w:del w:id="585" w:author="xixi" w:date="2025-12-12T11:42:07Z">
        <w:r>
          <w:rPr>
            <w:rFonts w:hint="eastAsia" w:eastAsia="仿宋"/>
            <w:color w:val="auto"/>
            <w:w w:val="105"/>
            <w:sz w:val="32"/>
            <w:highlight w:val="none"/>
          </w:rPr>
          <w:delText>构建智能化出行服务系统</w:delText>
        </w:r>
      </w:del>
    </w:p>
    <w:p w14:paraId="2C85C8AD">
      <w:pPr>
        <w:pStyle w:val="13"/>
        <w:shd w:val="clear"/>
        <w:spacing w:before="0" w:beforeLines="0" w:line="360" w:lineRule="auto"/>
        <w:ind w:left="110" w:right="110" w:firstLine="640"/>
        <w:rPr>
          <w:del w:id="586" w:author="xixi" w:date="2025-12-12T11:42:07Z"/>
          <w:rFonts w:hint="eastAsia"/>
          <w:color w:val="auto"/>
          <w:highlight w:val="none"/>
        </w:rPr>
      </w:pPr>
      <w:del w:id="587" w:author="xixi" w:date="2025-12-12T11:42:07Z">
        <w:r>
          <w:rPr>
            <w:rFonts w:hint="eastAsia"/>
            <w:color w:val="auto"/>
            <w:highlight w:val="none"/>
          </w:rPr>
          <w:delText>鼓励充分运用物联网、云计算、互联网、人工智能、自动控制、移动互联网等技术，实施智慧交通提升行动计划，构建车路协同系统、智能停车诱导系统和无人驾驶系统。推动智能快件箱、快递货物集散站等物流服务终端设施建设，形成规范有序、高效集约、绿色智慧的配送网络。</w:delText>
        </w:r>
      </w:del>
    </w:p>
    <w:p w14:paraId="2B8F84E5">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差异化满足停车需求</w:t>
      </w:r>
    </w:p>
    <w:p w14:paraId="3BEA14C4">
      <w:pPr>
        <w:pStyle w:val="13"/>
        <w:shd w:val="clear"/>
        <w:spacing w:before="0" w:beforeLines="0" w:line="360" w:lineRule="auto"/>
        <w:ind w:left="110" w:right="110" w:firstLine="640"/>
        <w:rPr>
          <w:rFonts w:hint="eastAsia"/>
          <w:color w:val="auto"/>
          <w:highlight w:val="none"/>
        </w:rPr>
      </w:pPr>
      <w:r>
        <w:rPr>
          <w:rFonts w:hint="eastAsia"/>
          <w:color w:val="auto"/>
          <w:highlight w:val="none"/>
        </w:rPr>
        <w:t>分区确定建筑物配建标准，形成建筑物配建为主体、公共停车场为辅助、路内停车位为补充的停车位供给结构，鼓励停车位地下化，差异化满足出行停车需求</w:t>
      </w:r>
      <w:r>
        <w:rPr>
          <w:rFonts w:hint="eastAsia"/>
          <w:color w:val="auto"/>
          <w:highlight w:val="none"/>
          <w:lang w:eastAsia="zh-CN"/>
        </w:rPr>
        <w:t>，</w:t>
      </w:r>
      <w:r>
        <w:rPr>
          <w:color w:val="auto"/>
          <w:highlight w:val="none"/>
        </w:rPr>
        <w:t>鼓励与其他用地结合布设，</w:t>
      </w:r>
      <w:r>
        <w:rPr>
          <w:rFonts w:hint="eastAsia"/>
          <w:color w:val="auto"/>
          <w:highlight w:val="none"/>
        </w:rPr>
        <w:t>促进公共停车场用地的复合利用</w:t>
      </w:r>
      <w:r>
        <w:rPr>
          <w:color w:val="auto"/>
          <w:highlight w:val="none"/>
        </w:rPr>
        <w:t>。</w:t>
      </w:r>
    </w:p>
    <w:p w14:paraId="1E2B794C">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05" w:name="_Toc15608"/>
      <w:r>
        <w:rPr>
          <w:rFonts w:hint="eastAsia" w:ascii="黑体" w:hAnsi="黑体" w:eastAsia="黑体"/>
          <w:color w:val="auto"/>
          <w:highlight w:val="none"/>
          <w:lang w:eastAsia="zh-CN"/>
        </w:rPr>
        <w:t>打造配套完善的公共服务设施</w:t>
      </w:r>
      <w:bookmarkEnd w:id="105"/>
    </w:p>
    <w:p w14:paraId="04D92723">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构建便捷完善的城镇生活圈配套设施</w:t>
      </w:r>
    </w:p>
    <w:p w14:paraId="19BF2AFB">
      <w:pPr>
        <w:pStyle w:val="13"/>
        <w:shd w:val="clear"/>
        <w:spacing w:before="0" w:beforeLines="0" w:line="360" w:lineRule="auto"/>
        <w:ind w:left="110" w:right="110" w:firstLine="643"/>
        <w:rPr>
          <w:rFonts w:hint="eastAsia"/>
          <w:b/>
          <w:bCs/>
          <w:color w:val="auto"/>
          <w:highlight w:val="none"/>
        </w:rPr>
      </w:pPr>
      <w:r>
        <w:rPr>
          <w:b/>
          <w:bCs/>
          <w:color w:val="auto"/>
          <w:highlight w:val="none"/>
        </w:rPr>
        <w:t>1、公共中心体系规划</w:t>
      </w:r>
    </w:p>
    <w:p w14:paraId="55E09AAD">
      <w:pPr>
        <w:pStyle w:val="13"/>
        <w:shd w:val="clear"/>
        <w:spacing w:before="0" w:beforeLines="0" w:line="360" w:lineRule="auto"/>
        <w:ind w:left="110" w:right="110" w:firstLine="640"/>
        <w:rPr>
          <w:rFonts w:hint="eastAsia"/>
          <w:color w:val="auto"/>
          <w:highlight w:val="none"/>
        </w:rPr>
      </w:pPr>
      <w:r>
        <w:rPr>
          <w:color w:val="auto"/>
          <w:highlight w:val="none"/>
        </w:rPr>
        <w:t>公共服务设施形成“镇级</w:t>
      </w:r>
      <w:r>
        <w:rPr>
          <w:rFonts w:hint="eastAsia"/>
          <w:color w:val="auto"/>
          <w:highlight w:val="none"/>
        </w:rPr>
        <w:t>—村</w:t>
      </w:r>
      <w:r>
        <w:rPr>
          <w:color w:val="auto"/>
          <w:highlight w:val="none"/>
        </w:rPr>
        <w:t>级”公共服务体系。</w:t>
      </w:r>
      <w:r>
        <w:rPr>
          <w:rFonts w:hint="eastAsia"/>
          <w:color w:val="auto"/>
          <w:highlight w:val="none"/>
        </w:rPr>
        <w:t>乡村社区生活圈，在社区居民15分钟步行可达范围内，配齐日常生活所需的基本公共服务设施与公共活动空间，构建多元完善的社区生活圈服务体系，实现便捷的社区生活圈空间布局，打造复合共享的社区生活圈模式，建设有归属感的现代乡村社区。</w:t>
      </w:r>
    </w:p>
    <w:p w14:paraId="249AC13B">
      <w:pPr>
        <w:pStyle w:val="13"/>
        <w:shd w:val="clear"/>
        <w:spacing w:before="0" w:beforeLines="0" w:line="360" w:lineRule="auto"/>
        <w:ind w:left="110" w:right="110" w:firstLine="643"/>
        <w:rPr>
          <w:rFonts w:hint="eastAsia"/>
          <w:b/>
          <w:bCs/>
          <w:color w:val="auto"/>
          <w:highlight w:val="none"/>
        </w:rPr>
      </w:pPr>
      <w:r>
        <w:rPr>
          <w:b/>
          <w:bCs/>
          <w:color w:val="auto"/>
          <w:highlight w:val="none"/>
        </w:rPr>
        <w:t>2、文化设施用地规划</w:t>
      </w:r>
    </w:p>
    <w:p w14:paraId="24909243">
      <w:pPr>
        <w:pStyle w:val="13"/>
        <w:shd w:val="clear"/>
        <w:spacing w:before="0" w:beforeLines="0" w:line="360" w:lineRule="auto"/>
        <w:ind w:left="110" w:right="110" w:firstLine="643"/>
        <w:rPr>
          <w:rFonts w:hint="eastAsia"/>
          <w:color w:val="auto"/>
          <w:highlight w:val="none"/>
        </w:rPr>
      </w:pPr>
      <w:r>
        <w:rPr>
          <w:rFonts w:hint="eastAsia"/>
          <w:color w:val="auto"/>
          <w:highlight w:val="none"/>
        </w:rPr>
        <w:t>规划未设置独立占地的文化设施，结合乡镇党群服务中心设置阅览室</w:t>
      </w:r>
      <w:r>
        <w:rPr>
          <w:rFonts w:hint="eastAsia"/>
          <w:color w:val="auto"/>
          <w:highlight w:val="none"/>
          <w:lang w:eastAsia="zh-CN"/>
        </w:rPr>
        <w:t>、</w:t>
      </w:r>
      <w:r>
        <w:rPr>
          <w:rFonts w:hint="eastAsia"/>
          <w:color w:val="auto"/>
          <w:highlight w:val="none"/>
        </w:rPr>
        <w:t>文化活动室等文化场所</w:t>
      </w:r>
      <w:r>
        <w:rPr>
          <w:rFonts w:hint="eastAsia" w:ascii="Times New Roman" w:hAnsi="Times New Roman" w:eastAsia="仿宋_GB2312" w:cs="Times New Roman"/>
          <w:color w:val="auto"/>
          <w:highlight w:val="none"/>
          <w:lang w:val="en-US" w:eastAsia="zh-CN"/>
        </w:rPr>
        <w:t>，满足居民对于文化服务的需要</w:t>
      </w:r>
      <w:r>
        <w:rPr>
          <w:rFonts w:hint="eastAsia" w:ascii="Times New Roman" w:hAnsi="Times New Roman" w:cs="Times New Roman"/>
          <w:color w:val="auto"/>
          <w:highlight w:val="none"/>
          <w:lang w:val="en-US" w:eastAsia="zh-CN"/>
        </w:rPr>
        <w:t>。</w:t>
      </w:r>
    </w:p>
    <w:p w14:paraId="2454A699">
      <w:pPr>
        <w:pStyle w:val="13"/>
        <w:shd w:val="clear"/>
        <w:spacing w:before="0" w:beforeLines="0" w:line="360" w:lineRule="auto"/>
        <w:ind w:left="110" w:right="110" w:firstLine="643"/>
        <w:rPr>
          <w:rFonts w:hint="eastAsia"/>
          <w:b/>
          <w:bCs/>
          <w:color w:val="auto"/>
          <w:highlight w:val="none"/>
        </w:rPr>
      </w:pPr>
      <w:r>
        <w:rPr>
          <w:rFonts w:hint="eastAsia"/>
          <w:b/>
          <w:bCs/>
          <w:color w:val="auto"/>
          <w:highlight w:val="none"/>
        </w:rPr>
        <w:t>3</w:t>
      </w:r>
      <w:r>
        <w:rPr>
          <w:b/>
          <w:bCs/>
          <w:color w:val="auto"/>
          <w:highlight w:val="none"/>
        </w:rPr>
        <w:t>、教育用地规划</w:t>
      </w:r>
    </w:p>
    <w:p w14:paraId="6C4DC26B">
      <w:pPr>
        <w:pStyle w:val="13"/>
        <w:spacing w:before="0" w:beforeLines="0" w:line="360" w:lineRule="auto"/>
        <w:ind w:left="0" w:leftChars="0" w:right="110" w:firstLine="681" w:firstLineChars="213"/>
        <w:rPr>
          <w:rFonts w:hint="eastAsia"/>
          <w:color w:val="auto"/>
          <w:highlight w:val="none"/>
          <w:lang w:val="en-US" w:eastAsia="zh-CN"/>
        </w:rPr>
      </w:pPr>
      <w:r>
        <w:rPr>
          <w:color w:val="auto"/>
          <w:highlight w:val="none"/>
          <w:lang w:val="en-US" w:eastAsia="zh-CN"/>
        </w:rPr>
        <w:t>健全基本公共教育服务体系。高水平均衡发展九年义务教育，普及高中阶段教育和学前教育。完善托幼、幼儿园的300米服务半径布局，保留现状</w:t>
      </w:r>
      <w:r>
        <w:rPr>
          <w:rFonts w:hint="eastAsia"/>
          <w:color w:val="auto"/>
          <w:highlight w:val="none"/>
          <w:lang w:val="en-US" w:eastAsia="zh-CN"/>
        </w:rPr>
        <w:t>酒店</w:t>
      </w:r>
      <w:r>
        <w:rPr>
          <w:color w:val="auto"/>
          <w:highlight w:val="none"/>
          <w:lang w:val="en-US" w:eastAsia="zh-CN"/>
        </w:rPr>
        <w:t>幼儿园。</w:t>
      </w:r>
    </w:p>
    <w:p w14:paraId="1EB5800F">
      <w:pPr>
        <w:pStyle w:val="13"/>
        <w:shd w:val="clear"/>
        <w:spacing w:before="0" w:beforeLines="0" w:line="360" w:lineRule="auto"/>
        <w:ind w:left="110" w:right="110" w:firstLine="640"/>
        <w:rPr>
          <w:rFonts w:hint="eastAsia"/>
          <w:color w:val="auto"/>
          <w:highlight w:val="none"/>
        </w:rPr>
      </w:pPr>
      <w:r>
        <w:rPr>
          <w:color w:val="auto"/>
          <w:highlight w:val="none"/>
          <w:lang w:val="en-US" w:eastAsia="zh-CN"/>
        </w:rPr>
        <w:t>高标准、高质量普及九年义务教育，保障与人口增长趋势相匹配的学位规模，镇政府驻地新建小学、中学生均占地面积分别不宜低于22平方米、25平方米。已建成的中小学逐步改善达标。保留现状</w:t>
      </w:r>
      <w:r>
        <w:rPr>
          <w:rFonts w:hint="eastAsia"/>
          <w:color w:val="auto"/>
          <w:highlight w:val="none"/>
          <w:lang w:val="en-US" w:eastAsia="zh-CN"/>
        </w:rPr>
        <w:t>酒店</w:t>
      </w:r>
      <w:r>
        <w:rPr>
          <w:color w:val="auto"/>
          <w:highlight w:val="none"/>
          <w:lang w:val="en-US" w:eastAsia="zh-CN"/>
        </w:rPr>
        <w:t>小学</w:t>
      </w:r>
      <w:r>
        <w:rPr>
          <w:rFonts w:hint="eastAsia"/>
          <w:color w:val="auto"/>
          <w:highlight w:val="none"/>
          <w:lang w:val="en-US" w:eastAsia="zh-CN"/>
        </w:rPr>
        <w:t>。</w:t>
      </w:r>
    </w:p>
    <w:p w14:paraId="2493CE74">
      <w:pPr>
        <w:pStyle w:val="13"/>
        <w:shd w:val="clear"/>
        <w:spacing w:before="0" w:beforeLines="0" w:line="360" w:lineRule="auto"/>
        <w:ind w:left="110" w:right="110" w:firstLine="643"/>
        <w:rPr>
          <w:rFonts w:hint="eastAsia"/>
          <w:b/>
          <w:bCs/>
          <w:color w:val="auto"/>
          <w:highlight w:val="none"/>
        </w:rPr>
      </w:pPr>
      <w:r>
        <w:rPr>
          <w:rFonts w:hint="eastAsia"/>
          <w:b/>
          <w:bCs/>
          <w:color w:val="auto"/>
          <w:highlight w:val="none"/>
        </w:rPr>
        <w:t>4</w:t>
      </w:r>
      <w:r>
        <w:rPr>
          <w:b/>
          <w:bCs/>
          <w:color w:val="auto"/>
          <w:highlight w:val="none"/>
        </w:rPr>
        <w:t>、体育用地规划</w:t>
      </w:r>
    </w:p>
    <w:p w14:paraId="5563FB47">
      <w:pPr>
        <w:pStyle w:val="13"/>
        <w:shd w:val="clear"/>
        <w:spacing w:before="0" w:beforeLines="0" w:line="360" w:lineRule="auto"/>
        <w:ind w:left="110" w:right="110" w:firstLine="640"/>
        <w:rPr>
          <w:rFonts w:hint="eastAsia"/>
          <w:color w:val="auto"/>
          <w:highlight w:val="none"/>
        </w:rPr>
      </w:pPr>
      <w:r>
        <w:rPr>
          <w:rFonts w:hint="eastAsia"/>
          <w:color w:val="auto"/>
          <w:highlight w:val="none"/>
        </w:rPr>
        <w:t>构建以镇级健身活动场地为支撑</w:t>
      </w:r>
      <w:r>
        <w:rPr>
          <w:rFonts w:hint="eastAsia"/>
          <w:color w:val="auto"/>
          <w:highlight w:val="none"/>
          <w:lang w:eastAsia="zh-CN"/>
        </w:rPr>
        <w:t>，以</w:t>
      </w:r>
      <w:r>
        <w:rPr>
          <w:rFonts w:hint="eastAsia"/>
          <w:color w:val="auto"/>
          <w:highlight w:val="none"/>
        </w:rPr>
        <w:t>村级公共活动场地为补充的公共体育服务体系，形成“</w:t>
      </w:r>
      <w:r>
        <w:rPr>
          <w:color w:val="auto"/>
          <w:highlight w:val="none"/>
        </w:rPr>
        <w:t>15分钟全民健身圈”。在</w:t>
      </w:r>
      <w:r>
        <w:rPr>
          <w:rFonts w:hint="eastAsia"/>
          <w:color w:val="auto"/>
          <w:highlight w:val="none"/>
        </w:rPr>
        <w:t>镇级</w:t>
      </w:r>
      <w:r>
        <w:rPr>
          <w:color w:val="auto"/>
          <w:highlight w:val="none"/>
        </w:rPr>
        <w:t>层面，结合城市公园、</w:t>
      </w:r>
      <w:r>
        <w:rPr>
          <w:rFonts w:hint="eastAsia"/>
          <w:color w:val="auto"/>
          <w:highlight w:val="none"/>
        </w:rPr>
        <w:t>机关团体、教育设施等用地</w:t>
      </w:r>
      <w:r>
        <w:rPr>
          <w:color w:val="auto"/>
          <w:highlight w:val="none"/>
        </w:rPr>
        <w:t>等建设运动公园、笼式健身场地、绿道、健身步道、“三大球”设施；在</w:t>
      </w:r>
      <w:r>
        <w:rPr>
          <w:rFonts w:hint="eastAsia"/>
          <w:color w:val="auto"/>
          <w:highlight w:val="none"/>
        </w:rPr>
        <w:t>村级</w:t>
      </w:r>
      <w:r>
        <w:rPr>
          <w:color w:val="auto"/>
          <w:highlight w:val="none"/>
        </w:rPr>
        <w:t>层面，结合</w:t>
      </w:r>
      <w:r>
        <w:rPr>
          <w:rFonts w:hint="eastAsia"/>
          <w:color w:val="auto"/>
          <w:highlight w:val="none"/>
        </w:rPr>
        <w:t>村级党群服务中心</w:t>
      </w:r>
      <w:r>
        <w:rPr>
          <w:color w:val="auto"/>
          <w:highlight w:val="none"/>
        </w:rPr>
        <w:t>公共绿地建设健身活动广场。</w:t>
      </w:r>
    </w:p>
    <w:p w14:paraId="77ABA30A">
      <w:pPr>
        <w:pStyle w:val="13"/>
        <w:shd w:val="clear"/>
        <w:spacing w:before="0" w:beforeLines="0" w:line="360" w:lineRule="auto"/>
        <w:ind w:left="110" w:right="110" w:firstLine="643"/>
        <w:rPr>
          <w:rFonts w:hint="eastAsia"/>
          <w:b/>
          <w:bCs/>
          <w:color w:val="auto"/>
          <w:highlight w:val="none"/>
        </w:rPr>
      </w:pPr>
      <w:r>
        <w:rPr>
          <w:rFonts w:hint="eastAsia"/>
          <w:b/>
          <w:bCs/>
          <w:color w:val="auto"/>
          <w:highlight w:val="none"/>
        </w:rPr>
        <w:t>5</w:t>
      </w:r>
      <w:r>
        <w:rPr>
          <w:b/>
          <w:bCs/>
          <w:color w:val="auto"/>
          <w:highlight w:val="none"/>
        </w:rPr>
        <w:t>、医疗卫生用地规划</w:t>
      </w:r>
    </w:p>
    <w:p w14:paraId="0E9AA515">
      <w:pPr>
        <w:pStyle w:val="13"/>
        <w:shd w:val="clear"/>
        <w:spacing w:before="0" w:beforeLines="0" w:line="360" w:lineRule="auto"/>
        <w:ind w:left="110" w:right="110" w:firstLine="640"/>
        <w:rPr>
          <w:rFonts w:hint="eastAsia"/>
          <w:color w:val="auto"/>
          <w:highlight w:val="none"/>
        </w:rPr>
      </w:pPr>
      <w:r>
        <w:rPr>
          <w:rFonts w:hint="eastAsia"/>
          <w:color w:val="auto"/>
          <w:highlight w:val="none"/>
        </w:rPr>
        <w:t>保留现状</w:t>
      </w:r>
      <w:r>
        <w:rPr>
          <w:rFonts w:hint="eastAsia"/>
          <w:color w:val="auto"/>
          <w:highlight w:val="none"/>
          <w:lang w:eastAsia="zh-CN"/>
        </w:rPr>
        <w:t>酒店镇</w:t>
      </w:r>
      <w:r>
        <w:rPr>
          <w:rFonts w:hint="eastAsia"/>
          <w:color w:val="auto"/>
          <w:highlight w:val="none"/>
        </w:rPr>
        <w:t>卫生院，对医院内部进行用地调整和设备更新工作，提高服务能力。依托村级党群服务中心完善基层医疗卫生机构服务能力，增强乡镇卫生院、村卫生站等基层医疗设施功能，适度提高规划用地标准</w:t>
      </w:r>
      <w:del w:id="588" w:author="xixi" w:date="2025-12-12T11:42:15Z">
        <w:r>
          <w:rPr>
            <w:rFonts w:hint="eastAsia"/>
            <w:color w:val="auto"/>
            <w:highlight w:val="none"/>
          </w:rPr>
          <w:delText>。</w:delText>
        </w:r>
      </w:del>
      <w:del w:id="589" w:author="xixi" w:date="2025-12-12T11:42:15Z">
        <w:r>
          <w:rPr>
            <w:color w:val="auto"/>
            <w:highlight w:val="none"/>
          </w:rPr>
          <w:delText>至2035年，</w:delText>
        </w:r>
      </w:del>
      <w:del w:id="590" w:author="xixi" w:date="2025-12-12T11:42:15Z">
        <w:bookmarkStart w:id="106" w:name="_Hlk143441023"/>
        <w:r>
          <w:rPr>
            <w:rFonts w:hint="eastAsia"/>
            <w:color w:val="auto"/>
            <w:highlight w:val="none"/>
            <w:lang w:eastAsia="zh-CN"/>
          </w:rPr>
          <w:delText>酒店镇</w:delText>
        </w:r>
      </w:del>
      <w:del w:id="591" w:author="xixi" w:date="2025-12-12T11:42:15Z">
        <w:r>
          <w:rPr>
            <w:rFonts w:hint="eastAsia"/>
            <w:color w:val="auto"/>
            <w:highlight w:val="none"/>
          </w:rPr>
          <w:delText>区医疗卫生</w:delText>
        </w:r>
      </w:del>
      <w:del w:id="592" w:author="xixi" w:date="2025-12-12T11:42:15Z">
        <w:r>
          <w:rPr>
            <w:color w:val="auto"/>
            <w:highlight w:val="none"/>
          </w:rPr>
          <w:delText>用地面积不低于</w:delText>
        </w:r>
      </w:del>
      <w:del w:id="593" w:author="xixi" w:date="2025-12-12T11:42:15Z">
        <w:r>
          <w:rPr>
            <w:rFonts w:hint="eastAsia"/>
            <w:color w:val="auto"/>
            <w:highlight w:val="none"/>
            <w:lang w:val="en-US" w:eastAsia="zh-CN"/>
          </w:rPr>
          <w:delText>0.36</w:delText>
        </w:r>
      </w:del>
      <w:del w:id="594" w:author="xixi" w:date="2025-12-12T11:42:15Z">
        <w:r>
          <w:rPr>
            <w:rFonts w:hint="eastAsia"/>
            <w:color w:val="auto"/>
            <w:highlight w:val="none"/>
          </w:rPr>
          <w:delText>顷</w:delText>
        </w:r>
      </w:del>
      <w:r>
        <w:rPr>
          <w:color w:val="auto"/>
          <w:highlight w:val="none"/>
        </w:rPr>
        <w:t>。</w:t>
      </w:r>
    </w:p>
    <w:p w14:paraId="5DBBC036">
      <w:pPr>
        <w:pStyle w:val="13"/>
        <w:shd w:val="clear"/>
        <w:spacing w:before="0" w:beforeLines="0" w:line="360" w:lineRule="auto"/>
        <w:ind w:left="110" w:right="110" w:firstLine="643"/>
        <w:rPr>
          <w:rFonts w:hint="eastAsia"/>
          <w:b/>
          <w:bCs/>
          <w:color w:val="auto"/>
          <w:highlight w:val="none"/>
        </w:rPr>
      </w:pPr>
      <w:r>
        <w:rPr>
          <w:rFonts w:hint="eastAsia"/>
          <w:b/>
          <w:bCs/>
          <w:color w:val="auto"/>
          <w:highlight w:val="none"/>
        </w:rPr>
        <w:t>6、社会福利用地规划</w:t>
      </w:r>
    </w:p>
    <w:p w14:paraId="06C9D08E">
      <w:pPr>
        <w:pStyle w:val="13"/>
        <w:shd w:val="clear"/>
        <w:spacing w:before="0" w:beforeLines="0" w:line="360" w:lineRule="auto"/>
        <w:ind w:left="110" w:right="110" w:firstLine="640"/>
        <w:rPr>
          <w:rFonts w:hint="eastAsia"/>
          <w:color w:val="auto"/>
          <w:highlight w:val="none"/>
        </w:rPr>
      </w:pPr>
      <w:r>
        <w:rPr>
          <w:rFonts w:hint="eastAsia"/>
          <w:color w:val="auto"/>
          <w:highlight w:val="none"/>
        </w:rPr>
        <w:t>健全社会福利设施网络，统筹布局社会救助、养老服务、儿童福利、残疾人社会福利和其他社会福利设施。加强镇级养老服务中心建设全覆盖，加强村级幸福院</w:t>
      </w:r>
      <w:r>
        <w:rPr>
          <w:color w:val="auto"/>
          <w:highlight w:val="none"/>
        </w:rPr>
        <w:t>建设力度，提升居家养老服务功能与社区养老服务供给能力。</w:t>
      </w:r>
    </w:p>
    <w:bookmarkEnd w:id="106"/>
    <w:p w14:paraId="07529182">
      <w:pPr>
        <w:pStyle w:val="13"/>
        <w:shd w:val="clear"/>
        <w:spacing w:before="0" w:beforeLines="0" w:line="360" w:lineRule="auto"/>
        <w:ind w:left="110" w:right="110" w:firstLine="643"/>
        <w:rPr>
          <w:rFonts w:hint="eastAsia"/>
          <w:b/>
          <w:bCs/>
          <w:color w:val="auto"/>
          <w:highlight w:val="none"/>
        </w:rPr>
      </w:pPr>
      <w:r>
        <w:rPr>
          <w:b/>
          <w:bCs/>
          <w:color w:val="auto"/>
          <w:highlight w:val="none"/>
        </w:rPr>
        <w:t>7、商业服务业设施用地规划</w:t>
      </w:r>
    </w:p>
    <w:p w14:paraId="7F7410E8">
      <w:pPr>
        <w:pStyle w:val="13"/>
        <w:shd w:val="clear"/>
        <w:spacing w:before="0" w:beforeLines="0" w:line="360" w:lineRule="auto"/>
        <w:ind w:left="110" w:right="110" w:firstLine="640"/>
        <w:rPr>
          <w:color w:val="auto"/>
          <w:highlight w:val="none"/>
        </w:rPr>
      </w:pPr>
      <w:r>
        <w:rPr>
          <w:color w:val="auto"/>
          <w:highlight w:val="none"/>
        </w:rPr>
        <w:t>规划形成“镇级—</w:t>
      </w:r>
      <w:r>
        <w:rPr>
          <w:rFonts w:hint="eastAsia"/>
          <w:color w:val="auto"/>
          <w:highlight w:val="none"/>
        </w:rPr>
        <w:t>村</w:t>
      </w:r>
      <w:r>
        <w:rPr>
          <w:color w:val="auto"/>
          <w:highlight w:val="none"/>
        </w:rPr>
        <w:t>级”二级服务体系。</w:t>
      </w:r>
    </w:p>
    <w:p w14:paraId="05A4EB5E">
      <w:pPr>
        <w:pStyle w:val="13"/>
        <w:shd w:val="clear"/>
        <w:spacing w:before="0" w:beforeLines="0" w:line="360" w:lineRule="auto"/>
        <w:ind w:left="110" w:right="110" w:firstLine="640"/>
        <w:rPr>
          <w:rFonts w:hint="eastAsia"/>
          <w:color w:val="auto"/>
          <w:highlight w:val="none"/>
        </w:rPr>
      </w:pPr>
      <w:r>
        <w:rPr>
          <w:color w:val="auto"/>
          <w:highlight w:val="none"/>
        </w:rPr>
        <w:t>镇级：</w:t>
      </w:r>
      <w:r>
        <w:rPr>
          <w:color w:val="auto"/>
          <w:highlight w:val="none"/>
          <w:lang w:val="en-US" w:eastAsia="zh-CN"/>
        </w:rPr>
        <w:t>包括专业市场、农贸市场、商业服务中心等。</w:t>
      </w:r>
    </w:p>
    <w:p w14:paraId="22E61F09">
      <w:pPr>
        <w:pStyle w:val="13"/>
        <w:shd w:val="clear"/>
        <w:spacing w:before="0" w:beforeLines="0" w:line="360" w:lineRule="auto"/>
        <w:ind w:left="110" w:right="110" w:firstLine="640"/>
        <w:rPr>
          <w:rFonts w:hint="eastAsia"/>
          <w:color w:val="auto"/>
          <w:highlight w:val="none"/>
        </w:rPr>
      </w:pPr>
      <w:r>
        <w:rPr>
          <w:rFonts w:hint="eastAsia"/>
          <w:color w:val="auto"/>
          <w:highlight w:val="none"/>
        </w:rPr>
        <w:t>村</w:t>
      </w:r>
      <w:r>
        <w:rPr>
          <w:color w:val="auto"/>
          <w:highlight w:val="none"/>
        </w:rPr>
        <w:t>级：结合各</w:t>
      </w:r>
      <w:r>
        <w:rPr>
          <w:rFonts w:hint="eastAsia"/>
          <w:color w:val="auto"/>
          <w:highlight w:val="none"/>
        </w:rPr>
        <w:t>村</w:t>
      </w:r>
      <w:r>
        <w:rPr>
          <w:color w:val="auto"/>
          <w:highlight w:val="none"/>
        </w:rPr>
        <w:t>党群服务中心</w:t>
      </w:r>
      <w:r>
        <w:rPr>
          <w:rFonts w:hint="eastAsia"/>
          <w:color w:val="auto"/>
          <w:highlight w:val="none"/>
        </w:rPr>
        <w:t>周边</w:t>
      </w:r>
      <w:r>
        <w:rPr>
          <w:color w:val="auto"/>
          <w:highlight w:val="none"/>
        </w:rPr>
        <w:t>设置便民商业销售点。</w:t>
      </w:r>
    </w:p>
    <w:p w14:paraId="71416459">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07" w:name="_Toc10360"/>
      <w:r>
        <w:rPr>
          <w:rFonts w:hint="eastAsia" w:ascii="黑体" w:hAnsi="黑体" w:eastAsia="黑体"/>
          <w:color w:val="auto"/>
          <w:highlight w:val="none"/>
          <w:lang w:eastAsia="zh-CN"/>
        </w:rPr>
        <w:t>创建智慧绿色的城市服务保障</w:t>
      </w:r>
      <w:bookmarkEnd w:id="107"/>
    </w:p>
    <w:p w14:paraId="74B3A07E">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rPr>
        <w:t>构建多源多向的供水体系</w:t>
      </w:r>
    </w:p>
    <w:p w14:paraId="4C2B0A09">
      <w:pPr>
        <w:pStyle w:val="13"/>
        <w:shd w:val="clear"/>
        <w:spacing w:before="0" w:beforeLines="0" w:line="360" w:lineRule="auto"/>
        <w:ind w:left="110" w:right="110" w:firstLine="640"/>
        <w:rPr>
          <w:rFonts w:hint="eastAsia"/>
          <w:color w:val="auto"/>
          <w:highlight w:val="none"/>
          <w:lang w:eastAsia="zh-CN"/>
        </w:rPr>
      </w:pPr>
      <w:r>
        <w:rPr>
          <w:color w:val="auto"/>
          <w:highlight w:val="none"/>
        </w:rPr>
        <w:t>到2035年，规划镇区</w:t>
      </w:r>
      <w:del w:id="595" w:author="xixi" w:date="2025-12-12T11:42:28Z">
        <w:r>
          <w:rPr>
            <w:color w:val="auto"/>
            <w:highlight w:val="none"/>
          </w:rPr>
          <w:delText>最高用水量为</w:delText>
        </w:r>
      </w:del>
      <w:del w:id="596" w:author="xixi" w:date="2025-12-12T11:42:28Z">
        <w:r>
          <w:rPr>
            <w:rFonts w:hint="eastAsia"/>
            <w:color w:val="auto"/>
            <w:highlight w:val="none"/>
            <w:lang w:val="en-US" w:eastAsia="zh-CN"/>
          </w:rPr>
          <w:delText>0.</w:delText>
        </w:r>
      </w:del>
      <w:del w:id="597" w:author="xixi" w:date="2025-12-12T11:42:28Z">
        <w:r>
          <w:rPr>
            <w:rFonts w:hint="default"/>
            <w:color w:val="auto"/>
            <w:highlight w:val="none"/>
            <w:lang w:val="en-US" w:eastAsia="zh-CN"/>
          </w:rPr>
          <w:delText>10</w:delText>
        </w:r>
      </w:del>
      <w:del w:id="598" w:author="xixi" w:date="2025-12-12T11:42:28Z">
        <w:r>
          <w:rPr>
            <w:rFonts w:hint="eastAsia"/>
            <w:color w:val="auto"/>
            <w:highlight w:val="none"/>
            <w:lang w:val="en-US" w:eastAsia="zh-CN"/>
          </w:rPr>
          <w:delText>万立方米</w:delText>
        </w:r>
      </w:del>
      <w:del w:id="599" w:author="xixi" w:date="2025-12-12T11:42:28Z">
        <w:r>
          <w:rPr>
            <w:color w:val="auto"/>
            <w:highlight w:val="none"/>
          </w:rPr>
          <w:delText>/日，</w:delText>
        </w:r>
      </w:del>
      <w:r>
        <w:rPr>
          <w:color w:val="auto"/>
          <w:highlight w:val="none"/>
        </w:rPr>
        <w:t>由</w:t>
      </w:r>
      <w:del w:id="600" w:author="xixi" w:date="2025-11-30T10:44:55Z">
        <w:r>
          <w:rPr>
            <w:rFonts w:hint="default"/>
            <w:color w:val="auto"/>
            <w:highlight w:val="none"/>
            <w:lang w:val="en-US" w:eastAsia="zh-CN"/>
          </w:rPr>
          <w:delText>赵楼</w:delText>
        </w:r>
      </w:del>
      <w:ins w:id="601" w:author="xixi" w:date="2025-11-30T10:44:57Z">
        <w:r>
          <w:rPr>
            <w:rFonts w:hint="eastAsia"/>
            <w:color w:val="auto"/>
            <w:highlight w:val="none"/>
            <w:lang w:val="en-US" w:eastAsia="zh-CN"/>
          </w:rPr>
          <w:t>酒店</w:t>
        </w:r>
      </w:ins>
      <w:r>
        <w:rPr>
          <w:rFonts w:hint="eastAsia"/>
          <w:color w:val="auto"/>
          <w:highlight w:val="none"/>
        </w:rPr>
        <w:t>水厂</w:t>
      </w:r>
      <w:r>
        <w:rPr>
          <w:color w:val="auto"/>
          <w:highlight w:val="none"/>
        </w:rPr>
        <w:t>供水。积极</w:t>
      </w:r>
      <w:r>
        <w:rPr>
          <w:rFonts w:hint="eastAsia"/>
          <w:color w:val="auto"/>
          <w:highlight w:val="none"/>
          <w:lang w:val="en-US" w:eastAsia="zh-CN"/>
        </w:rPr>
        <w:t>完善</w:t>
      </w:r>
      <w:r>
        <w:rPr>
          <w:color w:val="auto"/>
          <w:highlight w:val="none"/>
        </w:rPr>
        <w:t>区域供水工程，</w:t>
      </w:r>
      <w:r>
        <w:rPr>
          <w:rFonts w:hint="eastAsia"/>
          <w:color w:val="auto"/>
          <w:highlight w:val="none"/>
          <w:lang w:val="en-US" w:eastAsia="zh-CN"/>
        </w:rPr>
        <w:t>结合</w:t>
      </w:r>
      <w:del w:id="602" w:author="xixi" w:date="2025-12-12T11:43:05Z">
        <w:r>
          <w:rPr>
            <w:rFonts w:hint="default"/>
            <w:color w:val="auto"/>
            <w:highlight w:val="none"/>
            <w:lang w:val="en-US" w:eastAsia="zh-CN"/>
          </w:rPr>
          <w:delText>新水厂</w:delText>
        </w:r>
      </w:del>
      <w:ins w:id="603" w:author="xixi" w:date="2025-12-12T11:43:07Z">
        <w:r>
          <w:rPr>
            <w:rFonts w:hint="eastAsia"/>
            <w:color w:val="auto"/>
            <w:highlight w:val="none"/>
            <w:lang w:val="en-US" w:eastAsia="zh-CN"/>
          </w:rPr>
          <w:t>供水设施</w:t>
        </w:r>
      </w:ins>
      <w:r>
        <w:rPr>
          <w:rFonts w:hint="eastAsia"/>
          <w:color w:val="auto"/>
          <w:highlight w:val="none"/>
          <w:lang w:val="en-US" w:eastAsia="zh-CN"/>
        </w:rPr>
        <w:t>建设完善供水主干建设，</w:t>
      </w:r>
      <w:r>
        <w:rPr>
          <w:color w:val="auto"/>
          <w:highlight w:val="none"/>
        </w:rPr>
        <w:t>强化供水分区间管网的互联互通，提高城乡供水系统应急调度及安全保障能力。加大城乡老旧管网改造力度，管网漏损率控制在9%以下。</w:t>
      </w:r>
    </w:p>
    <w:p w14:paraId="2A2CE6DE">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完善排水设施布局</w:t>
      </w:r>
    </w:p>
    <w:p w14:paraId="17A1A632">
      <w:pPr>
        <w:pStyle w:val="13"/>
        <w:shd w:val="clear"/>
        <w:spacing w:before="0" w:beforeLines="0" w:line="360" w:lineRule="auto"/>
        <w:ind w:left="110" w:right="110" w:firstLine="640"/>
        <w:rPr>
          <w:rFonts w:hint="eastAsia"/>
          <w:color w:val="auto"/>
          <w:highlight w:val="none"/>
        </w:rPr>
      </w:pPr>
      <w:r>
        <w:rPr>
          <w:rFonts w:hint="eastAsia"/>
          <w:color w:val="auto"/>
          <w:highlight w:val="none"/>
        </w:rPr>
        <w:t>采用雨污分流制排水系统，建立截流初期雨水的设施</w:t>
      </w:r>
      <w:r>
        <w:rPr>
          <w:rFonts w:hint="eastAsia"/>
          <w:color w:val="auto"/>
          <w:highlight w:val="none"/>
          <w:lang w:eastAsia="zh-CN"/>
        </w:rPr>
        <w:t>。规划采用分散排放布置雨水管渠系统，雨水管渠尽量沿市政道路顺坡布置，收集后雨水通过初雨湿地处理后，排入周边水体。</w:t>
      </w:r>
      <w:r>
        <w:rPr>
          <w:rFonts w:hint="eastAsia"/>
          <w:color w:val="auto"/>
          <w:highlight w:val="none"/>
        </w:rPr>
        <w:t>建立雨水花园、绿化屋顶、雨水湿地等调蓄系统，合理收集并利用雨水资源，实现水资源综合利用。</w:t>
      </w:r>
    </w:p>
    <w:p w14:paraId="2F7193F2">
      <w:pPr>
        <w:pStyle w:val="13"/>
        <w:shd w:val="clear"/>
        <w:spacing w:before="0" w:beforeLines="0" w:line="360" w:lineRule="auto"/>
        <w:ind w:left="110" w:right="110" w:firstLine="640"/>
        <w:rPr>
          <w:rFonts w:hint="eastAsia"/>
          <w:color w:val="auto"/>
          <w:highlight w:val="none"/>
          <w:lang w:eastAsia="zh-CN"/>
        </w:rPr>
      </w:pPr>
      <w:r>
        <w:rPr>
          <w:color w:val="auto"/>
          <w:highlight w:val="none"/>
        </w:rPr>
        <w:t>污水处理应以集中式污水处理模式为主</w:t>
      </w:r>
      <w:r>
        <w:rPr>
          <w:rFonts w:hint="eastAsia"/>
          <w:color w:val="auto"/>
          <w:highlight w:val="none"/>
          <w:lang w:eastAsia="zh-CN"/>
        </w:rPr>
        <w:t>，</w:t>
      </w:r>
      <w:r>
        <w:rPr>
          <w:rFonts w:hint="eastAsia"/>
          <w:color w:val="auto"/>
          <w:highlight w:val="none"/>
          <w:lang w:val="en-US" w:eastAsia="zh-CN"/>
        </w:rPr>
        <w:t>接入酒店污水处理厂</w:t>
      </w:r>
      <w:r>
        <w:rPr>
          <w:color w:val="auto"/>
          <w:highlight w:val="none"/>
        </w:rPr>
        <w:t>，适度超前建设污水站及管网，实现城乡污水管网全覆盖，污水全收集、全处理</w:t>
      </w:r>
      <w:r>
        <w:rPr>
          <w:rFonts w:hint="eastAsia"/>
          <w:color w:val="auto"/>
          <w:highlight w:val="none"/>
        </w:rPr>
        <w:t>。</w:t>
      </w:r>
      <w:r>
        <w:rPr>
          <w:color w:val="auto"/>
          <w:highlight w:val="none"/>
        </w:rPr>
        <w:t>到2035年，</w:t>
      </w:r>
      <w:r>
        <w:rPr>
          <w:rFonts w:hint="eastAsia"/>
          <w:color w:val="auto"/>
          <w:highlight w:val="none"/>
          <w:lang w:val="en-US" w:eastAsia="zh-CN"/>
        </w:rPr>
        <w:t>镇区</w:t>
      </w:r>
      <w:r>
        <w:rPr>
          <w:color w:val="auto"/>
          <w:highlight w:val="none"/>
        </w:rPr>
        <w:t>污水管道覆盖率达到100%</w:t>
      </w:r>
      <w:r>
        <w:rPr>
          <w:rFonts w:hint="eastAsia"/>
          <w:color w:val="auto"/>
          <w:highlight w:val="none"/>
        </w:rPr>
        <w:t>，</w:t>
      </w:r>
      <w:r>
        <w:rPr>
          <w:color w:val="auto"/>
          <w:highlight w:val="none"/>
        </w:rPr>
        <w:t>城镇污水处理率达到100%，污泥无害化处理处置率达100%</w:t>
      </w:r>
      <w:r>
        <w:rPr>
          <w:rFonts w:hint="eastAsia"/>
          <w:color w:val="auto"/>
          <w:highlight w:val="none"/>
          <w:lang w:eastAsia="zh-CN"/>
        </w:rPr>
        <w:t>，</w:t>
      </w:r>
      <w:r>
        <w:rPr>
          <w:rFonts w:hint="eastAsia"/>
          <w:color w:val="auto"/>
          <w:highlight w:val="none"/>
          <w:lang w:val="en-US" w:eastAsia="zh-CN"/>
        </w:rPr>
        <w:t>再生水利用率达到80%以上</w:t>
      </w:r>
      <w:r>
        <w:rPr>
          <w:rFonts w:hint="eastAsia"/>
          <w:color w:val="auto"/>
          <w:highlight w:val="none"/>
        </w:rPr>
        <w:t>。</w:t>
      </w:r>
    </w:p>
    <w:p w14:paraId="33458534">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打造区域互联的电力网络</w:t>
      </w:r>
    </w:p>
    <w:p w14:paraId="0D13F103">
      <w:pPr>
        <w:pStyle w:val="13"/>
        <w:shd w:val="clear"/>
        <w:spacing w:before="0" w:beforeLines="0" w:line="360" w:lineRule="auto"/>
        <w:ind w:left="110" w:right="110" w:firstLine="640"/>
        <w:rPr>
          <w:rFonts w:hint="eastAsia" w:eastAsia="PMingLiU"/>
          <w:color w:val="auto"/>
          <w:highlight w:val="none"/>
        </w:rPr>
      </w:pPr>
      <w:del w:id="604" w:author="xixi" w:date="2025-12-12T11:43:20Z">
        <w:r>
          <w:rPr>
            <w:color w:val="auto"/>
            <w:highlight w:val="none"/>
          </w:rPr>
          <w:delText>到2035年，镇区供电负荷达到</w:delText>
        </w:r>
      </w:del>
      <w:del w:id="605" w:author="xixi" w:date="2025-12-12T11:43:20Z">
        <w:r>
          <w:rPr>
            <w:rFonts w:hint="default"/>
            <w:color w:val="auto"/>
            <w:highlight w:val="none"/>
            <w:lang w:val="en-US" w:eastAsia="zh-CN"/>
          </w:rPr>
          <w:delText>9.77</w:delText>
        </w:r>
      </w:del>
      <w:del w:id="606" w:author="xixi" w:date="2025-12-12T11:43:20Z">
        <w:r>
          <w:rPr>
            <w:color w:val="auto"/>
            <w:highlight w:val="none"/>
          </w:rPr>
          <w:delText>兆瓦，</w:delText>
        </w:r>
      </w:del>
      <w:r>
        <w:rPr>
          <w:rFonts w:hint="eastAsia"/>
          <w:color w:val="auto"/>
          <w:highlight w:val="none"/>
          <w:lang w:val="en-US" w:eastAsia="zh-CN"/>
        </w:rPr>
        <w:t>接入35kV酒店变</w:t>
      </w:r>
      <w:r>
        <w:rPr>
          <w:rFonts w:hint="eastAsia"/>
          <w:color w:val="auto"/>
          <w:highlight w:val="none"/>
          <w:lang w:eastAsia="zh-CN"/>
        </w:rPr>
        <w:t>，</w:t>
      </w:r>
      <w:r>
        <w:rPr>
          <w:rFonts w:hint="eastAsia"/>
          <w:color w:val="auto"/>
          <w:highlight w:val="none"/>
          <w:lang w:val="en-US" w:eastAsia="zh-CN"/>
        </w:rPr>
        <w:t>严格</w:t>
      </w:r>
      <w:r>
        <w:rPr>
          <w:color w:val="auto"/>
          <w:highlight w:val="none"/>
        </w:rPr>
        <w:t>控制</w:t>
      </w:r>
      <w:r>
        <w:rPr>
          <w:rFonts w:hint="eastAsia"/>
          <w:color w:val="auto"/>
          <w:highlight w:val="none"/>
          <w:lang w:val="en-US" w:eastAsia="zh-CN"/>
        </w:rPr>
        <w:t>镇区周边</w:t>
      </w:r>
      <w:r>
        <w:rPr>
          <w:color w:val="auto"/>
          <w:highlight w:val="none"/>
        </w:rPr>
        <w:t>高压廊道</w:t>
      </w:r>
      <w:r>
        <w:rPr>
          <w:rFonts w:hint="eastAsia"/>
          <w:color w:val="auto"/>
          <w:highlight w:val="none"/>
          <w:lang w:val="en-US" w:eastAsia="zh-CN"/>
        </w:rPr>
        <w:t>防护距离</w:t>
      </w:r>
      <w:r>
        <w:rPr>
          <w:color w:val="auto"/>
          <w:highlight w:val="none"/>
        </w:rPr>
        <w:t>，保护线路安全，规划预留足够的站址及电力廊道，提升电网可靠度。</w:t>
      </w:r>
      <w:r>
        <w:rPr>
          <w:rFonts w:hint="eastAsia"/>
          <w:color w:val="auto"/>
          <w:highlight w:val="none"/>
        </w:rPr>
        <w:t>到2</w:t>
      </w:r>
      <w:r>
        <w:rPr>
          <w:color w:val="auto"/>
          <w:highlight w:val="none"/>
        </w:rPr>
        <w:t>035</w:t>
      </w:r>
      <w:r>
        <w:rPr>
          <w:rFonts w:hint="eastAsia"/>
          <w:color w:val="auto"/>
          <w:highlight w:val="none"/>
        </w:rPr>
        <w:t>年,</w:t>
      </w:r>
      <w:r>
        <w:rPr>
          <w:color w:val="auto"/>
          <w:highlight w:val="none"/>
        </w:rPr>
        <w:t>供电可靠率达到</w:t>
      </w:r>
      <w:r>
        <w:rPr>
          <w:rFonts w:hint="eastAsia"/>
          <w:color w:val="auto"/>
          <w:highlight w:val="none"/>
          <w:lang w:val="en-US" w:eastAsia="zh-CN"/>
        </w:rPr>
        <w:t>100.00</w:t>
      </w:r>
      <w:r>
        <w:rPr>
          <w:color w:val="auto"/>
          <w:highlight w:val="none"/>
        </w:rPr>
        <w:t>%</w:t>
      </w:r>
      <w:r>
        <w:rPr>
          <w:rFonts w:hint="eastAsia" w:asciiTheme="minorEastAsia" w:hAnsiTheme="minorEastAsia" w:eastAsiaTheme="minorEastAsia"/>
          <w:color w:val="auto"/>
          <w:highlight w:val="none"/>
        </w:rPr>
        <w:t>。</w:t>
      </w:r>
    </w:p>
    <w:p w14:paraId="5111C0C1">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统筹通信基础设施建设</w:t>
      </w:r>
    </w:p>
    <w:p w14:paraId="311C7C96">
      <w:pPr>
        <w:pStyle w:val="13"/>
        <w:shd w:val="clear"/>
        <w:spacing w:before="0" w:beforeLines="0" w:line="360" w:lineRule="auto"/>
        <w:ind w:left="110" w:right="110" w:firstLine="640"/>
        <w:rPr>
          <w:rFonts w:hint="eastAsia"/>
          <w:color w:val="auto"/>
          <w:highlight w:val="none"/>
          <w:lang w:eastAsia="zh-CN"/>
        </w:rPr>
      </w:pPr>
      <w:r>
        <w:rPr>
          <w:color w:val="auto"/>
          <w:highlight w:val="none"/>
        </w:rPr>
        <w:t>推进电信基础共建共享，加强通信网络、重要信息系统和数据资源保护，增强信息基础设施可靠性，建设关键信息基础设施网络安全防护和监管平台。加强政务、金融、能源、交通等重点领域的重要网站、信息系统和云计算、大数据平台的安全保障，加强水、电、油、气、讯等城镇运行生命线的工程控制系统安全防护。构建覆盖全面、高速畅通、技术先进、安全稳定、富有弹性的通信网络基础设施体系，打造智慧城镇。到2035年，重点区域5G网络全域全覆盖，宽带用户比例不低于95%。</w:t>
      </w:r>
    </w:p>
    <w:p w14:paraId="2CE4637B">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优化环卫设施布局</w:t>
      </w:r>
    </w:p>
    <w:p w14:paraId="0C8C955A">
      <w:pPr>
        <w:pStyle w:val="13"/>
        <w:shd w:val="clear"/>
        <w:spacing w:before="0" w:beforeLines="0" w:line="360" w:lineRule="auto"/>
        <w:ind w:left="110" w:right="110" w:firstLine="640"/>
        <w:rPr>
          <w:rFonts w:hint="eastAsia" w:eastAsia="PMingLiU"/>
          <w:color w:val="auto"/>
          <w:highlight w:val="none"/>
          <w:lang w:eastAsia="zh-CN"/>
        </w:rPr>
      </w:pPr>
      <w:r>
        <w:rPr>
          <w:color w:val="auto"/>
          <w:highlight w:val="none"/>
        </w:rPr>
        <w:t>采用高效分类收运模式和集中资源化处理模式相结合的方式</w:t>
      </w:r>
      <w:r>
        <w:rPr>
          <w:rFonts w:hint="eastAsia"/>
          <w:color w:val="auto"/>
          <w:highlight w:val="none"/>
          <w:lang w:eastAsia="zh-CN"/>
        </w:rPr>
        <w:t>。</w:t>
      </w:r>
      <w:r>
        <w:rPr>
          <w:color w:val="auto"/>
          <w:highlight w:val="none"/>
        </w:rPr>
        <w:t>落实垃圾分类制度，建立“源头削减、分类收集、分类运输、综合处理”的现代化固体废弃物处理系统，推进垃圾源头减量和资源化利用，减少垃圾填埋量、提高资源回收利用率与循环利用水平。到2035年，生活垃圾分类收集率</w:t>
      </w:r>
      <w:r>
        <w:rPr>
          <w:rFonts w:hint="eastAsia"/>
          <w:color w:val="auto"/>
          <w:highlight w:val="none"/>
          <w:lang w:val="en-US" w:eastAsia="zh-CN"/>
        </w:rPr>
        <w:t>100</w:t>
      </w:r>
      <w:r>
        <w:rPr>
          <w:color w:val="auto"/>
          <w:highlight w:val="none"/>
        </w:rPr>
        <w:t>%，生活垃圾回收资源利用率达到4</w:t>
      </w:r>
      <w:r>
        <w:rPr>
          <w:rFonts w:hint="eastAsia"/>
          <w:color w:val="auto"/>
          <w:highlight w:val="none"/>
          <w:lang w:val="en-US" w:eastAsia="zh-CN"/>
        </w:rPr>
        <w:t>0</w:t>
      </w:r>
      <w:r>
        <w:rPr>
          <w:color w:val="auto"/>
          <w:highlight w:val="none"/>
        </w:rPr>
        <w:t>%</w:t>
      </w:r>
      <w:r>
        <w:rPr>
          <w:rFonts w:hint="eastAsia"/>
          <w:color w:val="auto"/>
          <w:highlight w:val="none"/>
          <w:lang w:val="en-US" w:eastAsia="zh-CN"/>
        </w:rPr>
        <w:t>以上</w:t>
      </w:r>
      <w:r>
        <w:rPr>
          <w:color w:val="auto"/>
          <w:highlight w:val="none"/>
        </w:rPr>
        <w:t>。</w:t>
      </w:r>
    </w:p>
    <w:p w14:paraId="503B5005">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08" w:name="_Toc31234"/>
      <w:r>
        <w:rPr>
          <w:rFonts w:hint="eastAsia" w:ascii="黑体" w:hAnsi="黑体" w:eastAsia="黑体"/>
          <w:color w:val="auto"/>
          <w:highlight w:val="none"/>
          <w:lang w:eastAsia="zh-CN"/>
        </w:rPr>
        <w:t>提升防灾减灾和综合应急水平</w:t>
      </w:r>
      <w:bookmarkEnd w:id="108"/>
    </w:p>
    <w:p w14:paraId="0E79ADC8">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加强抗震设防体系建设</w:t>
      </w:r>
    </w:p>
    <w:p w14:paraId="6D0C7C96">
      <w:pPr>
        <w:pStyle w:val="13"/>
        <w:shd w:val="clear"/>
        <w:spacing w:before="0" w:beforeLines="0" w:line="360" w:lineRule="auto"/>
        <w:ind w:left="110" w:right="110" w:firstLine="640"/>
        <w:rPr>
          <w:rFonts w:hint="eastAsia"/>
          <w:color w:val="auto"/>
          <w:highlight w:val="none"/>
        </w:rPr>
      </w:pPr>
      <w:r>
        <w:rPr>
          <w:color w:val="auto"/>
          <w:highlight w:val="none"/>
        </w:rPr>
        <w:t>加强抗震设防管理，</w:t>
      </w:r>
      <w:r>
        <w:rPr>
          <w:color w:val="auto"/>
          <w:highlight w:val="none"/>
          <w:u w:val="single"/>
        </w:rPr>
        <w:t>镇区抗震设防烈度为</w:t>
      </w:r>
      <w:del w:id="607" w:author="小沫" w:date="2025-11-30T08:36:54Z">
        <w:r>
          <w:rPr>
            <w:rFonts w:hint="default" w:ascii="仿宋" w:hAnsi="仿宋" w:eastAsia="仿宋" w:cs="仿宋"/>
            <w:color w:val="auto"/>
            <w:highlight w:val="none"/>
            <w:u w:val="single"/>
            <w:lang w:val="en-US" w:eastAsia="zh-CN"/>
            <w:rPrChange w:id="608" w:author="xixi" w:date="2025-11-30T11:43:56Z">
              <w:rPr>
                <w:rFonts w:hint="eastAsia" w:ascii="仿宋" w:hAnsi="仿宋" w:eastAsia="仿宋" w:cs="仿宋"/>
                <w:color w:val="auto"/>
                <w:highlight w:val="none"/>
                <w:u w:val="single"/>
                <w:lang w:val="en-US" w:eastAsia="zh-CN"/>
              </w:rPr>
            </w:rPrChange>
          </w:rPr>
          <w:delText>Ⅵ</w:delText>
        </w:r>
      </w:del>
      <w:ins w:id="609" w:author="小沫" w:date="2025-11-30T08:37:00Z">
        <w:r>
          <w:rPr>
            <w:rFonts w:hint="eastAsia" w:eastAsia="仿宋" w:cs="仿宋"/>
            <w:color w:val="auto"/>
            <w:highlight w:val="none"/>
            <w:u w:val="single"/>
            <w:lang w:val="en-US" w:eastAsia="zh-CN"/>
            <w:rPrChange w:id="610" w:author="xixi" w:date="2025-11-30T11:43:56Z">
              <w:rPr>
                <w:rFonts w:hint="eastAsia" w:eastAsia="仿宋" w:cs="仿宋"/>
                <w:color w:val="auto"/>
                <w:highlight w:val="cyan"/>
                <w:u w:val="single"/>
                <w:lang w:val="en-US" w:eastAsia="zh-CN"/>
              </w:rPr>
            </w:rPrChange>
          </w:rPr>
          <w:t>Ⅶ</w:t>
        </w:r>
      </w:ins>
      <w:r>
        <w:rPr>
          <w:color w:val="auto"/>
          <w:highlight w:val="none"/>
          <w:u w:val="single"/>
        </w:rPr>
        <w:t>度</w:t>
      </w:r>
      <w:r>
        <w:rPr>
          <w:color w:val="auto"/>
          <w:highlight w:val="none"/>
        </w:rPr>
        <w:t>。</w:t>
      </w:r>
      <w:r>
        <w:rPr>
          <w:rFonts w:hint="eastAsia"/>
          <w:color w:val="auto"/>
          <w:highlight w:val="none"/>
        </w:rPr>
        <w:t>新建、改建、扩建工程严格执行抗震设防标准。</w:t>
      </w:r>
      <w:r>
        <w:rPr>
          <w:rFonts w:hint="eastAsia"/>
          <w:color w:val="auto"/>
          <w:highlight w:val="none"/>
          <w:lang w:val="en-US" w:eastAsia="zh-CN"/>
        </w:rPr>
        <w:t>基础设施</w:t>
      </w:r>
      <w:r>
        <w:rPr>
          <w:rFonts w:hint="eastAsia"/>
          <w:color w:val="auto"/>
          <w:highlight w:val="none"/>
          <w:lang w:eastAsia="zh-CN"/>
        </w:rPr>
        <w:t>、</w:t>
      </w:r>
      <w:r>
        <w:rPr>
          <w:rFonts w:hint="eastAsia"/>
          <w:color w:val="auto"/>
          <w:highlight w:val="none"/>
        </w:rPr>
        <w:t>避难建筑</w:t>
      </w:r>
      <w:r>
        <w:rPr>
          <w:rFonts w:hint="eastAsia"/>
          <w:color w:val="auto"/>
          <w:highlight w:val="none"/>
          <w:lang w:val="en-US" w:eastAsia="zh-CN"/>
        </w:rPr>
        <w:t>和</w:t>
      </w:r>
      <w:r>
        <w:rPr>
          <w:rFonts w:hint="eastAsia"/>
          <w:color w:val="auto"/>
          <w:highlight w:val="none"/>
        </w:rPr>
        <w:t>应急指挥中心等城市要害系统提高一度设防，并优先采取减隔震等先进抗震技术。逐步开展对现状尚未采取抗震设防措施或抗震设防措施未达到抗震设防要求的建设工程的抗震性能鉴定，对老城区抗震性能不达标建筑逐步进行抗震加固，采取措施提高抗震能力。</w:t>
      </w:r>
    </w:p>
    <w:p w14:paraId="131489C5">
      <w:pPr>
        <w:pStyle w:val="13"/>
        <w:shd w:val="clear"/>
        <w:spacing w:before="0" w:beforeLines="0" w:line="360" w:lineRule="auto"/>
        <w:ind w:left="110" w:right="110" w:firstLine="640"/>
        <w:rPr>
          <w:rFonts w:hint="eastAsia"/>
          <w:color w:val="auto"/>
          <w:highlight w:val="none"/>
        </w:rPr>
      </w:pPr>
    </w:p>
    <w:p w14:paraId="15F60709">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构建安全生态的防洪排涝体系</w:t>
      </w:r>
    </w:p>
    <w:p w14:paraId="1A78AE27">
      <w:pPr>
        <w:pStyle w:val="13"/>
        <w:shd w:val="clear"/>
        <w:spacing w:before="0" w:beforeLines="0" w:line="360" w:lineRule="auto"/>
        <w:ind w:left="110" w:right="110" w:firstLine="640"/>
        <w:rPr>
          <w:rFonts w:hint="eastAsia"/>
          <w:color w:val="auto"/>
          <w:highlight w:val="none"/>
        </w:rPr>
      </w:pPr>
      <w:r>
        <w:rPr>
          <w:color w:val="auto"/>
          <w:highlight w:val="none"/>
        </w:rPr>
        <w:t>完善河道、蓄滞洪区等工程与非工程防洪减灾体系。加强以水库和</w:t>
      </w:r>
      <w:r>
        <w:rPr>
          <w:rFonts w:hint="eastAsia"/>
          <w:color w:val="auto"/>
          <w:highlight w:val="none"/>
          <w:lang w:val="en-US" w:eastAsia="zh-CN"/>
        </w:rPr>
        <w:t>干渠</w:t>
      </w:r>
      <w:r>
        <w:rPr>
          <w:color w:val="auto"/>
          <w:highlight w:val="none"/>
        </w:rPr>
        <w:t>为主的防洪体系建设，强化骨干河道以及重点中小河道治理，保留河道行洪通道。</w:t>
      </w:r>
      <w:r>
        <w:rPr>
          <w:color w:val="auto"/>
          <w:highlight w:val="none"/>
          <w:u w:val="single"/>
        </w:rPr>
        <w:t>镇区防洪标准达到</w:t>
      </w:r>
      <w:r>
        <w:rPr>
          <w:rFonts w:hint="eastAsia"/>
          <w:color w:val="auto"/>
          <w:highlight w:val="none"/>
          <w:u w:val="single"/>
          <w:lang w:val="en-US" w:eastAsia="zh-CN"/>
        </w:rPr>
        <w:t>20</w:t>
      </w:r>
      <w:r>
        <w:rPr>
          <w:color w:val="auto"/>
          <w:highlight w:val="none"/>
          <w:u w:val="single"/>
        </w:rPr>
        <w:t>年一遇，排涝标准</w:t>
      </w:r>
      <w:r>
        <w:rPr>
          <w:rFonts w:hint="eastAsia"/>
          <w:color w:val="auto"/>
          <w:highlight w:val="none"/>
          <w:u w:val="single"/>
        </w:rPr>
        <w:t>为有效抵御</w:t>
      </w:r>
      <w:r>
        <w:rPr>
          <w:rFonts w:hint="eastAsia"/>
          <w:color w:val="auto"/>
          <w:highlight w:val="none"/>
          <w:u w:val="single"/>
          <w:lang w:val="en-US" w:eastAsia="zh-CN"/>
        </w:rPr>
        <w:t>20</w:t>
      </w:r>
      <w:r>
        <w:rPr>
          <w:color w:val="auto"/>
          <w:highlight w:val="none"/>
          <w:u w:val="single"/>
        </w:rPr>
        <w:t>年一遇24h设计暴雨。</w:t>
      </w:r>
    </w:p>
    <w:p w14:paraId="22BDC564">
      <w:pPr>
        <w:pStyle w:val="46"/>
        <w:shd w:val="clear"/>
        <w:spacing w:before="0" w:line="360" w:lineRule="auto"/>
        <w:ind w:left="0" w:right="108" w:firstLine="675" w:firstLineChars="200"/>
        <w:rPr>
          <w:rFonts w:hint="eastAsia" w:eastAsia="仿宋"/>
          <w:color w:val="auto"/>
          <w:w w:val="105"/>
          <w:sz w:val="32"/>
          <w:highlight w:val="none"/>
          <w:lang w:val="en-US" w:eastAsia="zh-CN"/>
        </w:rPr>
      </w:pPr>
      <w:r>
        <w:rPr>
          <w:rFonts w:hint="eastAsia" w:eastAsia="仿宋"/>
          <w:color w:val="auto"/>
          <w:w w:val="105"/>
          <w:sz w:val="32"/>
          <w:highlight w:val="none"/>
          <w:lang w:val="en-US" w:eastAsia="zh-CN"/>
        </w:rPr>
        <w:t>健全救援疏散避难系统</w:t>
      </w:r>
    </w:p>
    <w:p w14:paraId="654A6225">
      <w:pPr>
        <w:pStyle w:val="13"/>
        <w:shd w:val="clear"/>
        <w:spacing w:before="0" w:beforeLines="0" w:line="360" w:lineRule="auto"/>
        <w:ind w:left="110" w:right="110" w:firstLine="640"/>
        <w:rPr>
          <w:rFonts w:hint="eastAsia" w:eastAsia="PMingLiU"/>
          <w:color w:val="auto"/>
          <w:highlight w:val="none"/>
        </w:rPr>
      </w:pPr>
      <w:r>
        <w:rPr>
          <w:rFonts w:hint="eastAsia"/>
          <w:color w:val="auto"/>
          <w:highlight w:val="none"/>
        </w:rPr>
        <w:t>持续推进应急避难场所建设，形成“固定</w:t>
      </w:r>
      <w:r>
        <w:rPr>
          <w:rFonts w:hint="eastAsia"/>
          <w:color w:val="auto"/>
          <w:highlight w:val="none"/>
          <w:lang w:eastAsia="zh-CN"/>
        </w:rPr>
        <w:t>-</w:t>
      </w:r>
      <w:r>
        <w:rPr>
          <w:rFonts w:hint="eastAsia"/>
          <w:color w:val="auto"/>
          <w:highlight w:val="none"/>
        </w:rPr>
        <w:t>紧急”两层级应急避难场所体系。结合公园绿地、体育场地和学校等公共场所设置应急避难场所，规划紧急避难场所人均用地面积不小于</w:t>
      </w:r>
      <w:r>
        <w:rPr>
          <w:rFonts w:eastAsia="PMingLiU"/>
          <w:color w:val="auto"/>
          <w:highlight w:val="none"/>
        </w:rPr>
        <w:t>2</w:t>
      </w:r>
      <w:r>
        <w:rPr>
          <w:rFonts w:hint="eastAsia"/>
          <w:color w:val="auto"/>
          <w:highlight w:val="none"/>
        </w:rPr>
        <w:t>平方米、固定避难场所人均用地面积不小于</w:t>
      </w:r>
      <w:r>
        <w:rPr>
          <w:color w:val="auto"/>
          <w:highlight w:val="none"/>
        </w:rPr>
        <w:t>3</w:t>
      </w:r>
      <w:r>
        <w:rPr>
          <w:rFonts w:hint="eastAsia"/>
          <w:color w:val="auto"/>
          <w:highlight w:val="none"/>
        </w:rPr>
        <w:t>平方米。</w:t>
      </w:r>
    </w:p>
    <w:p w14:paraId="71A416F4">
      <w:pPr>
        <w:pStyle w:val="13"/>
        <w:shd w:val="clear"/>
        <w:spacing w:before="0" w:beforeLines="0" w:line="360" w:lineRule="auto"/>
        <w:ind w:left="110" w:right="110" w:firstLine="640"/>
        <w:rPr>
          <w:rFonts w:hint="eastAsia"/>
          <w:color w:val="auto"/>
          <w:highlight w:val="none"/>
        </w:rPr>
      </w:pPr>
      <w:r>
        <w:rPr>
          <w:rFonts w:hint="eastAsia"/>
          <w:color w:val="auto"/>
          <w:highlight w:val="none"/>
        </w:rPr>
        <w:t>持续完善救援疏散通道建设。规划以</w:t>
      </w:r>
      <w:r>
        <w:rPr>
          <w:rFonts w:hint="eastAsia"/>
          <w:color w:val="auto"/>
          <w:highlight w:val="none"/>
          <w:lang w:val="en-US" w:eastAsia="zh-CN"/>
        </w:rPr>
        <w:t>萧国大道、官栾路、孟陈路</w:t>
      </w:r>
      <w:r>
        <w:rPr>
          <w:rFonts w:hint="eastAsia"/>
          <w:color w:val="auto"/>
          <w:highlight w:val="none"/>
        </w:rPr>
        <w:t>等作为一级疏散通道，其他县乡道作为二级疏散通道，疏散主通道有效宽度不低于</w:t>
      </w:r>
      <w:r>
        <w:rPr>
          <w:color w:val="auto"/>
          <w:highlight w:val="none"/>
        </w:rPr>
        <w:t>7</w:t>
      </w:r>
      <w:r>
        <w:rPr>
          <w:rFonts w:hint="eastAsia"/>
          <w:color w:val="auto"/>
          <w:highlight w:val="none"/>
        </w:rPr>
        <w:t>米；疏散次通道有效宽度不低于</w:t>
      </w:r>
      <w:r>
        <w:rPr>
          <w:color w:val="auto"/>
          <w:highlight w:val="none"/>
        </w:rPr>
        <w:t>4</w:t>
      </w:r>
      <w:r>
        <w:rPr>
          <w:rFonts w:hint="eastAsia"/>
          <w:color w:val="auto"/>
          <w:highlight w:val="none"/>
        </w:rPr>
        <w:t>米。</w:t>
      </w:r>
    </w:p>
    <w:p w14:paraId="3F1195F6">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lang w:val="en-US" w:eastAsia="zh-CN"/>
        </w:rPr>
        <w:t>提升消防安全</w:t>
      </w:r>
    </w:p>
    <w:p w14:paraId="735360EE">
      <w:pPr>
        <w:pStyle w:val="13"/>
        <w:spacing w:before="0" w:beforeLines="0" w:line="360" w:lineRule="auto"/>
        <w:ind w:left="110" w:right="110" w:firstLine="640"/>
        <w:rPr>
          <w:rFonts w:hint="eastAsia"/>
          <w:color w:val="auto"/>
          <w:highlight w:val="none"/>
        </w:rPr>
      </w:pPr>
      <w:r>
        <w:rPr>
          <w:rFonts w:hint="eastAsia"/>
          <w:color w:val="auto"/>
          <w:highlight w:val="none"/>
          <w:lang w:val="en-US" w:eastAsia="zh-CN"/>
        </w:rPr>
        <w:t>酒店镇政府驻地消防救援主要依托现状乡镇专职消防队，紧急状态下可依托位于杨楼镇的现状消防站。镇政府驻地</w:t>
      </w:r>
      <w:r>
        <w:rPr>
          <w:color w:val="auto"/>
          <w:highlight w:val="none"/>
        </w:rPr>
        <w:t>内各类建筑应考虑防火要求，按《建筑设计防火规范》留出足够防火间距，易燃易爆的工厂、仓库四周要留足防护距离。</w:t>
      </w:r>
    </w:p>
    <w:p w14:paraId="329DE105">
      <w:pPr>
        <w:pStyle w:val="13"/>
        <w:spacing w:before="0" w:beforeLines="0" w:line="360" w:lineRule="auto"/>
        <w:ind w:left="110" w:right="110" w:firstLine="640"/>
        <w:rPr>
          <w:rFonts w:hint="eastAsia"/>
          <w:color w:val="auto"/>
          <w:highlight w:val="none"/>
        </w:rPr>
      </w:pPr>
      <w:r>
        <w:rPr>
          <w:rFonts w:hint="eastAsia"/>
          <w:color w:val="auto"/>
          <w:highlight w:val="none"/>
        </w:rPr>
        <w:t>加强各专业应急救援队伍建设，提高</w:t>
      </w:r>
      <w:r>
        <w:rPr>
          <w:rFonts w:hint="eastAsia"/>
          <w:color w:val="auto"/>
          <w:highlight w:val="none"/>
          <w:lang w:val="en-US" w:eastAsia="zh-CN"/>
        </w:rPr>
        <w:t>镇政府驻地</w:t>
      </w:r>
      <w:r>
        <w:rPr>
          <w:rFonts w:hint="eastAsia"/>
          <w:color w:val="auto"/>
          <w:highlight w:val="none"/>
        </w:rPr>
        <w:t>生产安全事故处置水平。</w:t>
      </w:r>
      <w:r>
        <w:rPr>
          <w:rFonts w:hint="eastAsia"/>
          <w:color w:val="auto"/>
          <w:highlight w:val="none"/>
          <w:lang w:val="en-US" w:eastAsia="zh-CN"/>
        </w:rPr>
        <w:t>沿市政道路设置消火栓，间距不应大于120米，保护半径不应超过150米，当市政道路宽度超过60米时，应在道路的两侧交叉错落设置。</w:t>
      </w:r>
    </w:p>
    <w:p w14:paraId="086237D3">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09" w:name="_Toc26996"/>
      <w:r>
        <w:rPr>
          <w:rFonts w:hint="eastAsia" w:ascii="黑体" w:hAnsi="黑体" w:eastAsia="黑体"/>
          <w:color w:val="auto"/>
          <w:highlight w:val="none"/>
          <w:lang w:eastAsia="zh-CN"/>
        </w:rPr>
        <w:t>营造活力开放的特色空间</w:t>
      </w:r>
      <w:bookmarkEnd w:id="109"/>
    </w:p>
    <w:p w14:paraId="3B045CDD">
      <w:pPr>
        <w:pStyle w:val="46"/>
        <w:shd w:val="clear"/>
        <w:spacing w:before="0" w:line="360" w:lineRule="auto"/>
        <w:ind w:left="0" w:right="108" w:firstLine="675" w:firstLineChars="200"/>
        <w:rPr>
          <w:rFonts w:hint="eastAsia" w:eastAsia="仿宋"/>
          <w:color w:val="auto"/>
          <w:w w:val="105"/>
          <w:sz w:val="32"/>
          <w:highlight w:val="none"/>
        </w:rPr>
      </w:pPr>
      <w:r>
        <w:rPr>
          <w:rFonts w:hint="eastAsia" w:eastAsia="仿宋"/>
          <w:color w:val="auto"/>
          <w:w w:val="105"/>
          <w:sz w:val="32"/>
          <w:highlight w:val="none"/>
        </w:rPr>
        <w:t>构建宜人共享的绿地系统</w:t>
      </w:r>
    </w:p>
    <w:p w14:paraId="3D4B2402">
      <w:pPr>
        <w:pStyle w:val="13"/>
        <w:spacing w:before="0" w:beforeLines="0" w:line="360" w:lineRule="auto"/>
        <w:ind w:left="110" w:right="110" w:firstLine="640"/>
        <w:rPr>
          <w:rFonts w:hint="eastAsia"/>
          <w:color w:val="auto"/>
          <w:highlight w:val="none"/>
        </w:rPr>
      </w:pPr>
      <w:r>
        <w:rPr>
          <w:rFonts w:hint="eastAsia"/>
          <w:color w:val="auto"/>
          <w:highlight w:val="none"/>
        </w:rPr>
        <w:t>结合</w:t>
      </w:r>
      <w:r>
        <w:rPr>
          <w:rFonts w:hint="eastAsia"/>
          <w:color w:val="auto"/>
          <w:highlight w:val="none"/>
          <w:lang w:val="en-US" w:eastAsia="zh-CN"/>
        </w:rPr>
        <w:t>酒店镇政府驻地</w:t>
      </w:r>
      <w:r>
        <w:rPr>
          <w:rFonts w:hint="eastAsia"/>
          <w:color w:val="auto"/>
          <w:highlight w:val="none"/>
        </w:rPr>
        <w:t>生态本底及绿地布局，强化滨水生态空间及周边山林、沟渠对镇区的景观渗透。规划构建“</w:t>
      </w:r>
      <w:r>
        <w:rPr>
          <w:rFonts w:hint="eastAsia"/>
          <w:color w:val="auto"/>
          <w:highlight w:val="none"/>
          <w:lang w:val="en-US" w:eastAsia="zh-CN"/>
        </w:rPr>
        <w:t>两廊</w:t>
      </w:r>
      <w:del w:id="611" w:author="xixi" w:date="2025-11-30T11:37:20Z">
        <w:r>
          <w:rPr>
            <w:rFonts w:hint="default"/>
            <w:color w:val="auto"/>
            <w:highlight w:val="none"/>
            <w:lang w:val="en-US"/>
          </w:rPr>
          <w:delText>一园</w:delText>
        </w:r>
      </w:del>
      <w:ins w:id="612" w:author="小沫" w:date="2025-11-30T08:37:48Z">
        <w:del w:id="613" w:author="xixi" w:date="2025-11-30T11:37:20Z">
          <w:r>
            <w:rPr>
              <w:rFonts w:hint="default"/>
              <w:color w:val="auto"/>
              <w:highlight w:val="none"/>
              <w:lang w:val="en-US" w:eastAsia="zh-CN"/>
            </w:rPr>
            <w:delText>多点</w:delText>
          </w:r>
        </w:del>
      </w:ins>
      <w:ins w:id="614" w:author="xixi" w:date="2025-11-30T11:37:24Z">
        <w:r>
          <w:rPr>
            <w:rFonts w:hint="eastAsia"/>
            <w:color w:val="auto"/>
            <w:highlight w:val="none"/>
            <w:lang w:val="en-US" w:eastAsia="zh-CN"/>
          </w:rPr>
          <w:t>一园</w:t>
        </w:r>
      </w:ins>
      <w:r>
        <w:rPr>
          <w:rFonts w:hint="eastAsia"/>
          <w:color w:val="auto"/>
          <w:highlight w:val="none"/>
        </w:rPr>
        <w:t>”的绿地系统结构。</w:t>
      </w:r>
    </w:p>
    <w:p w14:paraId="2DF897A7">
      <w:pPr>
        <w:pStyle w:val="13"/>
        <w:spacing w:before="0" w:beforeLines="0" w:line="360" w:lineRule="auto"/>
        <w:ind w:left="110" w:right="110" w:firstLine="640"/>
        <w:rPr>
          <w:rFonts w:hint="eastAsia"/>
          <w:color w:val="auto"/>
          <w:highlight w:val="none"/>
        </w:rPr>
      </w:pPr>
      <w:r>
        <w:rPr>
          <w:rFonts w:hint="eastAsia"/>
          <w:color w:val="auto"/>
          <w:highlight w:val="none"/>
          <w:lang w:val="en-US" w:eastAsia="zh-CN"/>
        </w:rPr>
        <w:t>两廊</w:t>
      </w:r>
      <w:r>
        <w:rPr>
          <w:rFonts w:hint="eastAsia"/>
          <w:color w:val="auto"/>
          <w:highlight w:val="none"/>
        </w:rPr>
        <w:t>：北湘西河滨水景观廊道</w:t>
      </w:r>
      <w:r>
        <w:rPr>
          <w:rFonts w:hint="eastAsia"/>
          <w:color w:val="auto"/>
          <w:highlight w:val="none"/>
          <w:lang w:eastAsia="zh-CN"/>
        </w:rPr>
        <w:t>、黄青路乡镇景观廊道</w:t>
      </w:r>
      <w:r>
        <w:rPr>
          <w:rFonts w:hint="eastAsia"/>
          <w:color w:val="auto"/>
          <w:highlight w:val="none"/>
        </w:rPr>
        <w:t>；</w:t>
      </w:r>
    </w:p>
    <w:p w14:paraId="5071A441">
      <w:pPr>
        <w:pStyle w:val="13"/>
        <w:spacing w:before="0" w:beforeLines="0" w:line="360" w:lineRule="auto"/>
        <w:ind w:left="110" w:right="110" w:firstLine="640"/>
        <w:rPr>
          <w:rFonts w:hint="eastAsia"/>
          <w:color w:val="auto"/>
          <w:highlight w:val="none"/>
        </w:rPr>
      </w:pPr>
      <w:del w:id="615" w:author="xixi" w:date="2025-11-30T11:37:09Z">
        <w:r>
          <w:rPr>
            <w:rFonts w:hint="default"/>
            <w:color w:val="auto"/>
            <w:highlight w:val="none"/>
            <w:lang w:val="en-US" w:eastAsia="zh-CN"/>
          </w:rPr>
          <w:delText>一</w:delText>
        </w:r>
      </w:del>
      <w:del w:id="616" w:author="xixi" w:date="2025-11-30T11:37:09Z">
        <w:r>
          <w:rPr>
            <w:rFonts w:hint="default"/>
            <w:color w:val="auto"/>
            <w:highlight w:val="none"/>
            <w:lang w:val="en-US"/>
          </w:rPr>
          <w:delText>园</w:delText>
        </w:r>
      </w:del>
      <w:ins w:id="617" w:author="小沫" w:date="2025-11-30T08:37:58Z">
        <w:del w:id="618" w:author="xixi" w:date="2025-11-30T11:37:09Z">
          <w:r>
            <w:rPr>
              <w:rFonts w:hint="default"/>
              <w:color w:val="auto"/>
              <w:highlight w:val="none"/>
              <w:lang w:val="en-US" w:eastAsia="zh-CN"/>
            </w:rPr>
            <w:delText>多</w:delText>
          </w:r>
        </w:del>
      </w:ins>
      <w:ins w:id="619" w:author="xixi" w:date="2025-11-30T11:37:10Z">
        <w:r>
          <w:rPr>
            <w:rFonts w:hint="eastAsia"/>
            <w:color w:val="auto"/>
            <w:highlight w:val="none"/>
            <w:lang w:val="en-US" w:eastAsia="zh-CN"/>
          </w:rPr>
          <w:t>一</w:t>
        </w:r>
      </w:ins>
      <w:ins w:id="620" w:author="小沫" w:date="2025-11-30T08:37:58Z">
        <w:del w:id="621" w:author="xixi" w:date="2025-11-30T11:37:13Z">
          <w:r>
            <w:rPr>
              <w:rFonts w:hint="default"/>
              <w:color w:val="auto"/>
              <w:highlight w:val="none"/>
              <w:lang w:val="en-US" w:eastAsia="zh-CN"/>
            </w:rPr>
            <w:delText>点</w:delText>
          </w:r>
        </w:del>
      </w:ins>
      <w:ins w:id="622" w:author="xixi" w:date="2025-11-30T11:37:13Z">
        <w:r>
          <w:rPr>
            <w:rFonts w:hint="eastAsia"/>
            <w:color w:val="auto"/>
            <w:highlight w:val="none"/>
            <w:lang w:val="en-US" w:eastAsia="zh-CN"/>
          </w:rPr>
          <w:t>园</w:t>
        </w:r>
      </w:ins>
      <w:r>
        <w:rPr>
          <w:rFonts w:hint="eastAsia"/>
          <w:color w:val="auto"/>
          <w:highlight w:val="none"/>
        </w:rPr>
        <w:t>：</w:t>
      </w:r>
      <w:ins w:id="623" w:author="xixi" w:date="2025-11-30T11:37:18Z">
        <w:r>
          <w:rPr>
            <w:rFonts w:hint="eastAsia"/>
            <w:color w:val="auto"/>
            <w:highlight w:val="none"/>
            <w:lang w:val="en-US" w:eastAsia="zh-CN"/>
          </w:rPr>
          <w:t>一座</w:t>
        </w:r>
      </w:ins>
      <w:del w:id="624" w:author="xixi" w:date="2025-11-30T11:37:15Z">
        <w:r>
          <w:rPr>
            <w:rFonts w:hint="default"/>
            <w:color w:val="auto"/>
            <w:highlight w:val="none"/>
            <w:lang w:val="en-US" w:eastAsia="zh-CN"/>
          </w:rPr>
          <w:delText>1</w:delText>
        </w:r>
      </w:del>
      <w:del w:id="625" w:author="xixi" w:date="2025-11-30T11:37:15Z">
        <w:r>
          <w:rPr>
            <w:rFonts w:hint="default"/>
            <w:color w:val="auto"/>
            <w:highlight w:val="none"/>
            <w:lang w:val="en-US"/>
          </w:rPr>
          <w:delText>座</w:delText>
        </w:r>
      </w:del>
      <w:ins w:id="626" w:author="小沫" w:date="2025-11-30T08:38:02Z">
        <w:del w:id="627" w:author="xixi" w:date="2025-11-30T11:37:15Z">
          <w:r>
            <w:rPr>
              <w:rFonts w:hint="eastAsia"/>
              <w:color w:val="auto"/>
              <w:highlight w:val="none"/>
              <w:lang w:val="en-US" w:eastAsia="zh-CN"/>
            </w:rPr>
            <w:delText>多个</w:delText>
          </w:r>
        </w:del>
      </w:ins>
      <w:r>
        <w:rPr>
          <w:rFonts w:hint="eastAsia"/>
          <w:color w:val="auto"/>
          <w:highlight w:val="none"/>
        </w:rPr>
        <w:t>街头</w:t>
      </w:r>
      <w:r>
        <w:rPr>
          <w:rFonts w:hint="eastAsia"/>
          <w:color w:val="auto"/>
          <w:highlight w:val="none"/>
          <w:lang w:val="en-US" w:eastAsia="zh-CN"/>
        </w:rPr>
        <w:t>游园</w:t>
      </w:r>
      <w:r>
        <w:rPr>
          <w:rFonts w:hint="eastAsia"/>
          <w:color w:val="auto"/>
          <w:highlight w:val="none"/>
        </w:rPr>
        <w:t>。</w:t>
      </w:r>
    </w:p>
    <w:p w14:paraId="2C514FD4">
      <w:pPr>
        <w:pStyle w:val="13"/>
        <w:shd w:val="clear"/>
        <w:spacing w:before="0" w:beforeLines="0" w:line="360" w:lineRule="auto"/>
        <w:ind w:left="110" w:right="110" w:firstLine="640"/>
        <w:rPr>
          <w:rFonts w:hint="eastAsia" w:eastAsia="PMingLiU"/>
          <w:color w:val="auto"/>
          <w:highlight w:val="none"/>
        </w:rPr>
      </w:pPr>
      <w:del w:id="628" w:author="小沫" w:date="2025-11-30T08:38:15Z">
        <w:r>
          <w:rPr>
            <w:color w:val="auto"/>
            <w:highlight w:val="none"/>
          </w:rPr>
          <w:delText>至2035年，镇区绿地</w:delText>
        </w:r>
      </w:del>
      <w:del w:id="629" w:author="小沫" w:date="2025-11-30T08:38:15Z">
        <w:r>
          <w:rPr>
            <w:rFonts w:hint="eastAsia"/>
            <w:color w:val="auto"/>
            <w:highlight w:val="none"/>
          </w:rPr>
          <w:delText>与开敞空间</w:delText>
        </w:r>
      </w:del>
      <w:del w:id="630" w:author="小沫" w:date="2025-11-30T08:38:15Z">
        <w:r>
          <w:rPr>
            <w:color w:val="auto"/>
            <w:highlight w:val="none"/>
          </w:rPr>
          <w:delText>面积不小于</w:delText>
        </w:r>
      </w:del>
      <w:del w:id="631" w:author="小沫" w:date="2025-11-30T08:38:15Z">
        <w:r>
          <w:rPr>
            <w:rFonts w:hint="eastAsia"/>
            <w:color w:val="auto"/>
            <w:highlight w:val="none"/>
            <w:lang w:val="en-US" w:eastAsia="zh-CN"/>
          </w:rPr>
          <w:delText>1.03</w:delText>
        </w:r>
      </w:del>
      <w:del w:id="632" w:author="小沫" w:date="2025-11-30T08:38:15Z">
        <w:r>
          <w:rPr>
            <w:color w:val="auto"/>
            <w:highlight w:val="none"/>
          </w:rPr>
          <w:delText>公顷，</w:delText>
        </w:r>
      </w:del>
      <w:r>
        <w:rPr>
          <w:rFonts w:hint="eastAsia"/>
          <w:color w:val="auto"/>
          <w:highlight w:val="none"/>
          <w:lang w:val="en-US" w:eastAsia="zh-CN"/>
        </w:rPr>
        <w:t>引导生态林地公园化、进一步提升庭院绿化、宅旁绿化建设，实现</w:t>
      </w:r>
      <w:r>
        <w:rPr>
          <w:color w:val="auto"/>
          <w:highlight w:val="none"/>
        </w:rPr>
        <w:t>“300米见绿、500米见园”</w:t>
      </w:r>
      <w:r>
        <w:rPr>
          <w:rFonts w:hint="eastAsia"/>
          <w:color w:val="auto"/>
          <w:highlight w:val="none"/>
        </w:rPr>
        <w:t>。</w:t>
      </w:r>
    </w:p>
    <w:p w14:paraId="46703947">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10" w:name="_Toc20058"/>
      <w:r>
        <w:rPr>
          <w:rFonts w:hint="eastAsia" w:ascii="黑体" w:hAnsi="黑体" w:eastAsia="黑体"/>
          <w:color w:val="auto"/>
          <w:highlight w:val="none"/>
          <w:lang w:eastAsia="zh-CN"/>
        </w:rPr>
        <w:t>塑造</w:t>
      </w:r>
      <w:r>
        <w:rPr>
          <w:rFonts w:hint="eastAsia" w:ascii="黑体" w:hAnsi="黑体" w:eastAsia="黑体"/>
          <w:color w:val="auto"/>
          <w:highlight w:val="none"/>
          <w:lang w:val="en-US" w:eastAsia="zh-CN"/>
        </w:rPr>
        <w:t>和美宜居</w:t>
      </w:r>
      <w:r>
        <w:rPr>
          <w:rFonts w:hint="eastAsia" w:ascii="黑体" w:hAnsi="黑体" w:eastAsia="黑体"/>
          <w:color w:val="auto"/>
          <w:highlight w:val="none"/>
          <w:lang w:eastAsia="zh-CN"/>
        </w:rPr>
        <w:t>的城镇风貌</w:t>
      </w:r>
      <w:bookmarkEnd w:id="110"/>
    </w:p>
    <w:p w14:paraId="5A523AA6">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科学划定用地留改拆建管控范围</w:t>
      </w:r>
    </w:p>
    <w:p w14:paraId="6ED6915E">
      <w:pPr>
        <w:pStyle w:val="13"/>
        <w:autoSpaceDE/>
        <w:autoSpaceDN/>
        <w:spacing w:before="0" w:beforeLines="0" w:line="360" w:lineRule="auto"/>
        <w:ind w:left="0" w:leftChars="0" w:right="0" w:rightChars="0" w:firstLine="640"/>
        <w:contextualSpacing/>
        <w:rPr>
          <w:rFonts w:hint="eastAsia" w:eastAsia="PMingLiU"/>
          <w:color w:val="auto"/>
          <w:highlight w:val="none"/>
          <w:lang w:eastAsia="zh-CN"/>
        </w:rPr>
      </w:pPr>
      <w:r>
        <w:rPr>
          <w:rFonts w:hint="eastAsia" w:ascii="Times New Roman" w:hAnsi="Times New Roman" w:eastAsia="仿宋_GB2312" w:cs="Times New Roman"/>
          <w:color w:val="auto"/>
          <w:highlight w:val="none"/>
          <w:lang w:val="en-US" w:eastAsia="zh-CN"/>
        </w:rPr>
        <w:t>坚持“留改拆建控”并举，推进马井镇城镇风貌升级改造。将空间格局、街巷肌理保存较好，风貌特色明显的区域划定为肌理保留范围，保证区域空间肌理的整体保护、传承和演绎。确需改造地段，保留乡镇文化积淀，对原有杂乱的建筑形态、色彩、风格等进行调整优化，协调新旧建筑关系。</w:t>
      </w:r>
    </w:p>
    <w:p w14:paraId="780C2A5E">
      <w:pPr>
        <w:pStyle w:val="46"/>
        <w:shd w:val="clear"/>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合理划定城市控制线</w:t>
      </w:r>
    </w:p>
    <w:p w14:paraId="7EE88576">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b/>
          <w:bCs/>
          <w:color w:val="auto"/>
          <w:highlight w:val="none"/>
        </w:rPr>
        <w:t>划定黄线并加强管控</w:t>
      </w:r>
      <w:r>
        <w:rPr>
          <w:rFonts w:hint="eastAsia" w:asciiTheme="minorEastAsia" w:hAnsiTheme="minorEastAsia" w:eastAsiaTheme="minorEastAsia"/>
          <w:b/>
          <w:bCs/>
          <w:color w:val="auto"/>
          <w:highlight w:val="none"/>
        </w:rPr>
        <w:t>。</w:t>
      </w:r>
      <w:r>
        <w:rPr>
          <w:rFonts w:hint="eastAsia" w:ascii="Times New Roman" w:hAnsi="Times New Roman" w:eastAsia="仿宋_GB2312" w:cs="Times New Roman"/>
          <w:color w:val="auto"/>
          <w:highlight w:val="none"/>
          <w:lang w:val="en-US" w:eastAsia="zh-CN"/>
        </w:rPr>
        <w:t>将供水设施、环境卫生设施、供热设施、供电设施、通信设施、污水处理设施、防灾减灾设施，以及其它对镇区发展全局有影响的基础设施实施黄线控制，保障镇区高效有序运转</w:t>
      </w:r>
      <w:del w:id="633" w:author="xixi" w:date="2025-12-12T11:43:46Z">
        <w:r>
          <w:rPr>
            <w:rFonts w:hint="eastAsia" w:ascii="Times New Roman" w:hAnsi="Times New Roman" w:eastAsia="仿宋_GB2312" w:cs="Times New Roman"/>
            <w:color w:val="auto"/>
            <w:highlight w:val="none"/>
            <w:lang w:val="en-US" w:eastAsia="zh-CN"/>
          </w:rPr>
          <w:delText>，镇区划定黄线总面积0.</w:delText>
        </w:r>
      </w:del>
      <w:del w:id="634" w:author="xixi" w:date="2025-12-12T11:43:46Z">
        <w:r>
          <w:rPr>
            <w:rFonts w:hint="eastAsia" w:ascii="Times New Roman" w:hAnsi="Times New Roman" w:cs="Times New Roman"/>
            <w:color w:val="auto"/>
            <w:highlight w:val="none"/>
            <w:lang w:val="en-US" w:eastAsia="zh-CN"/>
          </w:rPr>
          <w:delText>62</w:delText>
        </w:r>
      </w:del>
      <w:del w:id="635" w:author="xixi" w:date="2025-12-12T11:43:46Z">
        <w:r>
          <w:rPr>
            <w:rFonts w:hint="eastAsia" w:ascii="Times New Roman" w:hAnsi="Times New Roman" w:eastAsia="仿宋_GB2312" w:cs="Times New Roman"/>
            <w:color w:val="auto"/>
            <w:highlight w:val="none"/>
            <w:lang w:val="en-US" w:eastAsia="zh-CN"/>
          </w:rPr>
          <w:delText>公顷</w:delText>
        </w:r>
      </w:del>
      <w:r>
        <w:rPr>
          <w:rFonts w:hint="eastAsia" w:ascii="Times New Roman" w:hAnsi="Times New Roman" w:eastAsia="仿宋_GB2312" w:cs="Times New Roman"/>
          <w:color w:val="auto"/>
          <w:highlight w:val="none"/>
          <w:lang w:val="en-US" w:eastAsia="zh-CN"/>
        </w:rPr>
        <w:t>。在黄线范围内禁止进行下列活动：违反国土空间总体规划要求，进行建筑物、构筑物及其他设施的建设；违反国家有关技术标准和规范进行建设；未经批准，改装、迁移或拆毁原有城镇基础设施；其他损坏城镇基础设施或影响城镇基础设施安全和正常运转的行为。</w:t>
      </w:r>
    </w:p>
    <w:p w14:paraId="2780A3D8">
      <w:pPr>
        <w:pStyle w:val="3"/>
        <w:numPr>
          <w:ilvl w:val="0"/>
          <w:numId w:val="13"/>
        </w:numPr>
        <w:shd w:val="clear"/>
        <w:spacing w:before="240" w:after="240"/>
        <w:ind w:left="0" w:firstLine="0"/>
        <w:jc w:val="center"/>
        <w:rPr>
          <w:rFonts w:hint="eastAsia" w:ascii="黑体" w:hAnsi="黑体" w:eastAsia="黑体"/>
          <w:color w:val="auto"/>
          <w:highlight w:val="none"/>
          <w:lang w:eastAsia="zh-CN"/>
        </w:rPr>
      </w:pPr>
      <w:bookmarkStart w:id="111" w:name="_Toc10148"/>
      <w:r>
        <w:rPr>
          <w:rFonts w:hint="eastAsia" w:ascii="黑体" w:hAnsi="黑体" w:eastAsia="黑体"/>
          <w:color w:val="auto"/>
          <w:highlight w:val="none"/>
          <w:lang w:eastAsia="zh-CN"/>
        </w:rPr>
        <w:t>有序推进城镇更新</w:t>
      </w:r>
      <w:bookmarkEnd w:id="111"/>
    </w:p>
    <w:p w14:paraId="0D1A547D">
      <w:pPr>
        <w:pStyle w:val="46"/>
        <w:shd w:val="clear"/>
        <w:spacing w:before="0" w:line="360" w:lineRule="auto"/>
        <w:ind w:left="0" w:right="108" w:firstLine="718" w:firstLineChars="213"/>
        <w:rPr>
          <w:rFonts w:hint="eastAsia" w:eastAsia="仿宋"/>
          <w:color w:val="auto"/>
          <w:w w:val="105"/>
          <w:sz w:val="32"/>
          <w:highlight w:val="none"/>
        </w:rPr>
      </w:pPr>
      <w:r>
        <w:rPr>
          <w:rFonts w:eastAsia="仿宋"/>
          <w:color w:val="auto"/>
          <w:w w:val="105"/>
          <w:sz w:val="32"/>
          <w:highlight w:val="none"/>
        </w:rPr>
        <w:t>分类推进城市更新</w:t>
      </w:r>
    </w:p>
    <w:p w14:paraId="4627E9AB">
      <w:pPr>
        <w:pStyle w:val="13"/>
        <w:shd w:val="clear"/>
        <w:spacing w:before="0" w:beforeLines="0" w:line="360" w:lineRule="auto"/>
        <w:ind w:left="0" w:leftChars="0" w:right="110" w:firstLine="681" w:firstLineChars="213"/>
        <w:rPr>
          <w:rFonts w:hint="eastAsia"/>
          <w:color w:val="auto"/>
          <w:highlight w:val="none"/>
        </w:rPr>
      </w:pPr>
      <w:r>
        <w:rPr>
          <w:rFonts w:hint="eastAsia"/>
          <w:color w:val="auto"/>
          <w:highlight w:val="none"/>
        </w:rPr>
        <w:t>采用以改造利用为主、拆除重建为辅的更新模式，对</w:t>
      </w:r>
      <w:r>
        <w:rPr>
          <w:rFonts w:hint="eastAsia"/>
          <w:color w:val="auto"/>
          <w:highlight w:val="none"/>
          <w:lang w:eastAsia="zh-CN"/>
        </w:rPr>
        <w:t>酒店老镇区</w:t>
      </w:r>
      <w:r>
        <w:rPr>
          <w:rFonts w:hint="eastAsia"/>
          <w:color w:val="auto"/>
          <w:highlight w:val="none"/>
        </w:rPr>
        <w:t>内旧住区、旧厂区、旧村庄地块进行有序更新，通过盘活存量空间改善城市空间品质，补齐城市功能短板，助力产业转型升级。</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6"/>
      </w:tblGrid>
      <w:tr w14:paraId="140B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636" w:author="xixi" w:date="2025-12-12T11:43:51Z"/>
        </w:trPr>
        <w:tc>
          <w:tcPr>
            <w:tcW w:w="5000" w:type="pct"/>
          </w:tcPr>
          <w:p w14:paraId="043C300C">
            <w:pPr>
              <w:pStyle w:val="35"/>
              <w:shd w:val="clear"/>
              <w:spacing w:line="360" w:lineRule="auto"/>
              <w:ind w:firstLine="20" w:firstLineChars="7"/>
              <w:jc w:val="center"/>
              <w:rPr>
                <w:del w:id="637" w:author="xixi" w:date="2025-12-12T11:43:51Z"/>
                <w:rFonts w:hint="eastAsia"/>
                <w:color w:val="auto"/>
                <w:highlight w:val="none"/>
              </w:rPr>
            </w:pPr>
            <w:del w:id="638" w:author="xixi" w:date="2025-12-12T11:43:51Z">
              <w:r>
                <w:rPr>
                  <w:rFonts w:hint="eastAsia"/>
                  <w:b/>
                  <w:color w:val="auto"/>
                  <w:sz w:val="28"/>
                  <w:highlight w:val="none"/>
                </w:rPr>
                <w:delText>专栏：城市更新分类指引</w:delText>
              </w:r>
            </w:del>
          </w:p>
        </w:tc>
      </w:tr>
      <w:tr w14:paraId="6C08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639" w:author="xixi" w:date="2025-12-12T11:43:51Z"/>
        </w:trPr>
        <w:tc>
          <w:tcPr>
            <w:tcW w:w="5000" w:type="pct"/>
            <w:shd w:val="clear" w:color="auto" w:fill="auto"/>
            <w:vAlign w:val="center"/>
          </w:tcPr>
          <w:p w14:paraId="2A24C918">
            <w:pPr>
              <w:pStyle w:val="35"/>
              <w:shd w:val="clear"/>
              <w:spacing w:line="360" w:lineRule="auto"/>
              <w:ind w:right="92" w:firstLine="566" w:firstLineChars="213"/>
              <w:jc w:val="both"/>
              <w:rPr>
                <w:del w:id="640" w:author="xixi" w:date="2025-12-12T11:43:51Z"/>
                <w:rFonts w:hint="eastAsia"/>
                <w:color w:val="auto"/>
                <w:w w:val="95"/>
                <w:sz w:val="28"/>
                <w:highlight w:val="none"/>
              </w:rPr>
            </w:pPr>
            <w:del w:id="641" w:author="xixi" w:date="2025-12-12T11:43:51Z">
              <w:r>
                <w:rPr>
                  <w:rFonts w:hint="eastAsia"/>
                  <w:color w:val="auto"/>
                  <w:w w:val="95"/>
                  <w:sz w:val="28"/>
                  <w:highlight w:val="none"/>
                </w:rPr>
                <w:delText>旧住区：有序推动老旧小区“基础类”改造，逐步推进 “提升类”改造。“基础类”改造通过建筑立面和公共空间塑造改善</w:delText>
              </w:r>
            </w:del>
            <w:del w:id="642" w:author="xixi" w:date="2025-12-12T11:43:51Z">
              <w:r>
                <w:rPr>
                  <w:rFonts w:hint="eastAsia"/>
                  <w:color w:val="auto"/>
                  <w:w w:val="95"/>
                  <w:sz w:val="28"/>
                  <w:highlight w:val="none"/>
                  <w:lang w:val="en-US" w:eastAsia="zh-CN"/>
                </w:rPr>
                <w:delText>城镇</w:delText>
              </w:r>
            </w:del>
            <w:del w:id="643" w:author="xixi" w:date="2025-12-12T11:43:51Z">
              <w:r>
                <w:rPr>
                  <w:rFonts w:hint="eastAsia"/>
                  <w:color w:val="auto"/>
                  <w:w w:val="95"/>
                  <w:sz w:val="28"/>
                  <w:highlight w:val="none"/>
                </w:rPr>
                <w:delText>空间形象；“提升类”改造以完善各类公共服务设施和停车设施为主，以社区为单位统筹各类设施。</w:delText>
              </w:r>
            </w:del>
          </w:p>
          <w:p w14:paraId="604374A2">
            <w:pPr>
              <w:pStyle w:val="35"/>
              <w:shd w:val="clear"/>
              <w:spacing w:line="360" w:lineRule="auto"/>
              <w:ind w:right="92" w:firstLine="566" w:firstLineChars="213"/>
              <w:jc w:val="both"/>
              <w:rPr>
                <w:del w:id="644" w:author="xixi" w:date="2025-12-12T11:43:51Z"/>
                <w:rFonts w:hint="eastAsia"/>
                <w:color w:val="auto"/>
                <w:w w:val="95"/>
                <w:sz w:val="28"/>
                <w:highlight w:val="none"/>
              </w:rPr>
            </w:pPr>
            <w:del w:id="645" w:author="xixi" w:date="2025-12-12T11:43:51Z">
              <w:r>
                <w:rPr>
                  <w:rFonts w:hint="eastAsia"/>
                  <w:color w:val="auto"/>
                  <w:w w:val="95"/>
                  <w:sz w:val="28"/>
                  <w:highlight w:val="none"/>
                </w:rPr>
                <w:delText>旧厂区：有序推进老镇工业片区低效工业用地更新，推动产业转型升级，优先布局新产业新业态，利用腾退空间建设工业社区等高效产业空间。</w:delText>
              </w:r>
            </w:del>
          </w:p>
          <w:p w14:paraId="16DE5FAB">
            <w:pPr>
              <w:pStyle w:val="35"/>
              <w:shd w:val="clear"/>
              <w:spacing w:line="360" w:lineRule="auto"/>
              <w:ind w:right="92" w:firstLine="566" w:firstLineChars="213"/>
              <w:jc w:val="both"/>
              <w:rPr>
                <w:del w:id="646" w:author="xixi" w:date="2025-12-12T11:43:51Z"/>
                <w:rFonts w:hint="eastAsia"/>
                <w:color w:val="auto"/>
                <w:w w:val="95"/>
                <w:sz w:val="28"/>
                <w:highlight w:val="none"/>
                <w:lang w:eastAsia="zh-CN"/>
              </w:rPr>
            </w:pPr>
            <w:del w:id="647" w:author="xixi" w:date="2025-12-12T11:43:51Z">
              <w:r>
                <w:rPr>
                  <w:rFonts w:hint="eastAsia"/>
                  <w:color w:val="auto"/>
                  <w:w w:val="95"/>
                  <w:sz w:val="28"/>
                  <w:highlight w:val="none"/>
                </w:rPr>
                <w:delText>旧村庄：将现状老镇区</w:delText>
              </w:r>
            </w:del>
            <w:del w:id="648" w:author="xixi" w:date="2025-12-12T11:43:51Z">
              <w:r>
                <w:rPr>
                  <w:rFonts w:hint="eastAsia"/>
                  <w:color w:val="auto"/>
                  <w:w w:val="95"/>
                  <w:sz w:val="28"/>
                  <w:highlight w:val="none"/>
                  <w:lang w:val="en-US" w:eastAsia="zh-CN"/>
                </w:rPr>
                <w:delText>周边</w:delText>
              </w:r>
            </w:del>
            <w:del w:id="649" w:author="xixi" w:date="2025-12-12T11:43:51Z">
              <w:r>
                <w:rPr>
                  <w:rFonts w:hint="eastAsia"/>
                  <w:color w:val="auto"/>
                  <w:w w:val="95"/>
                  <w:sz w:val="28"/>
                  <w:highlight w:val="none"/>
                </w:rPr>
                <w:delText>、城中村纳入旧村庄改造片区。对于符合国土空间用地布局的旧村庄以提升改造为主，改善基础设施，增加公共服务设施，提升空间品质，改善人居环境。</w:delText>
              </w:r>
            </w:del>
            <w:del w:id="650" w:author="xixi" w:date="2025-12-12T11:43:51Z">
              <w:r>
                <w:rPr>
                  <w:rFonts w:hint="eastAsia"/>
                  <w:color w:val="auto"/>
                  <w:w w:val="95"/>
                  <w:sz w:val="28"/>
                  <w:highlight w:val="none"/>
                  <w:lang w:eastAsia="zh-CN"/>
                </w:rPr>
                <w:delText>对</w:delText>
              </w:r>
            </w:del>
            <w:del w:id="651" w:author="xixi" w:date="2025-12-12T11:43:51Z">
              <w:r>
                <w:rPr>
                  <w:rFonts w:hint="eastAsia"/>
                  <w:color w:val="auto"/>
                  <w:w w:val="95"/>
                  <w:sz w:val="28"/>
                  <w:highlight w:val="none"/>
                </w:rPr>
                <w:delText>不符合国土空间用地布局的旧村庄结合建设需求逐步拆除。</w:delText>
              </w:r>
            </w:del>
          </w:p>
        </w:tc>
      </w:tr>
    </w:tbl>
    <w:p w14:paraId="123F56EA">
      <w:pPr>
        <w:widowControl/>
        <w:shd w:val="clear"/>
        <w:autoSpaceDE/>
        <w:autoSpaceDN/>
        <w:spacing w:line="360" w:lineRule="auto"/>
        <w:rPr>
          <w:rFonts w:hint="eastAsia"/>
          <w:color w:val="auto"/>
          <w:highlight w:val="none"/>
        </w:rPr>
      </w:pPr>
      <w:r>
        <w:rPr>
          <w:color w:val="auto"/>
          <w:highlight w:val="none"/>
        </w:rPr>
        <w:br w:type="page"/>
      </w:r>
    </w:p>
    <w:p w14:paraId="22F60914">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112" w:name="_bookmark36"/>
      <w:bookmarkEnd w:id="112"/>
      <w:bookmarkStart w:id="113" w:name="_Toc24264"/>
      <w:r>
        <w:rPr>
          <w:rFonts w:hint="eastAsia" w:ascii="黑体" w:hAnsi="黑体" w:eastAsia="黑体" w:cs="黑体"/>
          <w:b w:val="0"/>
          <w:bCs/>
          <w:color w:val="auto"/>
          <w:spacing w:val="5"/>
          <w:sz w:val="32"/>
          <w:szCs w:val="32"/>
          <w:highlight w:val="none"/>
          <w:lang w:eastAsia="zh-CN"/>
        </w:rPr>
        <w:t>规划传导实施与保障</w:t>
      </w:r>
      <w:bookmarkEnd w:id="113"/>
    </w:p>
    <w:p w14:paraId="59E25A4D">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bookmarkStart w:id="114" w:name="_bookmark37"/>
      <w:bookmarkEnd w:id="114"/>
      <w:r>
        <w:rPr>
          <w:rFonts w:hint="eastAsia" w:ascii="Times New Roman" w:hAnsi="Times New Roman" w:eastAsia="仿宋_GB2312" w:cs="Times New Roman"/>
          <w:color w:val="auto"/>
          <w:highlight w:val="none"/>
          <w:lang w:val="en-US" w:eastAsia="zh-CN"/>
        </w:rPr>
        <w:t>按照“统一底图、统一标准、统一规划、统一平台”的要求，健全体制机制，完善相关政策，强化规划传导和用途管制，实施规划全生命周期管理，提升国土空间治理现代化水平，保障规划目标任务顺利完成。</w:t>
      </w:r>
    </w:p>
    <w:p w14:paraId="178A729D">
      <w:pPr>
        <w:pStyle w:val="3"/>
        <w:numPr>
          <w:ilvl w:val="0"/>
          <w:numId w:val="14"/>
        </w:numPr>
        <w:shd w:val="clear"/>
        <w:spacing w:before="240" w:after="240"/>
        <w:ind w:left="0" w:firstLine="0"/>
        <w:jc w:val="center"/>
        <w:rPr>
          <w:rFonts w:hint="eastAsia" w:ascii="黑体" w:hAnsi="黑体" w:eastAsia="黑体"/>
          <w:color w:val="auto"/>
          <w:highlight w:val="none"/>
          <w:lang w:eastAsia="zh-CN"/>
        </w:rPr>
      </w:pPr>
      <w:bookmarkStart w:id="115" w:name="_Toc8069"/>
      <w:r>
        <w:rPr>
          <w:rFonts w:hint="eastAsia" w:ascii="黑体" w:hAnsi="黑体" w:eastAsia="黑体"/>
          <w:color w:val="auto"/>
          <w:highlight w:val="none"/>
          <w:lang w:eastAsia="zh-CN"/>
        </w:rPr>
        <w:t>制定单元规划</w:t>
      </w:r>
      <w:bookmarkEnd w:id="115"/>
    </w:p>
    <w:p w14:paraId="355BB9DE">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单元划分</w:t>
      </w:r>
    </w:p>
    <w:p w14:paraId="1AF64268">
      <w:pPr>
        <w:pStyle w:val="13"/>
        <w:shd w:val="clear"/>
        <w:spacing w:before="0" w:beforeLines="0" w:line="360" w:lineRule="auto"/>
        <w:ind w:left="0" w:leftChars="0" w:right="110" w:firstLine="681" w:firstLineChars="213"/>
        <w:rPr>
          <w:rFonts w:hint="eastAsia"/>
          <w:color w:val="auto"/>
          <w:highlight w:val="none"/>
          <w:lang w:eastAsia="zh-CN"/>
        </w:rPr>
      </w:pPr>
      <w:r>
        <w:rPr>
          <w:color w:val="auto"/>
          <w:highlight w:val="none"/>
          <w:lang w:eastAsia="zh-CN"/>
        </w:rPr>
        <w:t>城镇单元以</w:t>
      </w:r>
      <w:r>
        <w:rPr>
          <w:rFonts w:hint="eastAsia"/>
          <w:color w:val="auto"/>
          <w:highlight w:val="none"/>
          <w:lang w:eastAsia="zh-CN"/>
        </w:rPr>
        <w:t>酒店镇区范围为</w:t>
      </w:r>
      <w:r>
        <w:rPr>
          <w:color w:val="auto"/>
          <w:highlight w:val="none"/>
          <w:lang w:eastAsia="zh-CN"/>
        </w:rPr>
        <w:t>边界，突出功能导向，根据 10-15 分钟生活圈、公共服务半径以及干道、河流等自然地理界线，结合管理和开发时序，划定形成</w:t>
      </w:r>
      <w:r>
        <w:rPr>
          <w:rFonts w:hint="eastAsia"/>
          <w:color w:val="auto"/>
          <w:highlight w:val="none"/>
          <w:lang w:val="en-US" w:eastAsia="zh-CN"/>
        </w:rPr>
        <w:t>2</w:t>
      </w:r>
      <w:r>
        <w:rPr>
          <w:color w:val="auto"/>
          <w:highlight w:val="none"/>
          <w:lang w:eastAsia="zh-CN"/>
        </w:rPr>
        <w:t>个城镇单元，镇区分为</w:t>
      </w:r>
      <w:r>
        <w:rPr>
          <w:rFonts w:hint="eastAsia"/>
          <w:color w:val="auto"/>
          <w:highlight w:val="none"/>
          <w:lang w:val="en-US" w:eastAsia="zh-CN"/>
        </w:rPr>
        <w:t>JDZ</w:t>
      </w:r>
      <w:r>
        <w:rPr>
          <w:color w:val="auto"/>
          <w:highlight w:val="none"/>
          <w:lang w:eastAsia="zh-CN"/>
        </w:rPr>
        <w:t>-01单元、</w:t>
      </w:r>
      <w:r>
        <w:rPr>
          <w:rFonts w:hint="eastAsia"/>
          <w:color w:val="auto"/>
          <w:highlight w:val="none"/>
          <w:lang w:val="en-US" w:eastAsia="zh-CN"/>
        </w:rPr>
        <w:t>JDZ</w:t>
      </w:r>
      <w:r>
        <w:rPr>
          <w:color w:val="auto"/>
          <w:highlight w:val="none"/>
          <w:lang w:eastAsia="zh-CN"/>
        </w:rPr>
        <w:t>-02 单元。</w:t>
      </w:r>
    </w:p>
    <w:p w14:paraId="0A4132D8">
      <w:pPr>
        <w:pStyle w:val="13"/>
        <w:autoSpaceDE/>
        <w:autoSpaceDN/>
        <w:spacing w:before="0" w:beforeLines="0" w:line="360" w:lineRule="auto"/>
        <w:ind w:left="0" w:leftChars="0" w:right="0" w:rightChars="0" w:firstLine="640" w:firstLineChars="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乡村单元以村级行政单元为划分依据，共分为13个乡村单元。</w:t>
      </w:r>
    </w:p>
    <w:p w14:paraId="616C13F2">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明确管制要求</w:t>
      </w:r>
    </w:p>
    <w:p w14:paraId="2C01C8F2">
      <w:pPr>
        <w:pStyle w:val="13"/>
        <w:shd w:val="clear"/>
        <w:spacing w:before="0" w:beforeLines="0" w:line="360" w:lineRule="auto"/>
        <w:ind w:left="0" w:leftChars="0" w:right="110" w:firstLine="681" w:firstLineChars="213"/>
        <w:rPr>
          <w:color w:val="auto"/>
          <w:highlight w:val="none"/>
          <w:lang w:eastAsia="zh-CN"/>
        </w:rPr>
      </w:pPr>
      <w:r>
        <w:rPr>
          <w:color w:val="auto"/>
          <w:highlight w:val="none"/>
          <w:lang w:eastAsia="zh-CN"/>
        </w:rPr>
        <w:t>城镇单元</w:t>
      </w:r>
      <w:r>
        <w:rPr>
          <w:rFonts w:hint="eastAsia" w:asciiTheme="minorEastAsia" w:hAnsiTheme="minorEastAsia" w:eastAsiaTheme="minorEastAsia"/>
          <w:color w:val="auto"/>
          <w:highlight w:val="none"/>
          <w:lang w:eastAsia="zh-CN"/>
        </w:rPr>
        <w:t>。</w:t>
      </w:r>
      <w:r>
        <w:rPr>
          <w:color w:val="auto"/>
          <w:highlight w:val="none"/>
          <w:lang w:eastAsia="zh-CN"/>
        </w:rPr>
        <w:t>明确单元四至边界、面积、功能定位、建设用地规模，以及单元内涉及的重要公共服务设施、市政基础设施、公园绿地面积、防灾避难场所等的配建标准或空间布局要求；落实重要绿线、蓝线、紫线、黄线等内容；合理规划城镇建筑面积发展目标，严格管控高能耗公共建筑建设。</w:t>
      </w:r>
    </w:p>
    <w:p w14:paraId="3DE8D27D">
      <w:pPr>
        <w:pStyle w:val="13"/>
        <w:shd w:val="clear"/>
        <w:spacing w:before="0" w:beforeLines="0" w:line="360" w:lineRule="auto"/>
        <w:ind w:left="0" w:leftChars="0" w:right="110" w:firstLine="681" w:firstLineChars="213"/>
        <w:rPr>
          <w:rFonts w:hint="eastAsia" w:eastAsia="PMingLiU"/>
          <w:color w:val="auto"/>
          <w:highlight w:val="none"/>
          <w:lang w:eastAsia="zh-CN"/>
        </w:rPr>
      </w:pPr>
      <w:r>
        <w:rPr>
          <w:color w:val="auto"/>
          <w:highlight w:val="none"/>
          <w:lang w:eastAsia="zh-CN"/>
        </w:rPr>
        <w:t>乡村单元</w:t>
      </w:r>
      <w:r>
        <w:rPr>
          <w:rFonts w:hint="eastAsia"/>
          <w:color w:val="auto"/>
          <w:highlight w:val="none"/>
          <w:lang w:eastAsia="zh-CN"/>
        </w:rPr>
        <w:t>。</w:t>
      </w:r>
      <w:r>
        <w:rPr>
          <w:color w:val="auto"/>
          <w:highlight w:val="none"/>
          <w:lang w:eastAsia="zh-CN"/>
        </w:rPr>
        <w:t>明确单元四至边界、面积、功能定位、村庄人口、建设用地规模及重要设施配建标准或空间布局要求；落实耕地和永久基本农田保护红线、生态保护红线等强制性内容，将指标规模和空间布局传导至村庄，划定保留村庄的村庄建设边界，明确规模控制要求。</w:t>
      </w:r>
    </w:p>
    <w:p w14:paraId="4EABD0B4">
      <w:pPr>
        <w:pStyle w:val="3"/>
        <w:numPr>
          <w:ilvl w:val="0"/>
          <w:numId w:val="5"/>
        </w:numPr>
        <w:shd w:val="clear"/>
        <w:spacing w:before="240" w:after="240"/>
        <w:ind w:left="0" w:firstLine="0"/>
        <w:jc w:val="center"/>
        <w:rPr>
          <w:rFonts w:hint="eastAsia" w:ascii="黑体" w:hAnsi="黑体" w:eastAsia="黑体"/>
          <w:color w:val="auto"/>
          <w:highlight w:val="none"/>
          <w:lang w:eastAsia="zh-CN"/>
        </w:rPr>
      </w:pPr>
      <w:bookmarkStart w:id="116" w:name="_Toc20259"/>
      <w:bookmarkStart w:id="117" w:name="_Toc23873"/>
      <w:r>
        <w:rPr>
          <w:rFonts w:hint="eastAsia" w:ascii="黑体" w:hAnsi="黑体" w:eastAsia="黑体"/>
          <w:color w:val="auto"/>
          <w:highlight w:val="none"/>
          <w:lang w:val="en-US" w:eastAsia="zh-CN"/>
        </w:rPr>
        <w:t>重点</w:t>
      </w:r>
      <w:r>
        <w:rPr>
          <w:rFonts w:hint="eastAsia" w:ascii="黑体" w:hAnsi="黑体" w:eastAsia="黑体"/>
          <w:color w:val="auto"/>
          <w:highlight w:val="none"/>
          <w:lang w:eastAsia="zh-CN"/>
        </w:rPr>
        <w:t>行动计划</w:t>
      </w:r>
      <w:bookmarkEnd w:id="116"/>
      <w:bookmarkEnd w:id="117"/>
    </w:p>
    <w:p w14:paraId="31E49C62">
      <w:pPr>
        <w:pStyle w:val="46"/>
        <w:shd w:val="clear"/>
        <w:spacing w:before="0" w:line="360" w:lineRule="auto"/>
        <w:ind w:left="0" w:right="108" w:firstLine="718" w:firstLineChars="213"/>
        <w:rPr>
          <w:rFonts w:hint="eastAsia" w:eastAsia="仿宋"/>
          <w:color w:val="auto"/>
          <w:w w:val="105"/>
          <w:sz w:val="32"/>
          <w:highlight w:val="none"/>
          <w:u w:val="none"/>
        </w:rPr>
      </w:pPr>
      <w:bookmarkStart w:id="118" w:name="_bookmark38"/>
      <w:bookmarkEnd w:id="118"/>
      <w:bookmarkStart w:id="119" w:name="_bookmark39"/>
      <w:bookmarkEnd w:id="119"/>
      <w:r>
        <w:rPr>
          <w:rFonts w:hint="eastAsia" w:eastAsia="仿宋"/>
          <w:color w:val="auto"/>
          <w:w w:val="105"/>
          <w:sz w:val="32"/>
          <w:highlight w:val="none"/>
          <w:u w:val="none"/>
          <w:lang w:val="en-US" w:eastAsia="zh-CN"/>
        </w:rPr>
        <w:t>基建类</w:t>
      </w:r>
      <w:r>
        <w:rPr>
          <w:rFonts w:hint="eastAsia" w:eastAsia="仿宋"/>
          <w:color w:val="auto"/>
          <w:w w:val="105"/>
          <w:sz w:val="32"/>
          <w:highlight w:val="none"/>
          <w:u w:val="none"/>
        </w:rPr>
        <w:t>项目</w:t>
      </w:r>
      <w:r>
        <w:rPr>
          <w:rFonts w:hint="eastAsia" w:eastAsia="仿宋"/>
          <w:color w:val="auto"/>
          <w:w w:val="105"/>
          <w:sz w:val="32"/>
          <w:highlight w:val="none"/>
          <w:u w:val="none"/>
          <w:lang w:val="en-US" w:eastAsia="zh-CN"/>
        </w:rPr>
        <w:t>重点</w:t>
      </w:r>
      <w:r>
        <w:rPr>
          <w:rFonts w:hint="eastAsia" w:eastAsia="仿宋"/>
          <w:color w:val="auto"/>
          <w:w w:val="105"/>
          <w:sz w:val="32"/>
          <w:highlight w:val="none"/>
          <w:u w:val="none"/>
        </w:rPr>
        <w:t>行动计划</w:t>
      </w:r>
    </w:p>
    <w:p w14:paraId="492E0FED">
      <w:pPr>
        <w:pStyle w:val="13"/>
        <w:shd w:val="clear"/>
        <w:spacing w:before="0" w:beforeLines="0" w:line="360" w:lineRule="auto"/>
        <w:ind w:left="0" w:leftChars="0" w:right="110" w:firstLine="681" w:firstLineChars="213"/>
        <w:rPr>
          <w:rFonts w:hint="default"/>
          <w:color w:val="auto"/>
          <w:highlight w:val="none"/>
          <w:u w:val="none"/>
          <w:lang w:val="en-US" w:eastAsia="zh-CN"/>
        </w:rPr>
      </w:pPr>
      <w:r>
        <w:rPr>
          <w:rFonts w:hint="eastAsia"/>
          <w:color w:val="auto"/>
          <w:highlight w:val="none"/>
          <w:u w:val="none"/>
          <w:lang w:eastAsia="zh-CN"/>
        </w:rPr>
        <w:t>重点建设S403黄口镇北至九里湾段、</w:t>
      </w:r>
      <w:r>
        <w:rPr>
          <w:rFonts w:hint="eastAsia"/>
          <w:color w:val="auto"/>
          <w:highlight w:val="none"/>
          <w:u w:val="none"/>
          <w:lang w:val="en-US" w:eastAsia="zh-CN"/>
        </w:rPr>
        <w:t>S405萧县段改建工程项目、中广核酒店风电场项目等</w:t>
      </w:r>
      <w:r>
        <w:rPr>
          <w:rFonts w:hint="eastAsia"/>
          <w:color w:val="auto"/>
          <w:highlight w:val="none"/>
          <w:u w:val="none"/>
          <w:lang w:eastAsia="zh-CN"/>
        </w:rPr>
        <w:t>项目。</w:t>
      </w:r>
    </w:p>
    <w:p w14:paraId="62EF5EDE">
      <w:pPr>
        <w:pStyle w:val="46"/>
        <w:shd w:val="clear"/>
        <w:spacing w:before="0" w:line="360" w:lineRule="auto"/>
        <w:ind w:left="0" w:right="108" w:firstLine="718" w:firstLineChars="213"/>
        <w:rPr>
          <w:rFonts w:hint="eastAsia" w:eastAsia="仿宋"/>
          <w:color w:val="auto"/>
          <w:w w:val="105"/>
          <w:sz w:val="32"/>
          <w:highlight w:val="none"/>
          <w:u w:val="none"/>
          <w:lang w:val="en-US" w:eastAsia="zh-CN"/>
        </w:rPr>
      </w:pPr>
      <w:r>
        <w:rPr>
          <w:rFonts w:hint="eastAsia" w:eastAsia="仿宋"/>
          <w:color w:val="auto"/>
          <w:w w:val="105"/>
          <w:sz w:val="32"/>
          <w:highlight w:val="none"/>
          <w:u w:val="none"/>
          <w:lang w:val="en-US" w:eastAsia="zh-CN"/>
        </w:rPr>
        <w:t>民生类项目重点行动计划</w:t>
      </w:r>
    </w:p>
    <w:p w14:paraId="670514C3">
      <w:pPr>
        <w:pStyle w:val="13"/>
        <w:shd w:val="clear"/>
        <w:spacing w:before="0" w:beforeLines="0" w:line="360" w:lineRule="auto"/>
        <w:ind w:left="0" w:leftChars="0" w:right="110" w:firstLine="681" w:firstLineChars="213"/>
        <w:rPr>
          <w:rFonts w:hint="eastAsia"/>
          <w:color w:val="auto"/>
          <w:highlight w:val="none"/>
          <w:u w:val="none"/>
          <w:lang w:eastAsia="zh-CN"/>
        </w:rPr>
      </w:pPr>
      <w:r>
        <w:rPr>
          <w:rFonts w:hint="eastAsia"/>
          <w:color w:val="auto"/>
          <w:highlight w:val="none"/>
          <w:u w:val="none"/>
          <w:lang w:eastAsia="zh-CN"/>
        </w:rPr>
        <w:t>重点建设酒店镇西赵楼小学、养老设施建设</w:t>
      </w:r>
      <w:r>
        <w:rPr>
          <w:rFonts w:hint="eastAsia"/>
          <w:color w:val="auto"/>
          <w:highlight w:val="none"/>
          <w:u w:val="none"/>
          <w:lang w:val="en-US" w:eastAsia="zh-CN"/>
        </w:rPr>
        <w:t>等</w:t>
      </w:r>
      <w:r>
        <w:rPr>
          <w:rFonts w:hint="eastAsia"/>
          <w:color w:val="auto"/>
          <w:highlight w:val="none"/>
          <w:u w:val="none"/>
          <w:lang w:eastAsia="zh-CN"/>
        </w:rPr>
        <w:t>项目</w:t>
      </w:r>
      <w:r>
        <w:rPr>
          <w:rFonts w:hint="eastAsia"/>
          <w:color w:val="auto"/>
          <w:highlight w:val="none"/>
          <w:u w:val="none"/>
          <w:lang w:val="en-US" w:eastAsia="zh-CN"/>
        </w:rPr>
        <w:t>，有效改善酒店镇人居环境</w:t>
      </w:r>
      <w:r>
        <w:rPr>
          <w:rFonts w:hint="eastAsia"/>
          <w:color w:val="auto"/>
          <w:highlight w:val="none"/>
          <w:u w:val="none"/>
          <w:lang w:eastAsia="zh-CN"/>
        </w:rPr>
        <w:t>。</w:t>
      </w:r>
    </w:p>
    <w:p w14:paraId="5FBA5C96">
      <w:pPr>
        <w:pStyle w:val="46"/>
        <w:shd w:val="clear"/>
        <w:spacing w:before="0" w:line="360" w:lineRule="auto"/>
        <w:ind w:left="0" w:right="108" w:firstLine="718" w:firstLineChars="213"/>
        <w:rPr>
          <w:rFonts w:hint="eastAsia" w:eastAsia="仿宋"/>
          <w:color w:val="auto"/>
          <w:w w:val="105"/>
          <w:sz w:val="32"/>
          <w:highlight w:val="none"/>
          <w:u w:val="none"/>
          <w:lang w:val="en-US" w:eastAsia="zh-CN"/>
        </w:rPr>
      </w:pPr>
      <w:r>
        <w:rPr>
          <w:rFonts w:hint="eastAsia" w:eastAsia="仿宋"/>
          <w:color w:val="auto"/>
          <w:w w:val="105"/>
          <w:sz w:val="32"/>
          <w:highlight w:val="none"/>
          <w:u w:val="none"/>
          <w:lang w:val="en-US" w:eastAsia="zh-CN"/>
        </w:rPr>
        <w:t>产业类项目重点行动计划</w:t>
      </w:r>
    </w:p>
    <w:p w14:paraId="79B0471F">
      <w:pPr>
        <w:pStyle w:val="13"/>
        <w:shd w:val="clear"/>
        <w:spacing w:before="0" w:beforeLines="0" w:line="360" w:lineRule="auto"/>
        <w:ind w:left="0" w:leftChars="0" w:right="110" w:firstLine="681" w:firstLineChars="213"/>
        <w:rPr>
          <w:rFonts w:hint="default"/>
          <w:color w:val="auto"/>
          <w:highlight w:val="none"/>
          <w:u w:val="none"/>
          <w:lang w:val="en-US" w:eastAsia="zh-CN"/>
        </w:rPr>
      </w:pPr>
      <w:r>
        <w:rPr>
          <w:rFonts w:hint="eastAsia"/>
          <w:color w:val="auto"/>
          <w:highlight w:val="none"/>
          <w:u w:val="none"/>
          <w:lang w:eastAsia="zh-CN"/>
        </w:rPr>
        <w:t>重点</w:t>
      </w:r>
      <w:r>
        <w:rPr>
          <w:rFonts w:hint="eastAsia"/>
          <w:color w:val="auto"/>
          <w:highlight w:val="none"/>
          <w:u w:val="none"/>
          <w:lang w:val="en-US" w:eastAsia="zh-CN"/>
        </w:rPr>
        <w:t>落实加油站建设。</w:t>
      </w:r>
    </w:p>
    <w:p w14:paraId="013F56FC">
      <w:pPr>
        <w:pStyle w:val="46"/>
        <w:shd w:val="clear"/>
        <w:spacing w:before="0" w:line="360" w:lineRule="auto"/>
        <w:ind w:left="0" w:right="108" w:firstLine="718" w:firstLineChars="213"/>
        <w:rPr>
          <w:rFonts w:hint="eastAsia" w:eastAsia="仿宋"/>
          <w:color w:val="auto"/>
          <w:w w:val="105"/>
          <w:sz w:val="32"/>
          <w:highlight w:val="none"/>
          <w:u w:val="none"/>
        </w:rPr>
      </w:pPr>
      <w:r>
        <w:rPr>
          <w:rFonts w:hint="eastAsia" w:eastAsia="仿宋"/>
          <w:color w:val="auto"/>
          <w:w w:val="105"/>
          <w:sz w:val="32"/>
          <w:highlight w:val="none"/>
          <w:u w:val="none"/>
          <w:lang w:val="en-US" w:eastAsia="zh-CN"/>
        </w:rPr>
        <w:t>生态修复和国土综合整治重点</w:t>
      </w:r>
      <w:r>
        <w:rPr>
          <w:rFonts w:hint="eastAsia" w:eastAsia="仿宋"/>
          <w:color w:val="auto"/>
          <w:w w:val="105"/>
          <w:sz w:val="32"/>
          <w:highlight w:val="none"/>
          <w:u w:val="none"/>
        </w:rPr>
        <w:t>行动计划</w:t>
      </w:r>
    </w:p>
    <w:p w14:paraId="382B3E13">
      <w:pPr>
        <w:pStyle w:val="13"/>
        <w:shd w:val="clear"/>
        <w:spacing w:before="0" w:beforeLines="0" w:line="360" w:lineRule="auto"/>
        <w:ind w:left="0" w:leftChars="0" w:right="110" w:firstLine="681" w:firstLineChars="213"/>
        <w:rPr>
          <w:rFonts w:hint="eastAsia" w:eastAsia="仿宋"/>
          <w:color w:val="auto"/>
          <w:w w:val="105"/>
          <w:sz w:val="32"/>
          <w:highlight w:val="none"/>
          <w:u w:val="none"/>
        </w:rPr>
      </w:pPr>
      <w:r>
        <w:rPr>
          <w:rFonts w:hint="eastAsia"/>
          <w:color w:val="auto"/>
          <w:highlight w:val="none"/>
          <w:u w:val="none"/>
          <w:lang w:eastAsia="zh-CN"/>
        </w:rPr>
        <w:t>重点</w:t>
      </w:r>
      <w:r>
        <w:rPr>
          <w:rFonts w:hint="eastAsia"/>
          <w:color w:val="auto"/>
          <w:highlight w:val="none"/>
          <w:u w:val="none"/>
          <w:lang w:val="en-US" w:eastAsia="zh-CN"/>
        </w:rPr>
        <w:t>落实萧濉新河治理工程、农村黑臭水体治理试点项目、全域土地综合整治工程等</w:t>
      </w:r>
      <w:r>
        <w:rPr>
          <w:rFonts w:hint="eastAsia"/>
          <w:color w:val="auto"/>
          <w:highlight w:val="none"/>
          <w:u w:val="none"/>
          <w:lang w:eastAsia="zh-CN"/>
        </w:rPr>
        <w:t>项目。</w:t>
      </w:r>
    </w:p>
    <w:p w14:paraId="20E92847">
      <w:pPr>
        <w:pStyle w:val="3"/>
        <w:numPr>
          <w:ilvl w:val="0"/>
          <w:numId w:val="5"/>
        </w:numPr>
        <w:shd w:val="clear"/>
        <w:spacing w:before="240" w:after="240"/>
        <w:ind w:left="0" w:firstLine="0"/>
        <w:jc w:val="center"/>
        <w:rPr>
          <w:rFonts w:hint="eastAsia" w:ascii="黑体" w:hAnsi="黑体" w:eastAsia="黑体"/>
          <w:color w:val="auto"/>
          <w:highlight w:val="none"/>
          <w:lang w:eastAsia="zh-CN"/>
        </w:rPr>
      </w:pPr>
      <w:bookmarkStart w:id="120" w:name="_Toc19684"/>
      <w:r>
        <w:rPr>
          <w:rFonts w:hint="eastAsia" w:ascii="黑体" w:hAnsi="黑体" w:eastAsia="黑体"/>
          <w:color w:val="auto"/>
          <w:highlight w:val="none"/>
          <w:lang w:eastAsia="zh-CN"/>
        </w:rPr>
        <w:t>规划实施保障</w:t>
      </w:r>
      <w:bookmarkEnd w:id="120"/>
    </w:p>
    <w:p w14:paraId="2BBAF453">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加强组织保障</w:t>
      </w:r>
    </w:p>
    <w:p w14:paraId="3E3BE766">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color w:val="auto"/>
          <w:highlight w:val="none"/>
          <w:lang w:eastAsia="zh-CN"/>
        </w:rPr>
        <w:t>由酒店镇人民政府负责规划实施，建立政府负责、部门协同、公众参与、上下联动的工作机制，制定推进规划的实施措施，按照项目计划制定年度工作安排，监督检查各年度工作的推进执行情况。完善规划决策体制和制度，建立重大问题的政策研究机制和专家论证制度，以及重大建设项目公示与听证制度，提高决策的科学性。健全乡村建设规划许可管理制度，按照先规划、后许可、再建设的原则，优化审批流程，简化管理措施，强化规划权威，确保建设符合规划不走样。</w:t>
      </w:r>
      <w:r>
        <w:rPr>
          <w:rFonts w:hint="eastAsia"/>
          <w:color w:val="auto"/>
          <w:highlight w:val="none"/>
        </w:rPr>
        <w:t>充实规划管理力量，推行乡村规划师制度。</w:t>
      </w:r>
    </w:p>
    <w:p w14:paraId="1B290654">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落实配套政策</w:t>
      </w:r>
    </w:p>
    <w:p w14:paraId="0FE488EE">
      <w:pPr>
        <w:pStyle w:val="13"/>
        <w:shd w:val="clear"/>
        <w:spacing w:before="0" w:beforeLines="0" w:line="360" w:lineRule="auto"/>
        <w:ind w:left="0" w:leftChars="0" w:right="110" w:firstLine="684" w:firstLineChars="213"/>
        <w:rPr>
          <w:rFonts w:hint="eastAsia"/>
          <w:color w:val="auto"/>
          <w:highlight w:val="none"/>
          <w:lang w:eastAsia="zh-CN"/>
        </w:rPr>
      </w:pPr>
      <w:r>
        <w:rPr>
          <w:rFonts w:hint="eastAsia"/>
          <w:b/>
          <w:bCs/>
          <w:color w:val="auto"/>
          <w:highlight w:val="none"/>
          <w:lang w:eastAsia="zh-CN"/>
        </w:rPr>
        <w:t>建立更加完善的耕地与永久基本农田保护制度。</w:t>
      </w:r>
      <w:r>
        <w:rPr>
          <w:rFonts w:hint="eastAsia"/>
          <w:color w:val="auto"/>
          <w:highlight w:val="none"/>
          <w:lang w:eastAsia="zh-CN"/>
        </w:rPr>
        <w:t>探索建立区域统筹的耕地保护平衡机制。在规划实施中严格建立永久基本农田“先补后占”制度，需在规划永久基本农田范围内改造、复垦、改良完成并更新数据库后，方可占用非耕地的现状永久基本农田。</w:t>
      </w:r>
    </w:p>
    <w:p w14:paraId="4D65BFB8">
      <w:pPr>
        <w:pStyle w:val="13"/>
        <w:shd w:val="clear"/>
        <w:spacing w:before="0" w:beforeLines="0" w:line="360" w:lineRule="auto"/>
        <w:ind w:left="0" w:leftChars="0" w:right="110" w:firstLine="684" w:firstLineChars="213"/>
        <w:rPr>
          <w:rFonts w:hint="eastAsia" w:eastAsia="PMingLiU"/>
          <w:color w:val="auto"/>
          <w:highlight w:val="none"/>
          <w:lang w:eastAsia="zh-CN"/>
        </w:rPr>
      </w:pPr>
      <w:r>
        <w:rPr>
          <w:rFonts w:hint="eastAsia"/>
          <w:b/>
          <w:bCs/>
          <w:color w:val="auto"/>
          <w:highlight w:val="none"/>
          <w:lang w:eastAsia="zh-CN"/>
        </w:rPr>
        <w:t>探索集体经营性建设用地入市配套政策。</w:t>
      </w:r>
      <w:r>
        <w:rPr>
          <w:rFonts w:hint="eastAsia"/>
          <w:color w:val="auto"/>
          <w:highlight w:val="none"/>
          <w:lang w:eastAsia="zh-CN"/>
        </w:rPr>
        <w:t>建立集体经营性建设用地入市相关配套制度，落实具体操作细则，明确相关利益分配机制，保障农村一二三产业融合发展。</w:t>
      </w:r>
    </w:p>
    <w:p w14:paraId="5378C498">
      <w:pPr>
        <w:pStyle w:val="13"/>
        <w:shd w:val="clear"/>
        <w:spacing w:before="0" w:beforeLines="0" w:line="360" w:lineRule="auto"/>
        <w:ind w:left="0" w:leftChars="0" w:right="110" w:firstLine="684" w:firstLineChars="213"/>
        <w:rPr>
          <w:rFonts w:hint="eastAsia" w:eastAsia="PMingLiU"/>
          <w:color w:val="auto"/>
          <w:highlight w:val="none"/>
          <w:lang w:eastAsia="zh-CN"/>
        </w:rPr>
      </w:pPr>
      <w:r>
        <w:rPr>
          <w:rFonts w:hint="eastAsia"/>
          <w:b/>
          <w:bCs/>
          <w:color w:val="auto"/>
          <w:highlight w:val="none"/>
          <w:lang w:eastAsia="zh-CN"/>
        </w:rPr>
        <w:t>探索集中居住激励政策。</w:t>
      </w:r>
      <w:r>
        <w:rPr>
          <w:rFonts w:hint="eastAsia"/>
          <w:color w:val="auto"/>
          <w:highlight w:val="none"/>
          <w:lang w:eastAsia="zh-CN"/>
        </w:rPr>
        <w:t>为进一步优化城乡建设用地格局，集约节约用地。政府方面，通过基础设施建设、公共服务完善、经济补贴等方式鼓励村民搬迁到集中居民点聚居。村集体方面，在一户一宅的前提下，采用集中居住后腾退的宅基地面积作价入股等方式，保障集体经济组织成员对原有宅基地的财产权，鼓励集中居住。</w:t>
      </w:r>
    </w:p>
    <w:p w14:paraId="5B1AD163">
      <w:pPr>
        <w:pStyle w:val="13"/>
        <w:shd w:val="clear"/>
        <w:spacing w:before="0" w:beforeLines="0" w:line="360" w:lineRule="auto"/>
        <w:ind w:left="0" w:leftChars="0" w:right="110" w:firstLine="684" w:firstLineChars="213"/>
        <w:rPr>
          <w:rFonts w:hint="eastAsia" w:eastAsia="PMingLiU"/>
          <w:color w:val="auto"/>
          <w:highlight w:val="none"/>
        </w:rPr>
      </w:pPr>
      <w:r>
        <w:rPr>
          <w:rFonts w:hint="eastAsia"/>
          <w:b/>
          <w:bCs/>
          <w:color w:val="auto"/>
          <w:highlight w:val="none"/>
          <w:lang w:eastAsia="zh-CN"/>
        </w:rPr>
        <w:t>探索宅基地有偿退出机制。</w:t>
      </w:r>
      <w:r>
        <w:rPr>
          <w:rFonts w:hint="eastAsia"/>
          <w:color w:val="auto"/>
          <w:highlight w:val="none"/>
          <w:lang w:eastAsia="zh-CN"/>
        </w:rPr>
        <w:t>放活宅基地使用权。在土地、财政、融资等方面出台对城镇集中居住、农村自愿退出宅基地配套支持政策</w:t>
      </w:r>
      <w:r>
        <w:rPr>
          <w:rFonts w:hint="eastAsia"/>
          <w:color w:val="auto"/>
          <w:highlight w:val="none"/>
        </w:rPr>
        <w:t>。</w:t>
      </w:r>
    </w:p>
    <w:p w14:paraId="2EDF9876">
      <w:pPr>
        <w:pStyle w:val="46"/>
        <w:shd w:val="clear"/>
        <w:spacing w:before="0" w:line="360" w:lineRule="auto"/>
        <w:ind w:left="0" w:right="108" w:firstLine="718" w:firstLineChars="213"/>
        <w:rPr>
          <w:rFonts w:hint="eastAsia" w:eastAsia="仿宋"/>
          <w:color w:val="auto"/>
          <w:w w:val="105"/>
          <w:sz w:val="32"/>
          <w:highlight w:val="none"/>
        </w:rPr>
      </w:pPr>
      <w:r>
        <w:rPr>
          <w:rFonts w:hint="eastAsia" w:eastAsia="仿宋"/>
          <w:color w:val="auto"/>
          <w:w w:val="105"/>
          <w:sz w:val="32"/>
          <w:highlight w:val="none"/>
        </w:rPr>
        <w:t>健全监督机制</w:t>
      </w:r>
    </w:p>
    <w:p w14:paraId="52E8A402">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color w:val="auto"/>
          <w:highlight w:val="none"/>
          <w:lang w:eastAsia="zh-CN"/>
        </w:rPr>
        <w:t>完善公众参与制度</w:t>
      </w:r>
      <w:r>
        <w:rPr>
          <w:rFonts w:hint="eastAsia" w:asciiTheme="minorEastAsia" w:hAnsiTheme="minorEastAsia" w:eastAsiaTheme="minorEastAsia"/>
          <w:color w:val="auto"/>
          <w:highlight w:val="none"/>
          <w:lang w:eastAsia="zh-CN"/>
        </w:rPr>
        <w:t>，</w:t>
      </w:r>
      <w:r>
        <w:rPr>
          <w:rFonts w:hint="eastAsia"/>
          <w:color w:val="auto"/>
          <w:highlight w:val="none"/>
          <w:lang w:eastAsia="zh-CN"/>
        </w:rPr>
        <w:t>建立贯穿规划编制、实施、监督及乡村治理全过程的公众参与机制。建立并用好国土空间规划“一张图”实施监督信息系统，数据库汇入上级国土空间基础信息平台和“一张图”实施监督信息系统。</w:t>
      </w:r>
    </w:p>
    <w:p w14:paraId="308F1600">
      <w:pPr>
        <w:pStyle w:val="13"/>
        <w:shd w:val="clear"/>
        <w:spacing w:before="0" w:beforeLines="0" w:line="360" w:lineRule="auto"/>
        <w:ind w:left="0" w:leftChars="0" w:right="110" w:firstLine="681" w:firstLineChars="213"/>
        <w:rPr>
          <w:rFonts w:hint="eastAsia"/>
          <w:color w:val="auto"/>
          <w:highlight w:val="none"/>
          <w:lang w:eastAsia="zh-CN"/>
        </w:rPr>
      </w:pPr>
      <w:r>
        <w:rPr>
          <w:rFonts w:hint="eastAsia"/>
          <w:color w:val="auto"/>
          <w:highlight w:val="none"/>
          <w:lang w:eastAsia="zh-CN"/>
        </w:rPr>
        <w:t>完善规划实施动态监测、评估、预警、考核机制，将国土空间规划执行情况纳入自然资源执法督查内容，建立规划实施考核制度，实行规划实施考核结果与实施主体责任、绩效挂的考核机制。</w:t>
      </w:r>
    </w:p>
    <w:p w14:paraId="6B99002E">
      <w:pPr>
        <w:rPr>
          <w:rFonts w:hint="eastAsia"/>
          <w:color w:val="auto"/>
          <w:highlight w:val="none"/>
          <w:lang w:eastAsia="zh-CN"/>
        </w:rPr>
      </w:pPr>
      <w:r>
        <w:rPr>
          <w:rFonts w:hint="eastAsia"/>
          <w:color w:val="auto"/>
          <w:highlight w:val="none"/>
          <w:lang w:eastAsia="zh-CN"/>
        </w:rPr>
        <w:br w:type="page"/>
      </w:r>
    </w:p>
    <w:p w14:paraId="051760E3">
      <w:pPr>
        <w:pStyle w:val="2"/>
        <w:spacing w:before="0" w:beforeLines="-2147483648" w:after="0" w:afterLines="-2147483648" w:line="360" w:lineRule="auto"/>
        <w:ind w:left="0" w:firstLine="0"/>
        <w:jc w:val="center"/>
        <w:rPr>
          <w:rFonts w:hint="eastAsia" w:ascii="黑体" w:hAnsi="黑体" w:eastAsia="黑体" w:cs="黑体"/>
          <w:b w:val="0"/>
          <w:bCs/>
          <w:color w:val="auto"/>
          <w:spacing w:val="5"/>
          <w:sz w:val="32"/>
          <w:szCs w:val="32"/>
          <w:highlight w:val="none"/>
          <w:lang w:eastAsia="zh-CN"/>
        </w:rPr>
      </w:pPr>
      <w:bookmarkStart w:id="121" w:name="_Toc178169307"/>
      <w:bookmarkStart w:id="122" w:name="_Toc212360827"/>
      <w:bookmarkStart w:id="123" w:name="_Toc178247612"/>
      <w:bookmarkStart w:id="124" w:name="_Toc18785"/>
      <w:r>
        <w:rPr>
          <w:rFonts w:hint="eastAsia" w:ascii="黑体" w:hAnsi="黑体" w:eastAsia="黑体" w:cs="黑体"/>
          <w:b w:val="0"/>
          <w:bCs/>
          <w:color w:val="auto"/>
          <w:spacing w:val="5"/>
          <w:sz w:val="32"/>
          <w:szCs w:val="32"/>
          <w:highlight w:val="none"/>
          <w:lang w:eastAsia="zh-CN"/>
        </w:rPr>
        <w:t>乡村地区“通则式”规划技术管理规定</w:t>
      </w:r>
      <w:bookmarkEnd w:id="121"/>
      <w:bookmarkEnd w:id="122"/>
      <w:bookmarkEnd w:id="123"/>
      <w:bookmarkEnd w:id="124"/>
    </w:p>
    <w:p w14:paraId="684BE710">
      <w:pPr>
        <w:pStyle w:val="13"/>
        <w:autoSpaceDE/>
        <w:autoSpaceDN/>
        <w:spacing w:before="0" w:beforeLines="0" w:line="360" w:lineRule="auto"/>
        <w:ind w:left="0" w:leftChars="0" w:right="0" w:rightChars="0" w:firstLine="640" w:firstLineChars="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酒店镇国土空间总体规划经法定程序批准后将成为编制酒店镇各级各类规划、指导酒店镇集约集聚发展建设的基本依据。镇域各部门各单位应自觉接受规划约束，各项建设与管理按照规划有序组织实施。</w:t>
      </w:r>
    </w:p>
    <w:p w14:paraId="42EC4A32">
      <w:pPr>
        <w:pStyle w:val="3"/>
        <w:numPr>
          <w:ilvl w:val="0"/>
          <w:numId w:val="15"/>
        </w:numPr>
        <w:spacing w:before="240" w:after="240"/>
        <w:ind w:left="0" w:firstLine="0"/>
        <w:jc w:val="center"/>
        <w:rPr>
          <w:rFonts w:hint="eastAsia" w:ascii="黑体" w:hAnsi="黑体" w:eastAsia="黑体"/>
          <w:color w:val="auto"/>
          <w:highlight w:val="none"/>
          <w:lang w:eastAsia="zh-CN"/>
        </w:rPr>
      </w:pPr>
      <w:bookmarkStart w:id="125" w:name="_Toc24554"/>
      <w:r>
        <w:rPr>
          <w:rFonts w:hint="eastAsia" w:ascii="黑体" w:hAnsi="黑体" w:eastAsia="黑体"/>
          <w:color w:val="auto"/>
          <w:highlight w:val="none"/>
          <w:lang w:val="en-US" w:eastAsia="zh-CN"/>
        </w:rPr>
        <w:t>总则</w:t>
      </w:r>
      <w:bookmarkEnd w:id="125"/>
    </w:p>
    <w:p w14:paraId="1135D956">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本管理规定以规划引领，合理布局；底线思维，保护优先；存量挖潜，高效利用；以人为本，振兴乡村；因地制宜，突出特色为原则，以国家和地方相关法律法规、政策文件、标准规范等为依据，为加快乡村地区国土空间规划的编制和实施，实现乡村地区空间规划管理全覆盖，引导乡村地区开展不违反国土空间规划的各类开发建设活动。</w:t>
      </w:r>
    </w:p>
    <w:p w14:paraId="7DE743E4">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适用范围</w:t>
      </w:r>
    </w:p>
    <w:p w14:paraId="3DEFE7A2">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本规定适用于酒店镇城镇开发边界外、无需编制村庄规划（详细规划）的乡村地区建设项目的规划管控。符合国土空间规划和“三区三线”管控规则以及相关用地政策、条件的村民住宅建设（新建、改建、扩建）、公共服务设施和基础设施建设、产业和公益事业建设的规划管理，可将“通则式”规定或在“通则式”规定基础上补充编制地块图则作为申请办理乡村集体建设用地审批与规划许可手续的依据。其中，若本规定内容无法满足具体项目建设管控要求的，需在本规定基础上补充编制乡村地区重点地块图则，细化明确用地位置、面积、土地用途、容积率、建筑密度、建筑高度、主要出入口等项目控制内容，作为核发规划许可的依据。</w:t>
      </w:r>
    </w:p>
    <w:p w14:paraId="6EED9BAD">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已编制审批村庄规划（详细规划）的区域，以村庄规划（详细规划）作为用途管制及核发规划许可的依据。村域范围内、城镇开发边界外的国有建设用地的各类新建、改建、扩建项目，已编制村庄规划但未批复期间以及村庄规划批复后但未明确具体管控要求的乡村项目建设，在遵守相关法律法规、规范标准基础上，可参照本规定执行。</w:t>
      </w:r>
    </w:p>
    <w:p w14:paraId="128CF102">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26" w:name="_Toc28098"/>
      <w:r>
        <w:rPr>
          <w:rFonts w:hint="eastAsia" w:ascii="黑体" w:hAnsi="黑体" w:eastAsia="黑体"/>
          <w:color w:val="auto"/>
          <w:highlight w:val="none"/>
          <w:lang w:val="en-US" w:eastAsia="zh-CN"/>
        </w:rPr>
        <w:t>镇村体系</w:t>
      </w:r>
      <w:bookmarkEnd w:id="126"/>
    </w:p>
    <w:p w14:paraId="44068410">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村庄体系</w:t>
      </w:r>
    </w:p>
    <w:p w14:paraId="49052557">
      <w:pPr>
        <w:pStyle w:val="13"/>
        <w:autoSpaceDE/>
        <w:autoSpaceDN/>
        <w:spacing w:before="0" w:beforeLines="0" w:line="360" w:lineRule="auto"/>
        <w:ind w:left="0" w:leftChars="0" w:right="0" w:rightChars="0" w:firstLine="640" w:firstLineChars="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构建“镇区—行政村—自然村”的村庄居民点布局体系， 发挥镇区在城镇化中的带动作用，以县城为引领，全面提升城 乡生活圈公共服务水平。</w:t>
      </w:r>
    </w:p>
    <w:p w14:paraId="6576580A">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村庄分类</w:t>
      </w:r>
    </w:p>
    <w:p w14:paraId="4676F1A8">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根据《酒店镇国土空间总体规划（2021—2035 年）》，全镇13个行政村划分为集聚提升类和特色保护类两种类型，深入学习运用“千万工程”经验，因地制宜分类推进乡村振兴。</w:t>
      </w:r>
    </w:p>
    <w:p w14:paraId="4FC3266A">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集聚提升类村庄12个，应重点引导村庄在原有规模基础上有序推进改造提升，激活产业、优化环境、增添活力，建设宜居宜业的美丽村庄。鼓励发挥自身比较优势，强化主导产业支撑。</w:t>
      </w:r>
    </w:p>
    <w:p w14:paraId="74EDD26D">
      <w:pPr>
        <w:pStyle w:val="13"/>
        <w:autoSpaceDE/>
        <w:autoSpaceDN/>
        <w:spacing w:before="0" w:beforeLines="0" w:line="360" w:lineRule="auto"/>
        <w:ind w:left="0" w:leftChars="0" w:right="0" w:rightChars="0" w:firstLine="640" w:firstLineChars="0"/>
        <w:contextualSpacing/>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特色保护类村庄1个，应切实保护村庄的传统选址、格局、风貌以及自然和田园景观等整体空间形态与环境，全面保护文物古迹、历史建筑、传统民居等传统建筑。加快改善村庄基础设施和公共环境，在符合保护规划要求的前提下，积极引导居民开展传统建筑节能改造和功能提升。统筹保护、利用与发展的关系，合理利用村庄特色资源，发展乡村旅游和特色产业。</w:t>
      </w:r>
    </w:p>
    <w:p w14:paraId="22031667">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27" w:name="_Toc12175"/>
      <w:r>
        <w:rPr>
          <w:rFonts w:hint="eastAsia" w:ascii="黑体" w:hAnsi="黑体" w:eastAsia="黑体"/>
          <w:color w:val="auto"/>
          <w:highlight w:val="none"/>
          <w:lang w:val="en-US" w:eastAsia="zh-CN"/>
        </w:rPr>
        <w:t>底线管控</w:t>
      </w:r>
      <w:bookmarkEnd w:id="127"/>
    </w:p>
    <w:p w14:paraId="383CD051">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严格落实“三区三线”划定成果，落实《酒店镇国土空间总体规划（2021—2035 年）》划定的村庄建设边界成果，传导落实国土空间总体规划中其他重要控制线的管控要求。</w:t>
      </w:r>
    </w:p>
    <w:p w14:paraId="6B7F3559">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耕地和永久基本农田保护红线</w:t>
      </w:r>
    </w:p>
    <w:p w14:paraId="0A7554E2">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永久基本农田未经批准不得擅自调整，乡村建设不得擅自占用或改变用途。永久基本农田不得转为林地、草地、园地等其他农用地及农业设施建设用地，严禁新增占用永久基本农田建设畜禽养殖设施、水产养殖设施和破坏耕作层的种植业设施以及其他违反法律、行政法规和国务院规定的活动。</w:t>
      </w:r>
    </w:p>
    <w:p w14:paraId="1298C674">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严格落实全县耕地保护红线划定成果，严格执行耕地用途管制，全面落实耕地占补平衡制度，分期有序落实耕地补充任务。</w:t>
      </w:r>
    </w:p>
    <w:p w14:paraId="10466249">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酒店镇永久基本农田具体分布情况以经依法批准的酒店镇国土空间总体规划为依据。</w:t>
      </w:r>
    </w:p>
    <w:p w14:paraId="563EBEC7">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村庄建设边界</w:t>
      </w:r>
    </w:p>
    <w:p w14:paraId="254C0F30">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村庄建设边界是规划期内相对集中开展村庄建设的空间范围。村庄建设边界划定依法在乡镇级国土空间总体规划中开展。涉及新增用地的农民建房、农村基本公共服务设施，不应在村庄建设边界外选址。确需选址在村庄建设边界外的少量乡村基础设施、零星乡村产业用地，所涉用地规模纳入村庄建设边界新增潜力空间统筹核算，并相应调整或缩减村庄建设边界。</w:t>
      </w:r>
    </w:p>
    <w:p w14:paraId="71EF6EB0">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历史文化保护线</w:t>
      </w:r>
    </w:p>
    <w:p w14:paraId="0EE6CEB2">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酒店镇国土空间总体规划划定的历史文化保护线。将文物保护单位保护范围和建设控制地带以及城市紫线等一并纳入历史文化保护线，并实施严格保护。历史文化保护线内各项地上、地下国土空间保护开发行为均应严格遵守历史文化遗产保护相关法律法规和保护规划管控要求，保护遗产本体、传统格局和历史环境。</w:t>
      </w:r>
    </w:p>
    <w:p w14:paraId="72E5B983">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洪涝风险控制线</w:t>
      </w:r>
    </w:p>
    <w:p w14:paraId="36258C4E">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落实酒店镇国土空间总体规划划定的洪涝风险控制线。洪涝风险控制线主要按水利主管部门已公布的河道以及湖库范围为基础划定。</w:t>
      </w:r>
    </w:p>
    <w:p w14:paraId="0A6DBE92">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严禁在洪涝风险控制线内进行永久性的、不符合防洪排涝要求的建设活动。对于已有的违规建筑物和构筑物，应根据相关规划和政策逐步拆除或整改。在控制线内进行临时性建设项目时，需提前向相关部门申报，经严格审批后方可实施，且建设项目不得影响防洪安全和行洪通畅。</w:t>
      </w:r>
    </w:p>
    <w:p w14:paraId="34E9B7FF">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负面清单管控要求</w:t>
      </w:r>
    </w:p>
    <w:p w14:paraId="42A471D1">
      <w:pPr>
        <w:pStyle w:val="13"/>
        <w:autoSpaceDE/>
        <w:autoSpaceDN/>
        <w:spacing w:before="0" w:beforeLines="0" w:line="360" w:lineRule="auto"/>
        <w:ind w:left="0" w:leftChars="0" w:right="0" w:rightChars="0" w:firstLine="64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建设内容按照《安徽省自然资源厅关于乡村地区“通则式”规划技术管理规定编制要求的通知》（皖自然资规划〔2025〕1号）附件1乡村地区国土空间用途管制负面清单严格管控。</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6"/>
      </w:tblGrid>
      <w:tr w14:paraId="1269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6" w:type="dxa"/>
          </w:tcPr>
          <w:p w14:paraId="6CC0CFDF">
            <w:pPr>
              <w:jc w:val="center"/>
              <w:rPr>
                <w:rFonts w:hint="default" w:ascii="仿宋" w:hAnsi="仿宋" w:eastAsia="仿宋_GB2312" w:cs="仿宋"/>
                <w:color w:val="auto"/>
                <w:sz w:val="28"/>
                <w:szCs w:val="28"/>
                <w:highlight w:val="none"/>
                <w:lang w:val="en-US" w:eastAsia="zh-CN" w:bidi="zh-TW"/>
              </w:rPr>
            </w:pPr>
            <w:r>
              <w:rPr>
                <w:rFonts w:hint="eastAsia" w:ascii="仿宋" w:hAnsi="仿宋" w:eastAsia="仿宋_GB2312" w:cs="仿宋"/>
                <w:b/>
                <w:bCs/>
                <w:color w:val="auto"/>
                <w:sz w:val="28"/>
                <w:szCs w:val="28"/>
                <w:highlight w:val="none"/>
                <w:lang w:val="en-US" w:eastAsia="zh-CN" w:bidi="zh-TW"/>
              </w:rPr>
              <w:t>专栏：乡村地区国土空间用途管制负面清单</w:t>
            </w:r>
          </w:p>
        </w:tc>
      </w:tr>
      <w:tr w14:paraId="00B1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6" w:type="dxa"/>
          </w:tcPr>
          <w:p w14:paraId="5FE2FCCB">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ascii="Times New Roman" w:hAnsi="Times New Roman" w:eastAsia="仿宋_GB2312" w:cs="Times New Roman"/>
                <w:b/>
                <w:bCs/>
                <w:color w:val="auto"/>
                <w:sz w:val="28"/>
                <w:szCs w:val="28"/>
                <w:highlight w:val="none"/>
                <w:lang w:val="en-US" w:eastAsia="zh-CN" w:bidi="zh-TW"/>
              </w:rPr>
            </w:pPr>
            <w:r>
              <w:rPr>
                <w:rFonts w:hint="default" w:ascii="Times New Roman" w:hAnsi="Times New Roman" w:eastAsia="仿宋_GB2312" w:cs="Times New Roman"/>
                <w:b/>
                <w:bCs/>
                <w:color w:val="auto"/>
                <w:sz w:val="28"/>
                <w:szCs w:val="28"/>
                <w:highlight w:val="none"/>
                <w:lang w:val="en-US" w:eastAsia="zh-CN" w:bidi="zh-TW"/>
              </w:rPr>
              <w:t>一、永久基本农田占用负面清单</w:t>
            </w:r>
          </w:p>
          <w:p w14:paraId="77231330">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1.永久基本农田不得转为林地、草地、园地等其他农用地及农业设施建设用地;</w:t>
            </w:r>
          </w:p>
          <w:p w14:paraId="43A108C6">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2.严禁占用永久基本农田发展林果业和挖塘养鱼;</w:t>
            </w:r>
          </w:p>
          <w:p w14:paraId="33BA598D">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3.严禁占用永久基本农田种植苗木、草皮等用于绿化装饰以及其他破坏耕作层的植物;</w:t>
            </w:r>
          </w:p>
          <w:p w14:paraId="458C450F">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4.严禁占用永久基本农田挖湖造景、建设绿化带;</w:t>
            </w:r>
          </w:p>
          <w:p w14:paraId="2EE4695D">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5.严禁新增占用永久基本农田建设畜禽养殖设施、水产养殖设施和破坏耕作层的种植业设施;</w:t>
            </w:r>
          </w:p>
          <w:p w14:paraId="2A74BC40">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6.严禁任何单位和个人在永久基本农田上建</w:t>
            </w:r>
            <w:r>
              <w:rPr>
                <w:rFonts w:hint="eastAsia" w:ascii="Times New Roman" w:hAnsi="Times New Roman" w:eastAsia="仿宋_GB2312" w:cs="Times New Roman"/>
                <w:color w:val="auto"/>
                <w:sz w:val="28"/>
                <w:szCs w:val="28"/>
                <w:highlight w:val="none"/>
                <w:lang w:val="en-US" w:eastAsia="zh-CN" w:bidi="zh-TW"/>
              </w:rPr>
              <w:t>墓</w:t>
            </w:r>
            <w:r>
              <w:rPr>
                <w:rFonts w:hint="default" w:ascii="Times New Roman" w:hAnsi="Times New Roman" w:eastAsia="仿宋_GB2312" w:cs="Times New Roman"/>
                <w:color w:val="auto"/>
                <w:sz w:val="28"/>
                <w:szCs w:val="28"/>
                <w:highlight w:val="none"/>
                <w:lang w:val="en-US" w:eastAsia="zh-CN" w:bidi="zh-TW"/>
              </w:rPr>
              <w:t>、建房、建坟、挖砂、采石、取土、堆放固体废弃物或者进行其他破坏永久基本农田的活动</w:t>
            </w:r>
            <w:r>
              <w:rPr>
                <w:rFonts w:hint="eastAsia" w:ascii="Times New Roman" w:hAnsi="Times New Roman" w:eastAsia="仿宋_GB2312" w:cs="Times New Roman"/>
                <w:color w:val="auto"/>
                <w:sz w:val="28"/>
                <w:szCs w:val="28"/>
                <w:highlight w:val="none"/>
                <w:lang w:val="en-US" w:eastAsia="zh-CN" w:bidi="zh-TW"/>
              </w:rPr>
              <w:t>；</w:t>
            </w:r>
          </w:p>
          <w:p w14:paraId="51CB57CC">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7.严禁在城乡建设中以单个项目占用为目的擅自调整永久基本农田:</w:t>
            </w:r>
          </w:p>
          <w:p w14:paraId="13775A25">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8.其他法律、法规、国家政策文件规定的限制和禁止情形。</w:t>
            </w:r>
          </w:p>
          <w:p w14:paraId="62A79E18">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ascii="Times New Roman" w:hAnsi="Times New Roman" w:eastAsia="仿宋_GB2312" w:cs="Times New Roman"/>
                <w:b/>
                <w:bCs/>
                <w:color w:val="auto"/>
                <w:sz w:val="28"/>
                <w:szCs w:val="28"/>
                <w:highlight w:val="none"/>
                <w:lang w:val="en-US" w:eastAsia="zh-CN" w:bidi="zh-TW"/>
              </w:rPr>
            </w:pPr>
            <w:r>
              <w:rPr>
                <w:rFonts w:hint="default" w:ascii="Times New Roman" w:hAnsi="Times New Roman" w:eastAsia="仿宋_GB2312" w:cs="Times New Roman"/>
                <w:b/>
                <w:bCs/>
                <w:color w:val="auto"/>
                <w:sz w:val="28"/>
                <w:szCs w:val="28"/>
                <w:highlight w:val="none"/>
                <w:lang w:val="en-US" w:eastAsia="zh-CN" w:bidi="zh-TW"/>
              </w:rPr>
              <w:t>二、一般耕地占用负面清单</w:t>
            </w:r>
          </w:p>
          <w:p w14:paraId="620DCF0E">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1.不得在一般耕地上挖湖造景、种植草皮;</w:t>
            </w:r>
          </w:p>
          <w:p w14:paraId="3C0CC9A5">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2.不得在国家批准的生态退耕规划和计划外擅自扩大退耕还林还草还湿还湖规模;</w:t>
            </w:r>
          </w:p>
          <w:p w14:paraId="582B2EE0">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3.不得违规超标准在铁路、公路等用地红线外，以及河渠两侧、水库周边占用一般耕地种树建设绿化带;</w:t>
            </w:r>
          </w:p>
          <w:p w14:paraId="365701D1">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4.未经批准不得占用一般耕地实施国土绿化;</w:t>
            </w:r>
          </w:p>
          <w:p w14:paraId="755371E6">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5.未经批准工商企业等社会资本不得将通过流转获得土地经营权的一般耕地转为林地、园地等其他农用地;</w:t>
            </w:r>
          </w:p>
          <w:p w14:paraId="64D6C20A">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6.禁止占用耕地建窑、建坟或者擅自在耕地上建房、挖砂、采石、采矿、取土等;</w:t>
            </w:r>
          </w:p>
          <w:p w14:paraId="5FB46A72">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7.严禁以设施农业为名占用耕地违法违规建设与农业发展无关的设施;</w:t>
            </w:r>
          </w:p>
          <w:p w14:paraId="3CA0FA0B">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8.严禁在农业大棚内违法违规占用耕地建设住宅、餐饮、娱乐等非农设施;</w:t>
            </w:r>
          </w:p>
          <w:p w14:paraId="1311A62A">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9.其他法律、法规、国家政策文件规定的限制和禁止情形。</w:t>
            </w:r>
          </w:p>
          <w:p w14:paraId="6F9B4B60">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ascii="Times New Roman" w:hAnsi="Times New Roman" w:eastAsia="仿宋_GB2312" w:cs="Times New Roman"/>
                <w:b/>
                <w:bCs/>
                <w:color w:val="auto"/>
                <w:sz w:val="28"/>
                <w:szCs w:val="28"/>
                <w:highlight w:val="none"/>
                <w:lang w:val="en-US" w:eastAsia="zh-CN" w:bidi="zh-TW"/>
              </w:rPr>
            </w:pPr>
            <w:r>
              <w:rPr>
                <w:rFonts w:hint="default" w:ascii="Times New Roman" w:hAnsi="Times New Roman" w:eastAsia="仿宋_GB2312" w:cs="Times New Roman"/>
                <w:b/>
                <w:bCs/>
                <w:color w:val="auto"/>
                <w:sz w:val="28"/>
                <w:szCs w:val="28"/>
                <w:highlight w:val="none"/>
                <w:lang w:val="en-US" w:eastAsia="zh-CN" w:bidi="zh-TW"/>
              </w:rPr>
              <w:t>三、生态空间管控负面清单</w:t>
            </w:r>
          </w:p>
          <w:p w14:paraId="41400888">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1.严禁以土地综合整治名义调整生态保护红线;</w:t>
            </w:r>
          </w:p>
          <w:p w14:paraId="34839646">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2.严禁破坏生态环境砍树挖山填湖，严禁违法占用林地、湿地、草地，不得采伐古树名木，不得以整治名义擅自毁林开垦;3.禁止毁坏森林、草原开垦耕地，禁止围湖造田和侵占江河滩地;</w:t>
            </w:r>
          </w:p>
          <w:p w14:paraId="4CE5B0F3">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4.其他法律、法规、国家政策文件规定的限制和禁止情形。</w:t>
            </w:r>
          </w:p>
          <w:p w14:paraId="6EB17DEF">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ascii="Times New Roman" w:hAnsi="Times New Roman" w:eastAsia="仿宋_GB2312" w:cs="Times New Roman"/>
                <w:b/>
                <w:bCs/>
                <w:color w:val="auto"/>
                <w:sz w:val="28"/>
                <w:szCs w:val="28"/>
                <w:highlight w:val="none"/>
                <w:lang w:val="en-US" w:eastAsia="zh-CN" w:bidi="zh-TW"/>
              </w:rPr>
            </w:pPr>
            <w:r>
              <w:rPr>
                <w:rFonts w:hint="default" w:ascii="Times New Roman" w:hAnsi="Times New Roman" w:eastAsia="仿宋_GB2312" w:cs="Times New Roman"/>
                <w:b/>
                <w:bCs/>
                <w:color w:val="auto"/>
                <w:sz w:val="28"/>
                <w:szCs w:val="28"/>
                <w:highlight w:val="none"/>
                <w:lang w:val="en-US" w:eastAsia="zh-CN" w:bidi="zh-TW"/>
              </w:rPr>
              <w:t>四、农村建房负面清单</w:t>
            </w:r>
          </w:p>
          <w:p w14:paraId="5F2A4104">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1.不准占用永久基本农田建房;</w:t>
            </w:r>
          </w:p>
          <w:p w14:paraId="115015E5">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2.不准强占多占耕地建房;</w:t>
            </w:r>
          </w:p>
          <w:p w14:paraId="73F89AD3">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3.不准买卖、流转耕地违法建房;</w:t>
            </w:r>
          </w:p>
          <w:p w14:paraId="42DD1D32">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4.不准在承包耕地上违法建房:</w:t>
            </w:r>
          </w:p>
          <w:p w14:paraId="362257A2">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5.不准巧立名目违法占用耕地建房;</w:t>
            </w:r>
          </w:p>
          <w:p w14:paraId="3D2613DC">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6.不准违反“一户一宅”规定占用耕地建房;</w:t>
            </w:r>
          </w:p>
          <w:p w14:paraId="51E5A88F">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7.不准非法出售占用耕地建设的房屋;</w:t>
            </w:r>
          </w:p>
          <w:p w14:paraId="774D9BC2">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8.不准违法审批占用耕地建房;</w:t>
            </w:r>
          </w:p>
          <w:p w14:paraId="425F20A5">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9.严禁下乡利用农村宅基地建设别墅大院和私人会馆。严禁随意撤并村庄搞大社区、违背农民意愿大拆大建;</w:t>
            </w:r>
          </w:p>
          <w:p w14:paraId="5ADBDE24">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10.禁止违背农村村民意愿强制流转宅基地，禁止违法收回农村村民依法取得的宅基地，禁止以退出宅基地作为农村村民进城落户的条件，不得强制农民搬迁和上楼居住;</w:t>
            </w:r>
          </w:p>
          <w:p w14:paraId="6D93485F">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11.其他法律、法规、国家政策文件规定的限制和禁止情形。</w:t>
            </w:r>
          </w:p>
          <w:p w14:paraId="2F68ECE3">
            <w:pPr>
              <w:keepNext w:val="0"/>
              <w:keepLines w:val="0"/>
              <w:pageBreakBefore w:val="0"/>
              <w:widowControl w:val="0"/>
              <w:kinsoku/>
              <w:wordWrap/>
              <w:overflowPunct/>
              <w:topLinePunct w:val="0"/>
              <w:autoSpaceDE w:val="0"/>
              <w:autoSpaceDN w:val="0"/>
              <w:bidi w:val="0"/>
              <w:adjustRightInd/>
              <w:snapToGrid/>
              <w:ind w:firstLine="562" w:firstLineChars="200"/>
              <w:textAlignment w:val="auto"/>
              <w:rPr>
                <w:rFonts w:hint="default" w:ascii="Times New Roman" w:hAnsi="Times New Roman" w:eastAsia="仿宋_GB2312" w:cs="Times New Roman"/>
                <w:b/>
                <w:bCs/>
                <w:color w:val="auto"/>
                <w:sz w:val="28"/>
                <w:szCs w:val="28"/>
                <w:highlight w:val="none"/>
                <w:lang w:val="en-US" w:eastAsia="zh-CN" w:bidi="zh-TW"/>
              </w:rPr>
            </w:pPr>
            <w:r>
              <w:rPr>
                <w:rFonts w:hint="default" w:ascii="Times New Roman" w:hAnsi="Times New Roman" w:eastAsia="仿宋_GB2312" w:cs="Times New Roman"/>
                <w:b/>
                <w:bCs/>
                <w:color w:val="auto"/>
                <w:sz w:val="28"/>
                <w:szCs w:val="28"/>
                <w:highlight w:val="none"/>
                <w:lang w:val="en-US" w:eastAsia="zh-CN" w:bidi="zh-TW"/>
              </w:rPr>
              <w:t>五、农村产业用地负面清单</w:t>
            </w:r>
          </w:p>
          <w:p w14:paraId="512ED3AF">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1.农村产业融合发展用地不得用于商品住宅、别墅、酒店、公寓等房地产开发，不得擅自改变用途或分割转让转租;</w:t>
            </w:r>
          </w:p>
          <w:p w14:paraId="2982B02A">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default" w:ascii="Times New Roman" w:hAnsi="Times New Roman" w:eastAsia="仿宋_GB2312" w:cs="Times New Roman"/>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2.不得用于国家明令淘汰的落后产能、列入国家禁止类产业目录的、污染环境的项目建设;</w:t>
            </w:r>
          </w:p>
          <w:p w14:paraId="5A70B15E">
            <w:pPr>
              <w:keepNext w:val="0"/>
              <w:keepLines w:val="0"/>
              <w:pageBreakBefore w:val="0"/>
              <w:widowControl w:val="0"/>
              <w:kinsoku/>
              <w:wordWrap/>
              <w:overflowPunct/>
              <w:topLinePunct w:val="0"/>
              <w:autoSpaceDE w:val="0"/>
              <w:autoSpaceDN w:val="0"/>
              <w:bidi w:val="0"/>
              <w:adjustRightInd/>
              <w:snapToGrid/>
              <w:ind w:firstLine="560" w:firstLineChars="200"/>
              <w:textAlignment w:val="auto"/>
              <w:rPr>
                <w:rFonts w:hint="eastAsia" w:ascii="仿宋" w:hAnsi="仿宋" w:eastAsia="仿宋_GB2312" w:cs="仿宋"/>
                <w:color w:val="auto"/>
                <w:sz w:val="28"/>
                <w:szCs w:val="28"/>
                <w:highlight w:val="none"/>
                <w:lang w:val="en-US" w:eastAsia="zh-CN" w:bidi="zh-TW"/>
              </w:rPr>
            </w:pPr>
            <w:r>
              <w:rPr>
                <w:rFonts w:hint="default" w:ascii="Times New Roman" w:hAnsi="Times New Roman" w:eastAsia="仿宋_GB2312" w:cs="Times New Roman"/>
                <w:color w:val="auto"/>
                <w:sz w:val="28"/>
                <w:szCs w:val="28"/>
                <w:highlight w:val="none"/>
                <w:lang w:val="en-US" w:eastAsia="zh-CN" w:bidi="zh-TW"/>
              </w:rPr>
              <w:t>3.其他法律、法规、国家政策文件规定的限制和禁止情形。</w:t>
            </w:r>
          </w:p>
        </w:tc>
      </w:tr>
    </w:tbl>
    <w:p w14:paraId="4794449A">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28" w:name="_Toc18717"/>
      <w:r>
        <w:rPr>
          <w:rFonts w:hint="eastAsia" w:ascii="黑体" w:hAnsi="黑体" w:eastAsia="黑体"/>
          <w:color w:val="auto"/>
          <w:highlight w:val="none"/>
          <w:lang w:val="en-US" w:eastAsia="zh-CN"/>
        </w:rPr>
        <w:t>指标管控</w:t>
      </w:r>
      <w:bookmarkEnd w:id="128"/>
    </w:p>
    <w:p w14:paraId="1E189BCB">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上位规划传导的约束指标</w:t>
      </w:r>
    </w:p>
    <w:p w14:paraId="67DF5C4D">
      <w:pPr>
        <w:pStyle w:val="13"/>
        <w:autoSpaceDE/>
        <w:autoSpaceDN/>
        <w:spacing w:before="0" w:beforeLines="0" w:line="360" w:lineRule="auto"/>
        <w:ind w:left="0" w:leftChars="0" w:right="0" w:rightChars="0" w:firstLine="640" w:firstLineChars="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根据《酒店镇国土空间总体规划（2021—2035 年)》，村庄建设边界规模不大于139</w:t>
      </w:r>
      <w:r>
        <w:rPr>
          <w:rFonts w:hint="eastAsia" w:ascii="Times New Roman" w:hAnsi="Times New Roman" w:cs="Times New Roman"/>
          <w:color w:val="auto"/>
          <w:highlight w:val="none"/>
          <w:lang w:val="en-US" w:eastAsia="zh-CN"/>
        </w:rPr>
        <w:t>6.01</w:t>
      </w:r>
      <w:r>
        <w:rPr>
          <w:rFonts w:hint="eastAsia" w:ascii="Times New Roman" w:hAnsi="Times New Roman" w:eastAsia="仿宋_GB2312" w:cs="Times New Roman"/>
          <w:color w:val="auto"/>
          <w:highlight w:val="none"/>
          <w:lang w:val="en-US" w:eastAsia="zh-CN"/>
        </w:rPr>
        <w:t>公顷（最终数据以经批准后的乡镇级国土空间总体规划为依据）。</w:t>
      </w:r>
    </w:p>
    <w:p w14:paraId="7EE4F546">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指标预留</w:t>
      </w:r>
    </w:p>
    <w:p w14:paraId="0C822FCA">
      <w:pPr>
        <w:pStyle w:val="13"/>
        <w:autoSpaceDE/>
        <w:autoSpaceDN/>
        <w:spacing w:before="0" w:beforeLines="0" w:line="360" w:lineRule="auto"/>
        <w:ind w:left="0" w:leftChars="0" w:right="0" w:rightChars="0" w:firstLine="64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国土空间开发保护预留指标要求。确需选址在村庄建设边界外的少量乡村居住用地、乡村基础设施、零星乡村产业用地，在符合相关空间控制线管控要求的前提下，通过落实规划预留村庄建设用地指标或缩减村庄建设边界内新增潜力空间规模等方式落地建设。</w:t>
      </w:r>
    </w:p>
    <w:p w14:paraId="47140CE2">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29" w:name="_Toc15555"/>
      <w:r>
        <w:rPr>
          <w:rFonts w:hint="eastAsia" w:ascii="黑体" w:hAnsi="黑体" w:eastAsia="黑体"/>
          <w:color w:val="auto"/>
          <w:highlight w:val="none"/>
          <w:lang w:val="en-US" w:eastAsia="zh-CN"/>
        </w:rPr>
        <w:t>用地布局</w:t>
      </w:r>
      <w:bookmarkEnd w:id="129"/>
    </w:p>
    <w:p w14:paraId="6723769F">
      <w:pPr>
        <w:pStyle w:val="1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right="110" w:firstLine="681" w:firstLineChars="213"/>
        <w:textAlignment w:val="auto"/>
        <w:rPr>
          <w:rFonts w:hint="eastAsia" w:eastAsia="仿宋_GB2312"/>
          <w:color w:val="auto"/>
          <w:highlight w:val="none"/>
          <w:lang w:val="en-US" w:eastAsia="zh-CN"/>
        </w:rPr>
      </w:pPr>
      <w:r>
        <w:rPr>
          <w:rFonts w:hint="eastAsia" w:eastAsia="仿宋_GB2312"/>
          <w:color w:val="auto"/>
          <w:highlight w:val="none"/>
          <w:lang w:val="en-US" w:eastAsia="zh-CN"/>
        </w:rPr>
        <w:t>村庄建设用地应选址在地质条件较好、环境适宜、交通方便的地段。新增村庄建设用地应与农村土地综合整治相结合，充分利用原有闲置宅基地、村内空闲地、村周边的丘陵坡地或其他未利用地，少占或不占耕地。村庄建设原则上应避让各类地质灾害隐患地段及其他危险地段，无法避免的，应按照具体的地质灾害分区防控要求，采取针对性的防治措施。</w:t>
      </w:r>
    </w:p>
    <w:p w14:paraId="214D1FDB">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村民住房布局要求</w:t>
      </w:r>
    </w:p>
    <w:p w14:paraId="5C545AB3">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村民住房选址要引导集聚、预留空间，有利生产、方便生活。严格落实“一户一宅”政策要求，引导在村庄建设边界内选址、盘活利用闲置宅基地。经批准异地建造住宅的，应当严格按照“建新拆旧”要求将原宅基地交还给村集体。</w:t>
      </w:r>
    </w:p>
    <w:p w14:paraId="2B85344F">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 xml:space="preserve">农房选址要求严格落实农村乱占耕地建房“八不准”，严格落实一户一宅，新建农房应向上位国土空间规划确定的农民集中居住区集聚。新建、改建、现状扩建农房应在村庄建设边界内选址，可通过存量腾挪潜力空间安排用地，并尽量使用未利用地，不占或少占耕地。确需新增散居村民住宅用地的，在保证安全及满足底线管控等前提下，可使用规划“留白”机动指标在村庄建设边界外安排少量建设用地予以保障，实行比例和面积控制，并尽量使用未利用地，不占或少占耕地，禁止占用永久基本农田。 </w:t>
      </w:r>
    </w:p>
    <w:p w14:paraId="4CBA21D8">
      <w:pPr>
        <w:pStyle w:val="13"/>
        <w:autoSpaceDE/>
        <w:autoSpaceDN/>
        <w:spacing w:before="0" w:beforeLines="0" w:line="360" w:lineRule="auto"/>
        <w:ind w:left="0" w:leftChars="0" w:right="0" w:rightChars="0" w:firstLine="640" w:firstLineChars="0"/>
        <w:contextualSpacing/>
        <w:rPr>
          <w:rFonts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具体建设内容应符合《关于进一步加强农村宅基地审批管理工作的实施意见》（皖农合〔2020〕38 号）、《萧县农村宅基地审批管理办法（试行）》等相关规范要求。</w:t>
      </w:r>
    </w:p>
    <w:p w14:paraId="4D189A11">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乡村公共服务设施用地布局要求</w:t>
      </w:r>
    </w:p>
    <w:p w14:paraId="22FD6559">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按照《社区生活圈规划技术指南》（TD/T1062-2021）要求，可构建“乡集镇、村/组”两个乡村社区生活圈层级，强化县域与乡村层面对农村基本公共服务供给的统筹，配套标准按照乡村公共服务设施配置表执行。注重相邻村庄之间服务要素的错位配置和共享使用，鼓励有条件的村村之间、村镇（乡）之间、村城之间共享公共服务设施。鼓励充分利用现有存量建设用地空间，多功能复合设置。</w:t>
      </w:r>
    </w:p>
    <w:p w14:paraId="2BB6D59E">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构建功能复合、便捷可达、环境宜人的乡集镇公共活动中心，文化、体育、医疗、教育等服务要素宜邻近生活性街道、交通节点、公园水系等布局。引导村/组级公共服务要素适度集聚，可结合乡村生产生活及出行休闲习惯统筹布局，围绕现状公共空间、公交站点、特色公建、古树名木等打造乡村公共活动中心，作为居民日常活动、办事、交往的主要场所。</w:t>
      </w:r>
    </w:p>
    <w:tbl>
      <w:tblPr>
        <w:tblStyle w:val="33"/>
        <w:tblW w:w="8839"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7"/>
        <w:gridCol w:w="2731"/>
        <w:gridCol w:w="1298"/>
        <w:gridCol w:w="1334"/>
        <w:gridCol w:w="2059"/>
      </w:tblGrid>
      <w:tr w14:paraId="4491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8839" w:type="dxa"/>
            <w:gridSpan w:val="5"/>
            <w:shd w:val="clear" w:color="auto" w:fill="F1F1F1"/>
            <w:vAlign w:val="center"/>
          </w:tcPr>
          <w:p w14:paraId="15FC402B">
            <w:pPr>
              <w:pStyle w:val="63"/>
              <w:keepNext w:val="0"/>
              <w:keepLines w:val="0"/>
              <w:pageBreakBefore w:val="0"/>
              <w:widowControl w:val="0"/>
              <w:kinsoku/>
              <w:wordWrap/>
              <w:overflowPunct/>
              <w:topLinePunct w:val="0"/>
              <w:autoSpaceDE w:val="0"/>
              <w:autoSpaceDN w:val="0"/>
              <w:bidi w:val="0"/>
              <w:adjustRightInd/>
              <w:snapToGrid/>
              <w:spacing w:before="78" w:line="240" w:lineRule="auto"/>
              <w:jc w:val="center"/>
              <w:textAlignment w:val="auto"/>
              <w:rPr>
                <w:rFonts w:hint="eastAsia" w:ascii="仿宋_GB2312" w:hAnsi="仿宋_GB2312" w:eastAsia="仿宋_GB2312" w:cs="仿宋_GB2312"/>
                <w:b/>
                <w:bCs/>
                <w:color w:val="auto"/>
                <w:spacing w:val="-7"/>
                <w:sz w:val="28"/>
                <w:szCs w:val="28"/>
                <w:highlight w:val="none"/>
              </w:rPr>
            </w:pPr>
            <w:r>
              <w:rPr>
                <w:rFonts w:hint="eastAsia" w:ascii="仿宋_GB2312" w:hAnsi="仿宋_GB2312" w:eastAsia="仿宋_GB2312" w:cs="仿宋_GB2312"/>
                <w:b/>
                <w:bCs/>
                <w:color w:val="auto"/>
                <w:spacing w:val="-7"/>
                <w:sz w:val="28"/>
                <w:szCs w:val="28"/>
                <w:highlight w:val="none"/>
                <w:lang w:val="en-US" w:eastAsia="zh-CN"/>
              </w:rPr>
              <w:t>专栏：</w:t>
            </w:r>
            <w:r>
              <w:rPr>
                <w:rFonts w:hint="eastAsia" w:ascii="仿宋_GB2312" w:hAnsi="仿宋_GB2312" w:eastAsia="仿宋_GB2312" w:cs="仿宋_GB2312"/>
                <w:b/>
                <w:bCs/>
                <w:color w:val="auto"/>
                <w:spacing w:val="-7"/>
                <w:sz w:val="28"/>
                <w:szCs w:val="28"/>
                <w:highlight w:val="none"/>
              </w:rPr>
              <w:t>乡村公共服务设施配置表</w:t>
            </w:r>
          </w:p>
        </w:tc>
      </w:tr>
      <w:tr w14:paraId="7106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trPr>
        <w:tc>
          <w:tcPr>
            <w:tcW w:w="1417" w:type="dxa"/>
            <w:vMerge w:val="restart"/>
            <w:shd w:val="clear" w:color="auto" w:fill="F1F1F1"/>
            <w:vAlign w:val="center"/>
          </w:tcPr>
          <w:p w14:paraId="134F99FF">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分类</w:t>
            </w:r>
          </w:p>
        </w:tc>
        <w:tc>
          <w:tcPr>
            <w:tcW w:w="2731" w:type="dxa"/>
            <w:vMerge w:val="restart"/>
            <w:shd w:val="clear" w:color="auto" w:fill="F1F1F1"/>
            <w:vAlign w:val="center"/>
          </w:tcPr>
          <w:p w14:paraId="65CA31F1">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乡村公共服务设施名称</w:t>
            </w:r>
          </w:p>
        </w:tc>
        <w:tc>
          <w:tcPr>
            <w:tcW w:w="2632" w:type="dxa"/>
            <w:gridSpan w:val="2"/>
            <w:shd w:val="clear" w:color="auto" w:fill="F1F1F1"/>
            <w:vAlign w:val="center"/>
          </w:tcPr>
          <w:p w14:paraId="5F5942C3">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生活圈层级</w:t>
            </w:r>
          </w:p>
        </w:tc>
        <w:tc>
          <w:tcPr>
            <w:tcW w:w="2059" w:type="dxa"/>
            <w:vMerge w:val="restart"/>
            <w:shd w:val="clear" w:color="auto" w:fill="F1F1F1"/>
            <w:vAlign w:val="center"/>
          </w:tcPr>
          <w:p w14:paraId="50AC24CD">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配置要求</w:t>
            </w:r>
          </w:p>
        </w:tc>
      </w:tr>
      <w:tr w14:paraId="2938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67521F8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Merge w:val="continue"/>
            <w:vAlign w:val="center"/>
          </w:tcPr>
          <w:p w14:paraId="42C9B023">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1298" w:type="dxa"/>
            <w:shd w:val="clear" w:color="auto" w:fill="F1F1F1"/>
            <w:vAlign w:val="center"/>
          </w:tcPr>
          <w:p w14:paraId="61AE84B4">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乡集镇</w:t>
            </w:r>
          </w:p>
        </w:tc>
        <w:tc>
          <w:tcPr>
            <w:tcW w:w="1334" w:type="dxa"/>
            <w:shd w:val="clear" w:color="auto" w:fill="F1F1F1"/>
            <w:vAlign w:val="center"/>
          </w:tcPr>
          <w:p w14:paraId="4683286A">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村/组</w:t>
            </w:r>
          </w:p>
        </w:tc>
        <w:tc>
          <w:tcPr>
            <w:tcW w:w="2059" w:type="dxa"/>
            <w:vMerge w:val="continue"/>
            <w:vAlign w:val="center"/>
          </w:tcPr>
          <w:p w14:paraId="51533E5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r>
      <w:tr w14:paraId="0BC8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restart"/>
            <w:vAlign w:val="center"/>
          </w:tcPr>
          <w:p w14:paraId="3CED6D7C">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健康管理</w:t>
            </w:r>
          </w:p>
        </w:tc>
        <w:tc>
          <w:tcPr>
            <w:tcW w:w="2731" w:type="dxa"/>
            <w:vAlign w:val="center"/>
          </w:tcPr>
          <w:p w14:paraId="1E3F8A3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乡镇卫生院</w:t>
            </w:r>
          </w:p>
        </w:tc>
        <w:tc>
          <w:tcPr>
            <w:tcW w:w="1298" w:type="dxa"/>
            <w:vAlign w:val="center"/>
          </w:tcPr>
          <w:p w14:paraId="15FB129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17" name="IM 2"/>
                  <wp:cNvGraphicFramePr/>
                  <a:graphic xmlns:a="http://schemas.openxmlformats.org/drawingml/2006/main">
                    <a:graphicData uri="http://schemas.openxmlformats.org/drawingml/2006/picture">
                      <pic:pic xmlns:pic="http://schemas.openxmlformats.org/drawingml/2006/picture">
                        <pic:nvPicPr>
                          <pic:cNvPr id="17" name="IM 2"/>
                          <pic:cNvPicPr/>
                        </pic:nvPicPr>
                        <pic:blipFill>
                          <a:blip r:embed="rId11"/>
                          <a:stretch>
                            <a:fillRect/>
                          </a:stretch>
                        </pic:blipFill>
                        <pic:spPr>
                          <a:xfrm>
                            <a:off x="0" y="0"/>
                            <a:ext cx="122986" cy="168859"/>
                          </a:xfrm>
                          <a:prstGeom prst="rect">
                            <a:avLst/>
                          </a:prstGeom>
                        </pic:spPr>
                      </pic:pic>
                    </a:graphicData>
                  </a:graphic>
                </wp:inline>
              </w:drawing>
            </w:r>
          </w:p>
        </w:tc>
        <w:tc>
          <w:tcPr>
            <w:tcW w:w="1334" w:type="dxa"/>
            <w:vAlign w:val="center"/>
          </w:tcPr>
          <w:p w14:paraId="4DE3F403">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6050656D">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宜独立占地</w:t>
            </w:r>
          </w:p>
        </w:tc>
      </w:tr>
      <w:tr w14:paraId="1245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0060230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10E0C58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卫生服务站</w:t>
            </w:r>
          </w:p>
        </w:tc>
        <w:tc>
          <w:tcPr>
            <w:tcW w:w="1298" w:type="dxa"/>
            <w:vAlign w:val="center"/>
          </w:tcPr>
          <w:p w14:paraId="03B9AD8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2EBA047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66F226E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30A6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1A66644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46021DF3">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村卫生室</w:t>
            </w:r>
          </w:p>
        </w:tc>
        <w:tc>
          <w:tcPr>
            <w:tcW w:w="1298" w:type="dxa"/>
            <w:vAlign w:val="center"/>
          </w:tcPr>
          <w:p w14:paraId="46A41FB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34D7EB5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15C4502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19A6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1417" w:type="dxa"/>
            <w:vMerge w:val="restart"/>
            <w:vAlign w:val="center"/>
          </w:tcPr>
          <w:p w14:paraId="562EF9C3">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为老服务</w:t>
            </w:r>
          </w:p>
        </w:tc>
        <w:tc>
          <w:tcPr>
            <w:tcW w:w="2731" w:type="dxa"/>
            <w:vAlign w:val="center"/>
          </w:tcPr>
          <w:p w14:paraId="4402670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养老院</w:t>
            </w:r>
          </w:p>
        </w:tc>
        <w:tc>
          <w:tcPr>
            <w:tcW w:w="1298" w:type="dxa"/>
            <w:vAlign w:val="center"/>
          </w:tcPr>
          <w:p w14:paraId="5CB80509">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19" name="IM 4"/>
                  <wp:cNvGraphicFramePr/>
                  <a:graphic xmlns:a="http://schemas.openxmlformats.org/drawingml/2006/main">
                    <a:graphicData uri="http://schemas.openxmlformats.org/drawingml/2006/picture">
                      <pic:pic xmlns:pic="http://schemas.openxmlformats.org/drawingml/2006/picture">
                        <pic:nvPicPr>
                          <pic:cNvPr id="19" name="IM 4"/>
                          <pic:cNvPicPr/>
                        </pic:nvPicPr>
                        <pic:blipFill>
                          <a:blip r:embed="rId11"/>
                          <a:stretch>
                            <a:fillRect/>
                          </a:stretch>
                        </pic:blipFill>
                        <pic:spPr>
                          <a:xfrm>
                            <a:off x="0" y="0"/>
                            <a:ext cx="122986" cy="168859"/>
                          </a:xfrm>
                          <a:prstGeom prst="rect">
                            <a:avLst/>
                          </a:prstGeom>
                        </pic:spPr>
                      </pic:pic>
                    </a:graphicData>
                  </a:graphic>
                </wp:inline>
              </w:drawing>
            </w:r>
          </w:p>
        </w:tc>
        <w:tc>
          <w:tcPr>
            <w:tcW w:w="1334" w:type="dxa"/>
            <w:vAlign w:val="center"/>
          </w:tcPr>
          <w:p w14:paraId="3457ECC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3BF4F52D">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宜独立占地</w:t>
            </w:r>
          </w:p>
        </w:tc>
      </w:tr>
      <w:tr w14:paraId="4F7E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01ACE38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7A99E9D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老年活动室</w:t>
            </w:r>
          </w:p>
        </w:tc>
        <w:tc>
          <w:tcPr>
            <w:tcW w:w="1298" w:type="dxa"/>
            <w:vAlign w:val="center"/>
          </w:tcPr>
          <w:p w14:paraId="5304CF5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31270B9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0AACB629">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6857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78502CF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1CF0193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老年人日间照料中心</w:t>
            </w:r>
          </w:p>
        </w:tc>
        <w:tc>
          <w:tcPr>
            <w:tcW w:w="1298" w:type="dxa"/>
            <w:vAlign w:val="center"/>
          </w:tcPr>
          <w:p w14:paraId="5EBE6849">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6CEC2E5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21" name="IM 6"/>
                  <wp:cNvGraphicFramePr/>
                  <a:graphic xmlns:a="http://schemas.openxmlformats.org/drawingml/2006/main">
                    <a:graphicData uri="http://schemas.openxmlformats.org/drawingml/2006/picture">
                      <pic:pic xmlns:pic="http://schemas.openxmlformats.org/drawingml/2006/picture">
                        <pic:nvPicPr>
                          <pic:cNvPr id="21" name="IM 6"/>
                          <pic:cNvPicPr/>
                        </pic:nvPicPr>
                        <pic:blipFill>
                          <a:blip r:embed="rId12"/>
                          <a:stretch>
                            <a:fillRect/>
                          </a:stretch>
                        </pic:blipFill>
                        <pic:spPr>
                          <a:xfrm>
                            <a:off x="0" y="0"/>
                            <a:ext cx="122986" cy="168859"/>
                          </a:xfrm>
                          <a:prstGeom prst="rect">
                            <a:avLst/>
                          </a:prstGeom>
                        </pic:spPr>
                      </pic:pic>
                    </a:graphicData>
                  </a:graphic>
                </wp:inline>
              </w:drawing>
            </w:r>
          </w:p>
        </w:tc>
        <w:tc>
          <w:tcPr>
            <w:tcW w:w="2059" w:type="dxa"/>
            <w:vAlign w:val="center"/>
          </w:tcPr>
          <w:p w14:paraId="32C684F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1184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50BD315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3F27C4F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村级幸福院</w:t>
            </w:r>
          </w:p>
        </w:tc>
        <w:tc>
          <w:tcPr>
            <w:tcW w:w="1298" w:type="dxa"/>
            <w:vAlign w:val="center"/>
          </w:tcPr>
          <w:p w14:paraId="3E27562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610E6AA3">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23" name="IM 8"/>
                  <wp:cNvGraphicFramePr/>
                  <a:graphic xmlns:a="http://schemas.openxmlformats.org/drawingml/2006/main">
                    <a:graphicData uri="http://schemas.openxmlformats.org/drawingml/2006/picture">
                      <pic:pic xmlns:pic="http://schemas.openxmlformats.org/drawingml/2006/picture">
                        <pic:nvPicPr>
                          <pic:cNvPr id="23" name="IM 8"/>
                          <pic:cNvPicPr/>
                        </pic:nvPicPr>
                        <pic:blipFill>
                          <a:blip r:embed="rId13"/>
                          <a:stretch>
                            <a:fillRect/>
                          </a:stretch>
                        </pic:blipFill>
                        <pic:spPr>
                          <a:xfrm>
                            <a:off x="0" y="0"/>
                            <a:ext cx="122986" cy="168859"/>
                          </a:xfrm>
                          <a:prstGeom prst="rect">
                            <a:avLst/>
                          </a:prstGeom>
                        </pic:spPr>
                      </pic:pic>
                    </a:graphicData>
                  </a:graphic>
                </wp:inline>
              </w:drawing>
            </w:r>
          </w:p>
        </w:tc>
        <w:tc>
          <w:tcPr>
            <w:tcW w:w="2059" w:type="dxa"/>
            <w:vAlign w:val="center"/>
          </w:tcPr>
          <w:p w14:paraId="462365A9">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应独立占地</w:t>
            </w:r>
          </w:p>
        </w:tc>
      </w:tr>
      <w:tr w14:paraId="646A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restart"/>
            <w:vAlign w:val="center"/>
          </w:tcPr>
          <w:p w14:paraId="5BDD722C">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终身教育</w:t>
            </w:r>
          </w:p>
        </w:tc>
        <w:tc>
          <w:tcPr>
            <w:tcW w:w="2731" w:type="dxa"/>
            <w:vAlign w:val="center"/>
          </w:tcPr>
          <w:p w14:paraId="2267F78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高中</w:t>
            </w:r>
          </w:p>
        </w:tc>
        <w:tc>
          <w:tcPr>
            <w:tcW w:w="1298" w:type="dxa"/>
            <w:vAlign w:val="center"/>
          </w:tcPr>
          <w:p w14:paraId="7D45A7F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25" name="IM 10"/>
                  <wp:cNvGraphicFramePr/>
                  <a:graphic xmlns:a="http://schemas.openxmlformats.org/drawingml/2006/main">
                    <a:graphicData uri="http://schemas.openxmlformats.org/drawingml/2006/picture">
                      <pic:pic xmlns:pic="http://schemas.openxmlformats.org/drawingml/2006/picture">
                        <pic:nvPicPr>
                          <pic:cNvPr id="25" name="IM 10"/>
                          <pic:cNvPicPr/>
                        </pic:nvPicPr>
                        <pic:blipFill>
                          <a:blip r:embed="rId14"/>
                          <a:stretch>
                            <a:fillRect/>
                          </a:stretch>
                        </pic:blipFill>
                        <pic:spPr>
                          <a:xfrm>
                            <a:off x="0" y="0"/>
                            <a:ext cx="122986" cy="168859"/>
                          </a:xfrm>
                          <a:prstGeom prst="rect">
                            <a:avLst/>
                          </a:prstGeom>
                        </pic:spPr>
                      </pic:pic>
                    </a:graphicData>
                  </a:graphic>
                </wp:inline>
              </w:drawing>
            </w:r>
          </w:p>
        </w:tc>
        <w:tc>
          <w:tcPr>
            <w:tcW w:w="1334" w:type="dxa"/>
            <w:vAlign w:val="center"/>
          </w:tcPr>
          <w:p w14:paraId="2D47965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0B9731D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宜独立占地</w:t>
            </w:r>
          </w:p>
        </w:tc>
      </w:tr>
      <w:tr w14:paraId="7546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5367062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5BE16AD3">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初中</w:t>
            </w:r>
          </w:p>
        </w:tc>
        <w:tc>
          <w:tcPr>
            <w:tcW w:w="1298" w:type="dxa"/>
            <w:vAlign w:val="center"/>
          </w:tcPr>
          <w:p w14:paraId="6D87B3D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1F0FB46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46306E6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宜独立占地</w:t>
            </w:r>
          </w:p>
        </w:tc>
      </w:tr>
      <w:tr w14:paraId="7EA2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7339E6C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598A9A7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小学</w:t>
            </w:r>
          </w:p>
        </w:tc>
        <w:tc>
          <w:tcPr>
            <w:tcW w:w="1298" w:type="dxa"/>
            <w:vAlign w:val="center"/>
          </w:tcPr>
          <w:p w14:paraId="328230B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1BD2BDF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26" name="IM 12"/>
                  <wp:cNvGraphicFramePr/>
                  <a:graphic xmlns:a="http://schemas.openxmlformats.org/drawingml/2006/main">
                    <a:graphicData uri="http://schemas.openxmlformats.org/drawingml/2006/picture">
                      <pic:pic xmlns:pic="http://schemas.openxmlformats.org/drawingml/2006/picture">
                        <pic:nvPicPr>
                          <pic:cNvPr id="26" name="IM 12"/>
                          <pic:cNvPicPr/>
                        </pic:nvPicPr>
                        <pic:blipFill>
                          <a:blip r:embed="rId13"/>
                          <a:stretch>
                            <a:fillRect/>
                          </a:stretch>
                        </pic:blipFill>
                        <pic:spPr>
                          <a:xfrm>
                            <a:off x="0" y="0"/>
                            <a:ext cx="122986" cy="168859"/>
                          </a:xfrm>
                          <a:prstGeom prst="rect">
                            <a:avLst/>
                          </a:prstGeom>
                        </pic:spPr>
                      </pic:pic>
                    </a:graphicData>
                  </a:graphic>
                </wp:inline>
              </w:drawing>
            </w:r>
          </w:p>
        </w:tc>
        <w:tc>
          <w:tcPr>
            <w:tcW w:w="2059" w:type="dxa"/>
            <w:vAlign w:val="center"/>
          </w:tcPr>
          <w:p w14:paraId="0E244BB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应独立占地</w:t>
            </w:r>
          </w:p>
        </w:tc>
      </w:tr>
      <w:tr w14:paraId="4C11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5E726689">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2A26E87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幼儿园</w:t>
            </w:r>
          </w:p>
        </w:tc>
        <w:tc>
          <w:tcPr>
            <w:tcW w:w="1298" w:type="dxa"/>
            <w:vAlign w:val="center"/>
          </w:tcPr>
          <w:p w14:paraId="16989E7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3055E7E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27" name="IM 14"/>
                  <wp:cNvGraphicFramePr/>
                  <a:graphic xmlns:a="http://schemas.openxmlformats.org/drawingml/2006/main">
                    <a:graphicData uri="http://schemas.openxmlformats.org/drawingml/2006/picture">
                      <pic:pic xmlns:pic="http://schemas.openxmlformats.org/drawingml/2006/picture">
                        <pic:nvPicPr>
                          <pic:cNvPr id="27" name="IM 14"/>
                          <pic:cNvPicPr/>
                        </pic:nvPicPr>
                        <pic:blipFill>
                          <a:blip r:embed="rId12"/>
                          <a:stretch>
                            <a:fillRect/>
                          </a:stretch>
                        </pic:blipFill>
                        <pic:spPr>
                          <a:xfrm>
                            <a:off x="0" y="0"/>
                            <a:ext cx="122986" cy="168859"/>
                          </a:xfrm>
                          <a:prstGeom prst="rect">
                            <a:avLst/>
                          </a:prstGeom>
                        </pic:spPr>
                      </pic:pic>
                    </a:graphicData>
                  </a:graphic>
                </wp:inline>
              </w:drawing>
            </w:r>
          </w:p>
        </w:tc>
        <w:tc>
          <w:tcPr>
            <w:tcW w:w="2059" w:type="dxa"/>
            <w:vAlign w:val="center"/>
          </w:tcPr>
          <w:p w14:paraId="7C21917D">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应独立占地</w:t>
            </w:r>
          </w:p>
        </w:tc>
      </w:tr>
      <w:tr w14:paraId="27C44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restart"/>
            <w:vAlign w:val="center"/>
          </w:tcPr>
          <w:p w14:paraId="39E3A5A4">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文化活动</w:t>
            </w:r>
          </w:p>
        </w:tc>
        <w:tc>
          <w:tcPr>
            <w:tcW w:w="2731" w:type="dxa"/>
            <w:vAlign w:val="center"/>
          </w:tcPr>
          <w:p w14:paraId="7B9C997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乡镇文化活动中心</w:t>
            </w:r>
          </w:p>
        </w:tc>
        <w:tc>
          <w:tcPr>
            <w:tcW w:w="1298" w:type="dxa"/>
            <w:vAlign w:val="center"/>
          </w:tcPr>
          <w:p w14:paraId="240D19A3">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29" name="IM 16"/>
                  <wp:cNvGraphicFramePr/>
                  <a:graphic xmlns:a="http://schemas.openxmlformats.org/drawingml/2006/main">
                    <a:graphicData uri="http://schemas.openxmlformats.org/drawingml/2006/picture">
                      <pic:pic xmlns:pic="http://schemas.openxmlformats.org/drawingml/2006/picture">
                        <pic:nvPicPr>
                          <pic:cNvPr id="29" name="IM 16"/>
                          <pic:cNvPicPr/>
                        </pic:nvPicPr>
                        <pic:blipFill>
                          <a:blip r:embed="rId14"/>
                          <a:stretch>
                            <a:fillRect/>
                          </a:stretch>
                        </pic:blipFill>
                        <pic:spPr>
                          <a:xfrm>
                            <a:off x="0" y="0"/>
                            <a:ext cx="122986" cy="168859"/>
                          </a:xfrm>
                          <a:prstGeom prst="rect">
                            <a:avLst/>
                          </a:prstGeom>
                        </pic:spPr>
                      </pic:pic>
                    </a:graphicData>
                  </a:graphic>
                </wp:inline>
              </w:drawing>
            </w:r>
          </w:p>
        </w:tc>
        <w:tc>
          <w:tcPr>
            <w:tcW w:w="1334" w:type="dxa"/>
            <w:vAlign w:val="center"/>
          </w:tcPr>
          <w:p w14:paraId="0162A25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2995875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可综合设置</w:t>
            </w:r>
          </w:p>
        </w:tc>
      </w:tr>
      <w:tr w14:paraId="45DC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1417" w:type="dxa"/>
            <w:vMerge w:val="continue"/>
            <w:vAlign w:val="center"/>
          </w:tcPr>
          <w:p w14:paraId="3564EB7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18F18009">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文化活动室</w:t>
            </w:r>
          </w:p>
        </w:tc>
        <w:tc>
          <w:tcPr>
            <w:tcW w:w="1298" w:type="dxa"/>
            <w:vAlign w:val="center"/>
          </w:tcPr>
          <w:p w14:paraId="7507BA2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21E8B73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00C63B5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605B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6DD1714D">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4DC1FE6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农家书屋</w:t>
            </w:r>
          </w:p>
        </w:tc>
        <w:tc>
          <w:tcPr>
            <w:tcW w:w="1298" w:type="dxa"/>
            <w:vAlign w:val="center"/>
          </w:tcPr>
          <w:p w14:paraId="0ABA14A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0D14DFF9">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1720A87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0E1C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1417" w:type="dxa"/>
            <w:vMerge w:val="continue"/>
            <w:vAlign w:val="center"/>
          </w:tcPr>
          <w:p w14:paraId="2295325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22E118B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红白喜事厅</w:t>
            </w:r>
          </w:p>
        </w:tc>
        <w:tc>
          <w:tcPr>
            <w:tcW w:w="1298" w:type="dxa"/>
            <w:vAlign w:val="center"/>
          </w:tcPr>
          <w:p w14:paraId="60067FC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2E53EE8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30" name="IM 18"/>
                  <wp:cNvGraphicFramePr/>
                  <a:graphic xmlns:a="http://schemas.openxmlformats.org/drawingml/2006/main">
                    <a:graphicData uri="http://schemas.openxmlformats.org/drawingml/2006/picture">
                      <pic:pic xmlns:pic="http://schemas.openxmlformats.org/drawingml/2006/picture">
                        <pic:nvPicPr>
                          <pic:cNvPr id="30" name="IM 18"/>
                          <pic:cNvPicPr/>
                        </pic:nvPicPr>
                        <pic:blipFill>
                          <a:blip r:embed="rId13"/>
                          <a:stretch>
                            <a:fillRect/>
                          </a:stretch>
                        </pic:blipFill>
                        <pic:spPr>
                          <a:xfrm>
                            <a:off x="0" y="0"/>
                            <a:ext cx="122986" cy="168859"/>
                          </a:xfrm>
                          <a:prstGeom prst="rect">
                            <a:avLst/>
                          </a:prstGeom>
                        </pic:spPr>
                      </pic:pic>
                    </a:graphicData>
                  </a:graphic>
                </wp:inline>
              </w:drawing>
            </w:r>
          </w:p>
        </w:tc>
        <w:tc>
          <w:tcPr>
            <w:tcW w:w="2059" w:type="dxa"/>
            <w:vAlign w:val="center"/>
          </w:tcPr>
          <w:p w14:paraId="58E0B8E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0C3C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44CF372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1553860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特色民俗活动点</w:t>
            </w:r>
          </w:p>
        </w:tc>
        <w:tc>
          <w:tcPr>
            <w:tcW w:w="1298" w:type="dxa"/>
            <w:vAlign w:val="center"/>
          </w:tcPr>
          <w:p w14:paraId="7334954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1ABDEDC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31" name="IM 20"/>
                  <wp:cNvGraphicFramePr/>
                  <a:graphic xmlns:a="http://schemas.openxmlformats.org/drawingml/2006/main">
                    <a:graphicData uri="http://schemas.openxmlformats.org/drawingml/2006/picture">
                      <pic:pic xmlns:pic="http://schemas.openxmlformats.org/drawingml/2006/picture">
                        <pic:nvPicPr>
                          <pic:cNvPr id="31" name="IM 20"/>
                          <pic:cNvPicPr/>
                        </pic:nvPicPr>
                        <pic:blipFill>
                          <a:blip r:embed="rId12"/>
                          <a:stretch>
                            <a:fillRect/>
                          </a:stretch>
                        </pic:blipFill>
                        <pic:spPr>
                          <a:xfrm>
                            <a:off x="0" y="0"/>
                            <a:ext cx="122986" cy="168859"/>
                          </a:xfrm>
                          <a:prstGeom prst="rect">
                            <a:avLst/>
                          </a:prstGeom>
                        </pic:spPr>
                      </pic:pic>
                    </a:graphicData>
                  </a:graphic>
                </wp:inline>
              </w:drawing>
            </w:r>
          </w:p>
        </w:tc>
        <w:tc>
          <w:tcPr>
            <w:tcW w:w="2059" w:type="dxa"/>
            <w:vAlign w:val="center"/>
          </w:tcPr>
          <w:p w14:paraId="5BEDF6E1">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35FC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1417" w:type="dxa"/>
            <w:vMerge w:val="restart"/>
            <w:vAlign w:val="center"/>
          </w:tcPr>
          <w:p w14:paraId="516837A1">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体育健康</w:t>
            </w:r>
          </w:p>
        </w:tc>
        <w:tc>
          <w:tcPr>
            <w:tcW w:w="2731" w:type="dxa"/>
            <w:vAlign w:val="center"/>
          </w:tcPr>
          <w:p w14:paraId="0BF8C96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乡镇体育中心</w:t>
            </w:r>
          </w:p>
        </w:tc>
        <w:tc>
          <w:tcPr>
            <w:tcW w:w="1298" w:type="dxa"/>
            <w:vAlign w:val="center"/>
          </w:tcPr>
          <w:p w14:paraId="47C7368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32" name="IM 22"/>
                  <wp:cNvGraphicFramePr/>
                  <a:graphic xmlns:a="http://schemas.openxmlformats.org/drawingml/2006/main">
                    <a:graphicData uri="http://schemas.openxmlformats.org/drawingml/2006/picture">
                      <pic:pic xmlns:pic="http://schemas.openxmlformats.org/drawingml/2006/picture">
                        <pic:nvPicPr>
                          <pic:cNvPr id="32" name="IM 22"/>
                          <pic:cNvPicPr/>
                        </pic:nvPicPr>
                        <pic:blipFill>
                          <a:blip r:embed="rId14"/>
                          <a:stretch>
                            <a:fillRect/>
                          </a:stretch>
                        </pic:blipFill>
                        <pic:spPr>
                          <a:xfrm>
                            <a:off x="0" y="0"/>
                            <a:ext cx="122986" cy="168859"/>
                          </a:xfrm>
                          <a:prstGeom prst="rect">
                            <a:avLst/>
                          </a:prstGeom>
                        </pic:spPr>
                      </pic:pic>
                    </a:graphicData>
                  </a:graphic>
                </wp:inline>
              </w:drawing>
            </w:r>
          </w:p>
        </w:tc>
        <w:tc>
          <w:tcPr>
            <w:tcW w:w="1334" w:type="dxa"/>
            <w:vAlign w:val="center"/>
          </w:tcPr>
          <w:p w14:paraId="0B0FA13D">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3DB629E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可综合设置</w:t>
            </w:r>
          </w:p>
        </w:tc>
      </w:tr>
      <w:tr w14:paraId="4403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335BE9F5">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592637D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室外综合健身场地</w:t>
            </w:r>
          </w:p>
        </w:tc>
        <w:tc>
          <w:tcPr>
            <w:tcW w:w="1298" w:type="dxa"/>
            <w:vAlign w:val="center"/>
          </w:tcPr>
          <w:p w14:paraId="07A3BB4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6227D2D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0948BB9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0234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6138979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1F6A3E9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健身广场</w:t>
            </w:r>
          </w:p>
        </w:tc>
        <w:tc>
          <w:tcPr>
            <w:tcW w:w="1298" w:type="dxa"/>
            <w:vAlign w:val="center"/>
          </w:tcPr>
          <w:p w14:paraId="01E96B7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317D4AB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33" name="IM 24"/>
                  <wp:cNvGraphicFramePr/>
                  <a:graphic xmlns:a="http://schemas.openxmlformats.org/drawingml/2006/main">
                    <a:graphicData uri="http://schemas.openxmlformats.org/drawingml/2006/picture">
                      <pic:pic xmlns:pic="http://schemas.openxmlformats.org/drawingml/2006/picture">
                        <pic:nvPicPr>
                          <pic:cNvPr id="33" name="IM 24"/>
                          <pic:cNvPicPr/>
                        </pic:nvPicPr>
                        <pic:blipFill>
                          <a:blip r:embed="rId13"/>
                          <a:stretch>
                            <a:fillRect/>
                          </a:stretch>
                        </pic:blipFill>
                        <pic:spPr>
                          <a:xfrm>
                            <a:off x="0" y="0"/>
                            <a:ext cx="122986" cy="168859"/>
                          </a:xfrm>
                          <a:prstGeom prst="rect">
                            <a:avLst/>
                          </a:prstGeom>
                        </pic:spPr>
                      </pic:pic>
                    </a:graphicData>
                  </a:graphic>
                </wp:inline>
              </w:drawing>
            </w:r>
          </w:p>
        </w:tc>
        <w:tc>
          <w:tcPr>
            <w:tcW w:w="2059" w:type="dxa"/>
            <w:vAlign w:val="center"/>
          </w:tcPr>
          <w:p w14:paraId="5FA2154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5C40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restart"/>
            <w:vAlign w:val="center"/>
          </w:tcPr>
          <w:p w14:paraId="490B084C">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商业服务</w:t>
            </w:r>
          </w:p>
        </w:tc>
        <w:tc>
          <w:tcPr>
            <w:tcW w:w="2731" w:type="dxa"/>
            <w:vAlign w:val="center"/>
          </w:tcPr>
          <w:p w14:paraId="44BA4D4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菜市场</w:t>
            </w:r>
          </w:p>
        </w:tc>
        <w:tc>
          <w:tcPr>
            <w:tcW w:w="1298" w:type="dxa"/>
            <w:vAlign w:val="center"/>
          </w:tcPr>
          <w:p w14:paraId="79FE332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3EA285F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29C2DA22">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可综合设置</w:t>
            </w:r>
          </w:p>
        </w:tc>
      </w:tr>
      <w:tr w14:paraId="0F42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rPr>
        <w:tc>
          <w:tcPr>
            <w:tcW w:w="1417" w:type="dxa"/>
            <w:vMerge w:val="continue"/>
            <w:vAlign w:val="center"/>
          </w:tcPr>
          <w:p w14:paraId="522DC98E">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5489EF8C">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邮政营业场所</w:t>
            </w:r>
          </w:p>
        </w:tc>
        <w:tc>
          <w:tcPr>
            <w:tcW w:w="1298" w:type="dxa"/>
            <w:vAlign w:val="center"/>
          </w:tcPr>
          <w:p w14:paraId="02517EB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4B3B44C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3E1E1A56">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可综合设置</w:t>
            </w:r>
          </w:p>
        </w:tc>
      </w:tr>
      <w:tr w14:paraId="04D0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1417" w:type="dxa"/>
            <w:vMerge w:val="continue"/>
            <w:vAlign w:val="center"/>
          </w:tcPr>
          <w:p w14:paraId="0D2A573A">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7A14BA68">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便民农家店</w:t>
            </w:r>
          </w:p>
        </w:tc>
        <w:tc>
          <w:tcPr>
            <w:tcW w:w="1298" w:type="dxa"/>
            <w:vAlign w:val="center"/>
          </w:tcPr>
          <w:p w14:paraId="3BC6690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22C706A7">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5A69298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23A8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1417" w:type="dxa"/>
            <w:vMerge w:val="continue"/>
            <w:vAlign w:val="center"/>
          </w:tcPr>
          <w:p w14:paraId="1C1C560F">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p>
        </w:tc>
        <w:tc>
          <w:tcPr>
            <w:tcW w:w="2731" w:type="dxa"/>
            <w:vAlign w:val="center"/>
          </w:tcPr>
          <w:p w14:paraId="35AC4830">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金融电信服务点</w:t>
            </w:r>
          </w:p>
        </w:tc>
        <w:tc>
          <w:tcPr>
            <w:tcW w:w="1298" w:type="dxa"/>
            <w:vAlign w:val="center"/>
          </w:tcPr>
          <w:p w14:paraId="6D8EE69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2E6C8933">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drawing>
                <wp:inline distT="0" distB="0" distL="0" distR="0">
                  <wp:extent cx="122555" cy="168275"/>
                  <wp:effectExtent l="0" t="0" r="10795" b="2540"/>
                  <wp:docPr id="34" name="IM 26"/>
                  <wp:cNvGraphicFramePr/>
                  <a:graphic xmlns:a="http://schemas.openxmlformats.org/drawingml/2006/main">
                    <a:graphicData uri="http://schemas.openxmlformats.org/drawingml/2006/picture">
                      <pic:pic xmlns:pic="http://schemas.openxmlformats.org/drawingml/2006/picture">
                        <pic:nvPicPr>
                          <pic:cNvPr id="34" name="IM 26"/>
                          <pic:cNvPicPr/>
                        </pic:nvPicPr>
                        <pic:blipFill>
                          <a:blip r:embed="rId12"/>
                          <a:stretch>
                            <a:fillRect/>
                          </a:stretch>
                        </pic:blipFill>
                        <pic:spPr>
                          <a:xfrm>
                            <a:off x="0" y="0"/>
                            <a:ext cx="122986" cy="168859"/>
                          </a:xfrm>
                          <a:prstGeom prst="rect">
                            <a:avLst/>
                          </a:prstGeom>
                        </pic:spPr>
                      </pic:pic>
                    </a:graphicData>
                  </a:graphic>
                </wp:inline>
              </w:drawing>
            </w:r>
          </w:p>
        </w:tc>
        <w:tc>
          <w:tcPr>
            <w:tcW w:w="2059" w:type="dxa"/>
            <w:vAlign w:val="center"/>
          </w:tcPr>
          <w:p w14:paraId="0A3994F3">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r w14:paraId="14F5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1417" w:type="dxa"/>
            <w:vAlign w:val="center"/>
          </w:tcPr>
          <w:p w14:paraId="0EC7B0AE">
            <w:pPr>
              <w:pStyle w:val="63"/>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行政管理</w:t>
            </w:r>
          </w:p>
        </w:tc>
        <w:tc>
          <w:tcPr>
            <w:tcW w:w="2731" w:type="dxa"/>
            <w:vAlign w:val="center"/>
          </w:tcPr>
          <w:p w14:paraId="6EBF7D3D">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村务室</w:t>
            </w:r>
          </w:p>
        </w:tc>
        <w:tc>
          <w:tcPr>
            <w:tcW w:w="1298" w:type="dxa"/>
            <w:vAlign w:val="center"/>
          </w:tcPr>
          <w:p w14:paraId="3E623894">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1334" w:type="dxa"/>
            <w:vAlign w:val="center"/>
          </w:tcPr>
          <w:p w14:paraId="15BFD5CB">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w:t>
            </w:r>
          </w:p>
        </w:tc>
        <w:tc>
          <w:tcPr>
            <w:tcW w:w="2059" w:type="dxa"/>
            <w:vAlign w:val="center"/>
          </w:tcPr>
          <w:p w14:paraId="6D59570D">
            <w:pPr>
              <w:pStyle w:val="63"/>
              <w:keepNext w:val="0"/>
              <w:keepLines w:val="0"/>
              <w:pageBreakBefore w:val="0"/>
              <w:widowControl w:val="0"/>
              <w:kinsoku/>
              <w:wordWrap/>
              <w:overflowPunct/>
              <w:topLinePunct w:val="0"/>
              <w:autoSpaceDE w:val="0"/>
              <w:autoSpaceDN w:val="0"/>
              <w:bidi w:val="0"/>
              <w:adjustRightInd/>
              <w:snapToGrid/>
              <w:spacing w:line="240" w:lineRule="auto"/>
              <w:ind w:left="232"/>
              <w:jc w:val="center"/>
              <w:textAlignment w:val="auto"/>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宜综合设置</w:t>
            </w:r>
          </w:p>
        </w:tc>
      </w:tr>
    </w:tbl>
    <w:p w14:paraId="1A2B24C2">
      <w:pPr>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1"/>
          <w:sz w:val="28"/>
          <w:szCs w:val="28"/>
          <w:highlight w:val="none"/>
        </w:rPr>
        <w:t>注： ●——一般情况下建设；</w:t>
      </w:r>
      <w:r>
        <w:rPr>
          <w:rFonts w:hint="eastAsia" w:ascii="仿宋" w:hAnsi="仿宋" w:eastAsia="仿宋" w:cs="仿宋"/>
          <w:color w:val="auto"/>
          <w:spacing w:val="-85"/>
          <w:sz w:val="28"/>
          <w:szCs w:val="28"/>
          <w:highlight w:val="none"/>
        </w:rPr>
        <w:t xml:space="preserve"> </w:t>
      </w:r>
      <w:r>
        <w:rPr>
          <w:rFonts w:hint="eastAsia" w:ascii="仿宋" w:hAnsi="仿宋" w:eastAsia="仿宋" w:cs="仿宋"/>
          <w:color w:val="auto"/>
          <w:position w:val="-3"/>
          <w:sz w:val="28"/>
          <w:szCs w:val="28"/>
          <w:highlight w:val="none"/>
        </w:rPr>
        <w:drawing>
          <wp:inline distT="0" distB="0" distL="0" distR="0">
            <wp:extent cx="122555" cy="168275"/>
            <wp:effectExtent l="0" t="0" r="10795" b="2540"/>
            <wp:docPr id="35" name="IM 28"/>
            <wp:cNvGraphicFramePr/>
            <a:graphic xmlns:a="http://schemas.openxmlformats.org/drawingml/2006/main">
              <a:graphicData uri="http://schemas.openxmlformats.org/drawingml/2006/picture">
                <pic:pic xmlns:pic="http://schemas.openxmlformats.org/drawingml/2006/picture">
                  <pic:nvPicPr>
                    <pic:cNvPr id="35" name="IM 28"/>
                    <pic:cNvPicPr/>
                  </pic:nvPicPr>
                  <pic:blipFill>
                    <a:blip r:embed="rId15"/>
                    <a:stretch>
                      <a:fillRect/>
                    </a:stretch>
                  </pic:blipFill>
                  <pic:spPr>
                    <a:xfrm>
                      <a:off x="0" y="0"/>
                      <a:ext cx="122986" cy="168859"/>
                    </a:xfrm>
                    <a:prstGeom prst="rect">
                      <a:avLst/>
                    </a:prstGeom>
                  </pic:spPr>
                </pic:pic>
              </a:graphicData>
            </a:graphic>
          </wp:inline>
        </w:drawing>
      </w:r>
      <w:r>
        <w:rPr>
          <w:rFonts w:hint="eastAsia" w:ascii="仿宋" w:hAnsi="仿宋" w:eastAsia="仿宋" w:cs="仿宋"/>
          <w:color w:val="auto"/>
          <w:spacing w:val="1"/>
          <w:sz w:val="28"/>
          <w:szCs w:val="28"/>
          <w:highlight w:val="none"/>
        </w:rPr>
        <w:t>——有条件情况下建设。</w:t>
      </w:r>
    </w:p>
    <w:p w14:paraId="199957CD">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乡村市政公用设施用地布局要求</w:t>
      </w:r>
    </w:p>
    <w:p w14:paraId="36C573C9">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乡村市政公用设施应充分考虑地形地貌、防灾减灾、邻避距离等要素，在满足功能需求的前提下减少对环境和生活的影响。</w:t>
      </w:r>
    </w:p>
    <w:p w14:paraId="017AB6ED">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污水处理设施布局必须满足水源保护区划定控制要求；应布置在居民点常年主导风向的下风向、村庄水系下游；宜靠近受纳水体或农田灌溉区；宜设置在便于污水、污泥的收集、排放和再利用的区域；宜选址在交通、运输及供水供电较方便地段；远离学校及医院等公共建筑；不宜设置在低洼易涝区。</w:t>
      </w:r>
    </w:p>
    <w:p w14:paraId="039DA7C5">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乡村公厕应选择不易积存雨水的地段；宜建在公共场所等人口较集中的区域；附属式公共厕所可优先考虑与村委会、村民活动中心、老人活动站、卫生站等设施结合建设；独立式公共厕所可优先考虑建在村入 口、活动广场、停车场、集贸市场等区域；与集中式给水点和地下取水构筑物等的距离应大于 30 米；宜建在所服务区域的常年主导风向的下风向处；不宜靠近民房、学校及卫生设施等敏感建筑。</w:t>
      </w:r>
    </w:p>
    <w:p w14:paraId="0B89B2F5">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各类设施用地应符合国家和地方相关行业标准的规定。</w:t>
      </w:r>
    </w:p>
    <w:p w14:paraId="436A8243">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乡村产业用地布局要求</w:t>
      </w:r>
    </w:p>
    <w:p w14:paraId="0C91928A">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乡村产业必须符合《产业结构调整指导目录（2024 年本）》的要求；严禁生产、制造危险化学品及其相关产物。</w:t>
      </w:r>
    </w:p>
    <w:p w14:paraId="02E70A4B">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规模较大、工业化程度高、分散布局配套设施成本高的产业项目宜在产业园区内布局；具有一定规模的农产品加工宜在城镇开发边界内集中布局。</w:t>
      </w:r>
    </w:p>
    <w:p w14:paraId="7DE57E2A">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直接服务种植养殖业的农产品加工、电子商务、仓储保鲜冷链、产地低温直销配送等产业原则上应集中在行政村村庄建设边界内。</w:t>
      </w:r>
    </w:p>
    <w:p w14:paraId="6CD108A2">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利用农村本地资源开展农产品初加工、发展休闲观光旅游而必需的配套设施建设，可在不占用永久基本农田和不突破乡镇级国土空间规划传导的建设用地指标等约束条件、不破坏生态环境和乡村风貌的前提下，在村庄建设边界外安排少量建设用地。</w:t>
      </w:r>
    </w:p>
    <w:p w14:paraId="4669E9A8">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 xml:space="preserve">文旅融合产业鼓励在传承保护优先基础上，推动历史文化资源活化利用，进一步实现一二三产融合发展。合理利用院落形式建筑特色，植入文化博览、非遗体验等传统文化功能，配套研学体验、休闲娱乐等旅游服务功能。以建设用地功能为主导，指导非建设用地产业、环境、景观整治，结合传统农业，拓宽文旅产业空间承载范围，实现一二三产一体化发展格局。  </w:t>
      </w:r>
    </w:p>
    <w:p w14:paraId="302A4D12">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鼓励乡村产业用地与其他用地功能合理布局，鼓励闲置资源活化利用，实现用地混合。在符合国土空间规划确定的用地类型、控制性高度、乡村风貌、基础设施和用途管制要求、确保安全的前提下，鼓励对闲置宅基地、闲置集体用地、古院落等农村建设用地，通过购买、租赁、经营权转让、资产入股、集中流转、收储等方式整合活化，进行复合利用，发展乡村民宿、农产品初加工、电子商务、 民俗体验、文化创意等乡村产业。</w:t>
      </w:r>
    </w:p>
    <w:p w14:paraId="0D583F08">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乡村产业项目原则上应为直接服务于乡村振兴和农村生产生活的项目，并符合村庄所在的乡镇主体功能定位和相关产业规划，不得违背产业准入负面清单，不得用于商品住宅、别墅、酒店、公寓等房地产开发。</w:t>
      </w:r>
    </w:p>
    <w:p w14:paraId="141CCCF9">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国土综合整治要求</w:t>
      </w:r>
    </w:p>
    <w:p w14:paraId="0DB3AE32">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落实国土空间总体规划或专项规划确定的国土综合整治区域及要求。以乡镇为基本实施单元，统筹推进农用地整治与建设用地整治。</w:t>
      </w:r>
    </w:p>
    <w:p w14:paraId="431FEAB5">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农用地整治：大力推进土地综合整治，统筹实施农用地集中连片整治、质量提升和生态化改造，开展高标准农田建设，严格保护已建成高标准农田，落实新增高标准农田建设任务，建设“稳产、节水、生态、美观” 的高标准农田。到 2035 年将具备条件的永久基本农田全部建设为高标准农田。</w:t>
      </w:r>
    </w:p>
    <w:p w14:paraId="530FAAA9">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设用地整理：适应宜居宜业和美乡村建设需要，统筹考虑区位条件、资源禀赋、环境容量、产业基础、历史文化传承以及农民住房、产业发展、公共服务、基础设施等各类建设用地需求，根据实施单元具备的基础条件和特点，对农村零散、闲置、低效建设用地进行整理盘活，统筹推进建设用地布局优化、村庄建设用地整理、废弃采矿用地复垦利用、集体经营性建设用地依法流转等，确保城镇开发边界规模和扩展倍数不突破、整治区域内建设用地总面积不增加，进一步提升土地资源配置效率和节约集约利用水平，为保障农民合理居住需求、乡村基础设施建设和产业发展提供用地支撑。</w:t>
      </w:r>
    </w:p>
    <w:p w14:paraId="6DAEB55B">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生态保护修复要求</w:t>
      </w:r>
    </w:p>
    <w:p w14:paraId="6A962C4E">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落实国土空间总体规划确定的生态保护修复区域及要求。以改善农村人居环境、优化生态空间布局为目标，统筹考虑自然生态系统的完整性和联通性、乡村肌理格局以及基层群众对于和美乡村建设的需要，协同开展矿山生态修复、湿地与水域生态修复、山林生态修复等工作，加快宜居宜业和美乡村建设。</w:t>
      </w:r>
    </w:p>
    <w:p w14:paraId="135D2365">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矿山生态修复：坚持“谁开发、谁保护，谁污染、谁治理”的原则，重点加强关停矿山等区域山体修复，改善生态环境，提 高生态质量。引导矿业修复与乡村振兴有机结合，积极开展工矿废弃地整治复垦。针对历史遗留矿山主要采取自然恢复、辅助再生、生态重建、转型利用等生态修复方式；针对现有矿山，坚持“边开采边复垦复绿”，加强对矿山绿化修复工作的引导和监督。</w:t>
      </w:r>
    </w:p>
    <w:p w14:paraId="7AA9C645">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湿地与水域生态修复：优化滨河生态廊道环境。坚持“源头保护、沿线治污、两岸增绿、生态补水、中水回用” 的思路，持续实施流域生态保护工程。坚持水岸同治、河路共治，建设带状生态滨水空间， 以生态步道、慢行系统串联老城和新区。</w:t>
      </w:r>
    </w:p>
    <w:p w14:paraId="56E238CE">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山林生态修复：实施造林绿化行动，推行置换造林、购买式造林、碳汇造林等市场化运作机制，持续促进增绿增收双赢。重点抓好景区、林区、旅游林地建设，加强植树造林，进一步提高森林覆盖率。实施国省干道、旅游公路等道路两侧宜林荒山绿化工程，提升通道沿线两侧生态景观。</w:t>
      </w:r>
    </w:p>
    <w:p w14:paraId="03F3D84C">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30" w:name="_Toc18770"/>
      <w:r>
        <w:rPr>
          <w:rFonts w:hint="eastAsia" w:ascii="黑体" w:hAnsi="黑体" w:eastAsia="黑体"/>
          <w:color w:val="auto"/>
          <w:highlight w:val="none"/>
          <w:lang w:val="en-US" w:eastAsia="zh-CN"/>
        </w:rPr>
        <w:t>建设控制</w:t>
      </w:r>
      <w:bookmarkEnd w:id="130"/>
    </w:p>
    <w:p w14:paraId="19FF716C">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村民住宅建设标准</w:t>
      </w:r>
    </w:p>
    <w:p w14:paraId="6409A4D0">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严格落实“一户一宅”政策，宅基用地面积按照下列标准执行：城郊、农村集镇和圩区，每户不得超过160平方米；平原地区，每户不得超过220平方米，且要明确选址要求和宅基用地范围。</w:t>
      </w:r>
    </w:p>
    <w:p w14:paraId="7EFE3B36">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建筑间距</w:t>
      </w:r>
    </w:p>
    <w:p w14:paraId="749B37CF">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城镇开发边界外乡村建设用地内的建筑间距，应符合消防、环保、日照、空间景观、工程管线敷设和文物保护等方面的要求。</w:t>
      </w:r>
    </w:p>
    <w:p w14:paraId="3D33C043">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农村建筑间距应不妨害相邻权、地役权，应保证相邻房屋的正常采光和通行要求，并符合《农村防火规范（GB50039）》的规定。</w:t>
      </w:r>
    </w:p>
    <w:p w14:paraId="0A67871A">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农村的厂房、仓库、公共建筑和建筑高度超过 15 米的居住建筑的建筑间距应执行国家标准《建筑设计防火规范（GB50016）》的规定。</w:t>
      </w:r>
    </w:p>
    <w:p w14:paraId="67B0FD3E">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集贸市场、厂房、仓库以及变压器、变电所（站）之间及与居住建筑的防火间距应符合现行国家标准《建筑设计防火规范（GB50016）》的要求。</w:t>
      </w:r>
    </w:p>
    <w:p w14:paraId="62962032">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建筑退界</w:t>
      </w:r>
    </w:p>
    <w:p w14:paraId="0836CF43">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筑用地界线和沿乡村道路、公路、河道、铁路、电力线路、工程管线布局的建筑物以及在文物保护单位、易燃易爆设施、城市基础设施周边布局的建筑物，其退让距离应符合消防、日照、环保、卫生、抗震、防洪、安全和文物保护等要求，必要时还应征求相关部门意见。</w:t>
      </w:r>
    </w:p>
    <w:p w14:paraId="36E3BAD1">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同一建筑在建筑间距和建筑退让等多重控制要求的情况下原则上按最大的控制距离执行。</w:t>
      </w:r>
    </w:p>
    <w:p w14:paraId="235A93BF">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建筑后退用地界线距离：建筑后退用地界线原则不低于 3 米。用地局限时，在满足消防、日照等要求的前提下，并经征得界外相邻用地单位同意，建筑后退用地界线距离可适当缩小或不作要求。</w:t>
      </w:r>
    </w:p>
    <w:p w14:paraId="5C93B4A5">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建筑后退公路距离：除高速公路防护、养护需要的建筑以外，其他建筑后退高速公路边沟外缘的距离不得小于 30 米；后退匝道、高速公路连接线外缘的距离不得小于 20 米；后退收费站的距离不得小于 50 米。</w:t>
      </w:r>
    </w:p>
    <w:p w14:paraId="4FB979C8">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根据《公路安全保护条例》规定，公路两侧建筑控制区范围从公路边沟外缘起：国道不少于 20 米；省道不少于 15 米；县道不少于 10 米； 乡道不少于 5 米。</w:t>
      </w:r>
    </w:p>
    <w:p w14:paraId="56CFE7C6">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建筑后退高压架空电力线路距离：建筑后退高压架空电力线路边导线的距离为：35 千伏、66千伏、110 千伏电力线，不小于 10 米；220 千伏、330 千伏电力线，不小于 15 米；500 千伏电力线，不小于 30 米，用地局限时，建筑后退高压架空电力线路边导线的距离可适当缩小，但应符合在最大计算风偏情况下的安全距离要求。</w:t>
      </w:r>
    </w:p>
    <w:p w14:paraId="5F64BB36">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建筑退让村庄内部道路距离：村庄建筑、围墙距村庄内部支路的距离不应小于 1 米，距村庄内部主要道路的距离不应小于 2 米。临路方向后退距离如村内有约定的，按照约定退让距离执行。临路方向宜与同侧现状建筑外墙面边界齐平，保证沿路建筑的整齐美观。</w:t>
      </w:r>
    </w:p>
    <w:p w14:paraId="446B3100">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建筑高度</w:t>
      </w:r>
    </w:p>
    <w:p w14:paraId="72D06D1D">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建筑物的高度应符合日照、消防、建筑间距、乡村景观、节地等方面的要求，按照《酒店镇乡村建设用地通则式管理控制指标表》规定控制。</w:t>
      </w:r>
    </w:p>
    <w:p w14:paraId="426F4651">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在各级文物保护建筑周围的建设控制地带内以及与历史风貌建筑、风景名胜区相邻的新建、扩建、改建各类建（构）筑物，其建筑高度必须符合文物古迹和历史风貌建筑保护的有关规定，并按相关保护规划执行。</w:t>
      </w:r>
    </w:p>
    <w:p w14:paraId="66C536F8">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31" w:name="_Toc13263"/>
      <w:r>
        <w:rPr>
          <w:rFonts w:hint="eastAsia" w:ascii="黑体" w:hAnsi="黑体" w:eastAsia="黑体"/>
          <w:color w:val="auto"/>
          <w:highlight w:val="none"/>
          <w:lang w:val="en-US" w:eastAsia="zh-CN"/>
        </w:rPr>
        <w:t>交通组织</w:t>
      </w:r>
      <w:bookmarkEnd w:id="131"/>
    </w:p>
    <w:p w14:paraId="1CFEEDD0">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村庄道路</w:t>
      </w:r>
    </w:p>
    <w:p w14:paraId="488C4554">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村庄道路根据其在路网中的交通功能及对沿线居民的服务功能，分为干路、支路和巷道三级。村庄道路红线内可包含机动车道、非机动车道、人行道、设施带、绿化、路肩、边沟等设施。村庄道路红线宽度应根据道路设施和地下管线综合确定，干路及支路两侧应设置路灯和必要的指示牌。村庄应完善通村组道路和入户道路建设，并预留消防通道。村庄道路空间规划应与村庄风貌相协调。</w:t>
      </w:r>
    </w:p>
    <w:p w14:paraId="74AC57FD">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公共停车场</w:t>
      </w:r>
    </w:p>
    <w:p w14:paraId="32C6DB07">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村庄停车设施应根据村庄的实际停车需求适度建设公共停车场。公共停车场宜分散布局，可利用村内闲置地、边角地、未利用地，并宜靠近公共服务设施。农村村民住房小汽车停车位可结合农房入户空间停放，停放比例宜1辆／户。</w:t>
      </w:r>
    </w:p>
    <w:p w14:paraId="1C3858EE">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充电设施</w:t>
      </w:r>
    </w:p>
    <w:p w14:paraId="2F4D7436">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农村充电设施的布局应符合相关专项规划的要求，应满足环境保护和消防安全的要求，选址应考虑配电网、环境、风向等因素。按照《电动汽车充电基础设施技术标准》（DBJ04/T398-2019），社会公共停车场充电车位直接建设的配建比例要达到15%。</w:t>
      </w:r>
    </w:p>
    <w:p w14:paraId="4252E9E2">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32" w:name="_Toc12234"/>
      <w:r>
        <w:rPr>
          <w:rFonts w:hint="eastAsia" w:ascii="黑体" w:hAnsi="黑体" w:eastAsia="黑体"/>
          <w:color w:val="auto"/>
          <w:highlight w:val="none"/>
          <w:lang w:val="en-US" w:eastAsia="zh-CN"/>
        </w:rPr>
        <w:t>人居环境整治与风貌提升</w:t>
      </w:r>
      <w:bookmarkEnd w:id="132"/>
    </w:p>
    <w:p w14:paraId="56C41B8F">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人居环境整治要求</w:t>
      </w:r>
    </w:p>
    <w:p w14:paraId="29D4070F">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统筹生态生产生活融合，根据村庄发展水平及自身条件，综合考虑乡村发展规律和村民诉求，因地制宜推进乡村人居环境整治工作。主要任务包括厕所革命、污水治理、生产生活垃圾治理三个方面，以农业为主要产业的村庄还应强化农膜以及其他农业生产废弃物的处置和资源化利用。</w:t>
      </w:r>
    </w:p>
    <w:p w14:paraId="7A99ECB3">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厕所革命：合理规划布局农村公共厕所，加快建设乡村景区旅游厕所，落实公共厕所管护责任，强化日常卫生保洁。科学选择改厕技术模式，宜水则水、宜旱则旱。加强厕所粪污无害化处理与资源化利用。</w:t>
      </w:r>
    </w:p>
    <w:p w14:paraId="5E94B4CB">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污水治理：以资源化利用、可持续治理为导向，选择符合农村实际的生活污水治理技术，优先推广运行费用低、管护简便的治理技术。以房前屋后河塘沟渠和群众反映强烈的黑臭水体为重点，采取控源截污、清淤疏浚、生态修复、水体净化等措施综合治理。</w:t>
      </w:r>
    </w:p>
    <w:p w14:paraId="3B81F3E3">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生产生活垃圾治理：完善农村生活垃圾收集、转运、处置设施和模式，因地制宜采用小型化、分散化的无害化处理方式，推进农村生活垃圾分类减量与利用。</w:t>
      </w:r>
    </w:p>
    <w:p w14:paraId="50D99788">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景观风貌指引要求</w:t>
      </w:r>
    </w:p>
    <w:p w14:paraId="4E64D49C">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深入实施乡村绿化美化行动，突出保护乡村山体田园、河湖湿地、原生植被、古树名木等，引导鼓励村民通过栽植果蔬、花木等开展庭院绿化，通过农村“ 四旁”（水旁、路旁、村旁、宅旁）植树推进村庄绿化，充分利用荒地、废弃地、边角地等开展村庄小微公园和公共绿地建设。</w:t>
      </w:r>
    </w:p>
    <w:p w14:paraId="22E77E21">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统筹引导建筑风格，充分注重村民生活习惯和特色文化传承，按照以人为本的总体导向，营造乡土建筑与场景。新建和进行外立面改造的乡村建设项目及村民住房立面可以参照《安徽省（皖北片区）农房设计图集》和《安徽省和美乡村农房设计图集》，对建筑高度、体量、造型、风格和色调等进行指导。各乡镇可结合自身特征对风貌进行统一管控，既要注重村居整体风貌，又要注重农房单体设计，实现具有传统特色的建筑形式。在文物保护单位建设控制区内修建新建筑和构筑物，应按文物保护法律法规及有关规范执行，不得破坏文物保护单位的环境风貌。</w:t>
      </w:r>
    </w:p>
    <w:p w14:paraId="29CA5E89">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33" w:name="_Toc1461"/>
      <w:r>
        <w:rPr>
          <w:rFonts w:hint="eastAsia" w:ascii="黑体" w:hAnsi="黑体" w:eastAsia="黑体"/>
          <w:color w:val="auto"/>
          <w:highlight w:val="none"/>
          <w:lang w:val="en-US" w:eastAsia="zh-CN"/>
        </w:rPr>
        <w:t>通用图则</w:t>
      </w:r>
      <w:bookmarkEnd w:id="133"/>
    </w:p>
    <w:p w14:paraId="686E017E">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通用图则包括重要控制线分布图则和地块控制图则。</w:t>
      </w:r>
    </w:p>
    <w:p w14:paraId="64F461BD">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图则管控</w:t>
      </w:r>
    </w:p>
    <w:p w14:paraId="6AFCF676">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重要控制线分布图则应落实上位规划划定的相关重要控制线空间分布和面积。</w:t>
      </w:r>
    </w:p>
    <w:p w14:paraId="6EEDA826">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地块控制图则设置规划条件要遵守相关技术规范和标准，应因地制宜，与村庄风貌、周边环境相协调。经审定的规划图则，是规划管理和行政许可的依据，应按要求的数据标准形成矢量数据。</w:t>
      </w:r>
    </w:p>
    <w:p w14:paraId="450DC502">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制图要求</w:t>
      </w:r>
    </w:p>
    <w:p w14:paraId="7DA38B33">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重要控制线分布图则应表达包括耕地和永久基本农田保护红线、村庄建设边界、历史文化保护线、灾害风险控制线等重要控制线空间分布。可在图中插入表格，明确重要控制线划定面积。</w:t>
      </w:r>
    </w:p>
    <w:p w14:paraId="0E7F7F0A">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地块控制图则应表达地块位置、用地面积、用地性质、容积率、建筑高度、建筑密度、建筑退让等控制内容，包括建筑风貌、设施配套等控制内容。</w:t>
      </w:r>
    </w:p>
    <w:p w14:paraId="239BBF60">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程序要求</w:t>
      </w:r>
    </w:p>
    <w:p w14:paraId="69B44A9C">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通用图则由镇人民政府组织编制，由县自然资源和规划局组织技术审查和论证，镇人民政府组织村（居）民委员会审议和村（居）民会议或村（居）民代表会议讨论通过，并在村（居）内公示栏或镇人民政府官方网站公示，公示时间不得少于30日。公示期满无异议后，报县人民政府批准，经县自然资源和规划主管部门备案后施行。</w:t>
      </w:r>
    </w:p>
    <w:p w14:paraId="66F4A86C">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34" w:name="_Toc29137"/>
      <w:r>
        <w:rPr>
          <w:rFonts w:hint="eastAsia" w:ascii="黑体" w:hAnsi="黑体" w:eastAsia="黑体"/>
          <w:color w:val="auto"/>
          <w:highlight w:val="none"/>
          <w:lang w:val="en-US" w:eastAsia="zh-CN"/>
        </w:rPr>
        <w:t>实施管理规定</w:t>
      </w:r>
      <w:bookmarkEnd w:id="134"/>
    </w:p>
    <w:p w14:paraId="0E6A28F5">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加强实施监督</w:t>
      </w:r>
    </w:p>
    <w:p w14:paraId="5BCC950F">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强化日常监督管理，工作过程中要注重实现全流程、多方式的公众参与，广泛征求当地村民、村委和相关部门等意见，积极向公众宣传。</w:t>
      </w:r>
    </w:p>
    <w:p w14:paraId="357FE049">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其他事项</w:t>
      </w:r>
    </w:p>
    <w:p w14:paraId="0A10BA8F">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“通则式”成果不得与法律法规和有关政策冲突。</w:t>
      </w:r>
    </w:p>
    <w:p w14:paraId="40C0F4EF">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成果要求</w:t>
      </w:r>
    </w:p>
    <w:p w14:paraId="7D0BA6AE">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乡村地区“通则式”规划技术管理规定成果包含“文本”、“图则”。</w:t>
      </w:r>
    </w:p>
    <w:p w14:paraId="06526021">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“文本”主要以条文形式对底线管控、规划管理规定等内容进行阐述，言简意骸、通俗易懂，可纳入“村规民约”。</w:t>
      </w:r>
    </w:p>
    <w:p w14:paraId="702D598C">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“图则”主要为重要控制线分布和地块控制图则，清晰易识别。</w:t>
      </w:r>
    </w:p>
    <w:p w14:paraId="131FE4CF">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规划数据库建设应符合国土空间规划“一张图”统一标准和要求，纳入县级国土空间规划数据库，可不单独建设规划数据库。</w:t>
      </w:r>
    </w:p>
    <w:p w14:paraId="09E60AC1">
      <w:pPr>
        <w:pStyle w:val="46"/>
        <w:spacing w:before="0" w:line="360" w:lineRule="auto"/>
        <w:ind w:left="0" w:right="108" w:firstLine="675" w:firstLineChars="200"/>
        <w:rPr>
          <w:rFonts w:eastAsia="仿宋"/>
          <w:color w:val="auto"/>
          <w:w w:val="105"/>
          <w:sz w:val="32"/>
          <w:highlight w:val="none"/>
        </w:rPr>
      </w:pPr>
      <w:r>
        <w:rPr>
          <w:rFonts w:hint="eastAsia" w:eastAsia="仿宋"/>
          <w:color w:val="auto"/>
          <w:w w:val="105"/>
          <w:sz w:val="32"/>
          <w:highlight w:val="none"/>
          <w:lang w:val="en-US" w:eastAsia="zh-CN"/>
        </w:rPr>
        <w:t>规划许可</w:t>
      </w:r>
    </w:p>
    <w:p w14:paraId="236A022A">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依据《村庄规划许可依据一览表》规定的情形，核发规划许可存在以下三类情形：</w:t>
      </w:r>
    </w:p>
    <w:p w14:paraId="2D658BA4">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（1）√：可直接依据“通则”核发许可的项目，按照用地指引及相关要求，直接核发乡村建设规划许可。</w:t>
      </w:r>
    </w:p>
    <w:p w14:paraId="0AACC4FF">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（2）+：在“通则”的基础上补充编制重点地块图则的项目，审查通过后图则公示30天无异议后，办理乡村建设规划许可。</w:t>
      </w:r>
    </w:p>
    <w:p w14:paraId="3F12675B">
      <w:pPr>
        <w:pStyle w:val="13"/>
        <w:autoSpaceDE/>
        <w:autoSpaceDN/>
        <w:spacing w:before="0" w:beforeLines="0" w:line="360" w:lineRule="auto"/>
        <w:ind w:left="0" w:leftChars="0" w:right="0" w:rightChars="0" w:firstLine="640" w:firstLineChars="0"/>
        <w:contextualSpacing/>
        <w:rPr>
          <w:rFonts w:hint="eastAsia" w:ascii="Times New Roman" w:hAnsi="Times New Roman" w:eastAsia="仿宋_GB2312" w:cs="Times New Roman"/>
          <w:color w:val="auto"/>
          <w:highlight w:val="none"/>
          <w:lang w:val="en-US" w:eastAsia="zh-CN"/>
        </w:rPr>
      </w:pPr>
      <w:r>
        <w:rPr>
          <w:rFonts w:hint="eastAsia" w:ascii="Times New Roman" w:hAnsi="Times New Roman" w:eastAsia="仿宋_GB2312" w:cs="Times New Roman"/>
          <w:color w:val="auto"/>
          <w:highlight w:val="none"/>
          <w:lang w:val="en-US" w:eastAsia="zh-CN"/>
        </w:rPr>
        <w:t>（3）×：不适用“通则”的项目，编制规划落实方案或详细规划（村庄规划），经县级人民政府批准后作为核发规划许可的依据。</w:t>
      </w:r>
    </w:p>
    <w:tbl>
      <w:tblPr>
        <w:tblStyle w:val="26"/>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371"/>
        <w:gridCol w:w="1375"/>
        <w:gridCol w:w="2818"/>
        <w:gridCol w:w="599"/>
        <w:gridCol w:w="494"/>
        <w:gridCol w:w="419"/>
        <w:gridCol w:w="1911"/>
      </w:tblGrid>
      <w:tr w14:paraId="11D9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5000" w:type="pct"/>
            <w:gridSpan w:val="7"/>
            <w:shd w:val="clear" w:color="auto" w:fill="auto"/>
            <w:vAlign w:val="center"/>
          </w:tcPr>
          <w:p w14:paraId="2800A7F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8"/>
                <w:szCs w:val="28"/>
                <w:highlight w:val="none"/>
                <w:lang w:val="en-US" w:eastAsia="zh-CN"/>
                <w14:textFill>
                  <w14:solidFill>
                    <w14:schemeClr w14:val="tx1"/>
                  </w14:solidFill>
                </w14:textFill>
              </w:rPr>
              <w:t>专栏：村庄规划许可依据一览表</w:t>
            </w:r>
          </w:p>
        </w:tc>
      </w:tr>
      <w:tr w14:paraId="7977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528" w:type="pct"/>
            <w:gridSpan w:val="2"/>
            <w:vMerge w:val="restart"/>
            <w:shd w:val="clear" w:color="auto" w:fill="auto"/>
            <w:vAlign w:val="center"/>
          </w:tcPr>
          <w:p w14:paraId="12BDE3B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用地类型</w:t>
            </w:r>
          </w:p>
        </w:tc>
        <w:tc>
          <w:tcPr>
            <w:tcW w:w="1568" w:type="pct"/>
            <w:vMerge w:val="restart"/>
            <w:shd w:val="clear" w:color="auto" w:fill="auto"/>
            <w:vAlign w:val="center"/>
          </w:tcPr>
          <w:p w14:paraId="6ED0F78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具体建设内容</w:t>
            </w:r>
          </w:p>
        </w:tc>
        <w:tc>
          <w:tcPr>
            <w:tcW w:w="1903" w:type="pct"/>
            <w:gridSpan w:val="4"/>
            <w:shd w:val="clear" w:color="auto" w:fill="auto"/>
            <w:vAlign w:val="center"/>
          </w:tcPr>
          <w:p w14:paraId="24276DB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土地利用情况</w:t>
            </w:r>
          </w:p>
        </w:tc>
      </w:tr>
      <w:tr w14:paraId="4291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1528" w:type="pct"/>
            <w:gridSpan w:val="2"/>
            <w:vMerge w:val="continue"/>
            <w:shd w:val="clear" w:color="auto" w:fill="auto"/>
            <w:vAlign w:val="center"/>
          </w:tcPr>
          <w:p w14:paraId="365A290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8" w:type="pct"/>
            <w:vMerge w:val="continue"/>
            <w:shd w:val="clear" w:color="auto" w:fill="auto"/>
            <w:vAlign w:val="center"/>
          </w:tcPr>
          <w:p w14:paraId="5F646F4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333" w:type="pct"/>
            <w:vMerge w:val="restart"/>
            <w:shd w:val="clear" w:color="auto" w:fill="auto"/>
            <w:vAlign w:val="center"/>
          </w:tcPr>
          <w:p w14:paraId="2E06740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新增</w:t>
            </w:r>
          </w:p>
          <w:p w14:paraId="2C2409F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建设用地</w:t>
            </w:r>
          </w:p>
        </w:tc>
        <w:tc>
          <w:tcPr>
            <w:tcW w:w="1570" w:type="pct"/>
            <w:gridSpan w:val="3"/>
            <w:shd w:val="clear" w:color="auto" w:fill="auto"/>
            <w:vAlign w:val="center"/>
          </w:tcPr>
          <w:p w14:paraId="05E979D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存量建设用地</w:t>
            </w:r>
          </w:p>
        </w:tc>
      </w:tr>
      <w:tr w14:paraId="3694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1528" w:type="pct"/>
            <w:gridSpan w:val="2"/>
            <w:vMerge w:val="continue"/>
            <w:shd w:val="clear" w:color="auto" w:fill="auto"/>
            <w:vAlign w:val="center"/>
          </w:tcPr>
          <w:p w14:paraId="762F480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8" w:type="pct"/>
            <w:vMerge w:val="continue"/>
            <w:shd w:val="clear" w:color="auto" w:fill="auto"/>
            <w:vAlign w:val="center"/>
          </w:tcPr>
          <w:p w14:paraId="4D9E24A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333" w:type="pct"/>
            <w:vMerge w:val="continue"/>
            <w:shd w:val="clear" w:color="auto" w:fill="auto"/>
            <w:vAlign w:val="center"/>
          </w:tcPr>
          <w:p w14:paraId="6ED5056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275" w:type="pct"/>
            <w:vMerge w:val="restart"/>
            <w:shd w:val="clear" w:color="auto" w:fill="auto"/>
            <w:vAlign w:val="center"/>
          </w:tcPr>
          <w:p w14:paraId="00D76AF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改变</w:t>
            </w:r>
          </w:p>
          <w:p w14:paraId="2098F70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用途</w:t>
            </w:r>
          </w:p>
        </w:tc>
        <w:tc>
          <w:tcPr>
            <w:tcW w:w="1294" w:type="pct"/>
            <w:gridSpan w:val="2"/>
            <w:shd w:val="clear" w:color="auto" w:fill="auto"/>
            <w:vAlign w:val="center"/>
          </w:tcPr>
          <w:p w14:paraId="1DC54C5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使用原用途</w:t>
            </w:r>
          </w:p>
        </w:tc>
      </w:tr>
      <w:tr w14:paraId="2FBB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1528" w:type="pct"/>
            <w:gridSpan w:val="2"/>
            <w:vMerge w:val="continue"/>
            <w:shd w:val="clear" w:color="auto" w:fill="auto"/>
            <w:vAlign w:val="center"/>
          </w:tcPr>
          <w:p w14:paraId="5A89BB0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8" w:type="pct"/>
            <w:vMerge w:val="continue"/>
            <w:shd w:val="clear" w:color="auto" w:fill="auto"/>
            <w:vAlign w:val="center"/>
          </w:tcPr>
          <w:p w14:paraId="3CB269F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333" w:type="pct"/>
            <w:vMerge w:val="continue"/>
            <w:shd w:val="clear" w:color="auto" w:fill="auto"/>
            <w:vAlign w:val="center"/>
          </w:tcPr>
          <w:p w14:paraId="2AB49CF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275" w:type="pct"/>
            <w:vMerge w:val="continue"/>
            <w:shd w:val="clear" w:color="auto" w:fill="auto"/>
            <w:vAlign w:val="center"/>
          </w:tcPr>
          <w:p w14:paraId="0B4028D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233" w:type="pct"/>
            <w:shd w:val="clear" w:color="auto" w:fill="auto"/>
            <w:vAlign w:val="center"/>
          </w:tcPr>
          <w:p w14:paraId="1A74E3C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扩建</w:t>
            </w:r>
          </w:p>
        </w:tc>
        <w:tc>
          <w:tcPr>
            <w:tcW w:w="1061" w:type="pct"/>
            <w:shd w:val="clear" w:color="auto" w:fill="auto"/>
            <w:vAlign w:val="center"/>
          </w:tcPr>
          <w:p w14:paraId="07CFEE8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重建、翻建</w:t>
            </w:r>
          </w:p>
          <w:p w14:paraId="513F348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（包括不扩大面积、高度的改建）</w:t>
            </w:r>
          </w:p>
        </w:tc>
      </w:tr>
      <w:tr w14:paraId="3479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1528" w:type="pct"/>
            <w:gridSpan w:val="2"/>
            <w:vMerge w:val="restart"/>
            <w:shd w:val="clear" w:color="auto" w:fill="auto"/>
            <w:vAlign w:val="center"/>
          </w:tcPr>
          <w:p w14:paraId="1FA5D3A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农村宅基地（0703地类）</w:t>
            </w:r>
          </w:p>
        </w:tc>
        <w:tc>
          <w:tcPr>
            <w:tcW w:w="1568" w:type="pct"/>
            <w:shd w:val="clear" w:color="auto" w:fill="auto"/>
            <w:vAlign w:val="center"/>
          </w:tcPr>
          <w:p w14:paraId="4131F58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单宗独户或单宗联排</w:t>
            </w:r>
          </w:p>
        </w:tc>
        <w:tc>
          <w:tcPr>
            <w:tcW w:w="333" w:type="pct"/>
            <w:shd w:val="clear" w:color="auto" w:fill="auto"/>
            <w:vAlign w:val="center"/>
          </w:tcPr>
          <w:p w14:paraId="705200C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5" w:type="pct"/>
            <w:shd w:val="clear" w:color="auto" w:fill="auto"/>
            <w:vAlign w:val="center"/>
          </w:tcPr>
          <w:p w14:paraId="001DE0B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658AF28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1" w:type="pct"/>
            <w:shd w:val="clear" w:color="auto" w:fill="auto"/>
            <w:vAlign w:val="center"/>
          </w:tcPr>
          <w:p w14:paraId="3FA57EE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0826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528" w:type="pct"/>
            <w:gridSpan w:val="2"/>
            <w:vMerge w:val="continue"/>
            <w:shd w:val="clear" w:color="auto" w:fill="auto"/>
            <w:vAlign w:val="center"/>
          </w:tcPr>
          <w:p w14:paraId="1BBCC47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8" w:type="pct"/>
            <w:shd w:val="clear" w:color="auto" w:fill="auto"/>
            <w:vAlign w:val="center"/>
          </w:tcPr>
          <w:p w14:paraId="226F6EF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用地规模3亩以上的集中</w:t>
            </w:r>
          </w:p>
          <w:p w14:paraId="2CED955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安置</w:t>
            </w:r>
          </w:p>
        </w:tc>
        <w:tc>
          <w:tcPr>
            <w:tcW w:w="333" w:type="pct"/>
            <w:shd w:val="clear" w:color="auto" w:fill="auto"/>
            <w:vAlign w:val="center"/>
          </w:tcPr>
          <w:p w14:paraId="1F51B4F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75" w:type="pct"/>
            <w:shd w:val="clear" w:color="auto" w:fill="auto"/>
            <w:vAlign w:val="center"/>
          </w:tcPr>
          <w:p w14:paraId="7CE3684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33" w:type="pct"/>
            <w:shd w:val="clear" w:color="auto" w:fill="auto"/>
            <w:vAlign w:val="center"/>
          </w:tcPr>
          <w:p w14:paraId="42DB580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1061" w:type="pct"/>
            <w:shd w:val="clear" w:color="auto" w:fill="auto"/>
            <w:vAlign w:val="center"/>
          </w:tcPr>
          <w:p w14:paraId="52CB947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67FC6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528" w:type="pct"/>
            <w:gridSpan w:val="2"/>
            <w:shd w:val="clear" w:color="auto" w:fill="auto"/>
            <w:vAlign w:val="center"/>
          </w:tcPr>
          <w:p w14:paraId="12D9BAA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农村社区服务设施用地</w:t>
            </w:r>
          </w:p>
          <w:p w14:paraId="623BF35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（0704地类）</w:t>
            </w:r>
          </w:p>
        </w:tc>
        <w:tc>
          <w:tcPr>
            <w:tcW w:w="1568" w:type="pct"/>
            <w:shd w:val="clear" w:color="auto" w:fill="auto"/>
            <w:vAlign w:val="center"/>
          </w:tcPr>
          <w:p w14:paraId="07480AD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村委会、农村卫生服务站、休息亭、文化礼堂、宗祠、体育健身点等</w:t>
            </w:r>
          </w:p>
        </w:tc>
        <w:tc>
          <w:tcPr>
            <w:tcW w:w="333" w:type="pct"/>
            <w:shd w:val="clear" w:color="auto" w:fill="auto"/>
            <w:vAlign w:val="center"/>
          </w:tcPr>
          <w:p w14:paraId="1349FDB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75" w:type="pct"/>
            <w:shd w:val="clear" w:color="auto" w:fill="auto"/>
            <w:vAlign w:val="center"/>
          </w:tcPr>
          <w:p w14:paraId="3B74D12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33" w:type="pct"/>
            <w:shd w:val="clear" w:color="auto" w:fill="auto"/>
            <w:vAlign w:val="center"/>
          </w:tcPr>
          <w:p w14:paraId="2CC6813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1061" w:type="pct"/>
            <w:shd w:val="clear" w:color="auto" w:fill="auto"/>
            <w:vAlign w:val="center"/>
          </w:tcPr>
          <w:p w14:paraId="05E0EDC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4080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3" w:type="pct"/>
            <w:vMerge w:val="restart"/>
            <w:shd w:val="clear" w:color="auto" w:fill="auto"/>
            <w:vAlign w:val="center"/>
          </w:tcPr>
          <w:p w14:paraId="105840A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公共管理与公</w:t>
            </w:r>
          </w:p>
          <w:p w14:paraId="0960F13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共服务用地</w:t>
            </w:r>
          </w:p>
          <w:p w14:paraId="026B6C5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（08地类）</w:t>
            </w:r>
          </w:p>
        </w:tc>
        <w:tc>
          <w:tcPr>
            <w:tcW w:w="765" w:type="pct"/>
            <w:shd w:val="clear" w:color="auto" w:fill="auto"/>
            <w:vAlign w:val="center"/>
          </w:tcPr>
          <w:p w14:paraId="00D7BCA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幼儿园用地</w:t>
            </w:r>
          </w:p>
        </w:tc>
        <w:tc>
          <w:tcPr>
            <w:tcW w:w="1568" w:type="pct"/>
            <w:shd w:val="clear" w:color="auto" w:fill="auto"/>
            <w:vAlign w:val="center"/>
          </w:tcPr>
          <w:p w14:paraId="0C936A7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幼儿园</w:t>
            </w:r>
          </w:p>
        </w:tc>
        <w:tc>
          <w:tcPr>
            <w:tcW w:w="333" w:type="pct"/>
            <w:shd w:val="clear" w:color="auto" w:fill="auto"/>
            <w:vAlign w:val="center"/>
          </w:tcPr>
          <w:p w14:paraId="22E3900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75" w:type="pct"/>
            <w:shd w:val="clear" w:color="auto" w:fill="auto"/>
            <w:vAlign w:val="center"/>
          </w:tcPr>
          <w:p w14:paraId="1A43033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33" w:type="pct"/>
            <w:shd w:val="clear" w:color="auto" w:fill="auto"/>
            <w:vAlign w:val="center"/>
          </w:tcPr>
          <w:p w14:paraId="2AC0872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1061" w:type="pct"/>
            <w:shd w:val="clear" w:color="auto" w:fill="auto"/>
            <w:vAlign w:val="center"/>
          </w:tcPr>
          <w:p w14:paraId="06C54F8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138E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689864C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shd w:val="clear" w:color="auto" w:fill="auto"/>
            <w:vAlign w:val="center"/>
          </w:tcPr>
          <w:p w14:paraId="42059C1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基层医疗卫生设施用地</w:t>
            </w:r>
          </w:p>
        </w:tc>
        <w:tc>
          <w:tcPr>
            <w:tcW w:w="1568" w:type="pct"/>
            <w:shd w:val="clear" w:color="auto" w:fill="auto"/>
            <w:vAlign w:val="center"/>
          </w:tcPr>
          <w:p w14:paraId="022044E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卫生院</w:t>
            </w:r>
          </w:p>
        </w:tc>
        <w:tc>
          <w:tcPr>
            <w:tcW w:w="333" w:type="pct"/>
            <w:shd w:val="clear" w:color="auto" w:fill="auto"/>
            <w:vAlign w:val="center"/>
          </w:tcPr>
          <w:p w14:paraId="3855F93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75" w:type="pct"/>
            <w:shd w:val="clear" w:color="auto" w:fill="auto"/>
            <w:vAlign w:val="center"/>
          </w:tcPr>
          <w:p w14:paraId="196BF02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33" w:type="pct"/>
            <w:shd w:val="clear" w:color="auto" w:fill="auto"/>
            <w:vAlign w:val="center"/>
          </w:tcPr>
          <w:p w14:paraId="6465214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1061" w:type="pct"/>
            <w:shd w:val="clear" w:color="auto" w:fill="auto"/>
            <w:vAlign w:val="center"/>
          </w:tcPr>
          <w:p w14:paraId="1694F2E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2250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657683C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restart"/>
            <w:shd w:val="clear" w:color="auto" w:fill="auto"/>
            <w:vAlign w:val="center"/>
          </w:tcPr>
          <w:p w14:paraId="419C0D9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老年人社会福利用地</w:t>
            </w:r>
          </w:p>
        </w:tc>
        <w:tc>
          <w:tcPr>
            <w:tcW w:w="1568" w:type="pct"/>
            <w:shd w:val="clear" w:color="auto" w:fill="auto"/>
            <w:vAlign w:val="center"/>
          </w:tcPr>
          <w:p w14:paraId="65C949A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养老院</w:t>
            </w:r>
          </w:p>
        </w:tc>
        <w:tc>
          <w:tcPr>
            <w:tcW w:w="333" w:type="pct"/>
            <w:shd w:val="clear" w:color="auto" w:fill="auto"/>
            <w:vAlign w:val="center"/>
          </w:tcPr>
          <w:p w14:paraId="6F0020E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75" w:type="pct"/>
            <w:shd w:val="clear" w:color="auto" w:fill="auto"/>
            <w:vAlign w:val="center"/>
          </w:tcPr>
          <w:p w14:paraId="200FE3A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33" w:type="pct"/>
            <w:shd w:val="clear" w:color="auto" w:fill="auto"/>
            <w:vAlign w:val="center"/>
          </w:tcPr>
          <w:p w14:paraId="4FD0F0B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1061" w:type="pct"/>
            <w:shd w:val="clear" w:color="auto" w:fill="auto"/>
            <w:vAlign w:val="center"/>
          </w:tcPr>
          <w:p w14:paraId="69342B5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5A7D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54459DF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continue"/>
            <w:shd w:val="clear" w:color="auto" w:fill="auto"/>
            <w:vAlign w:val="center"/>
          </w:tcPr>
          <w:p w14:paraId="41AC998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8" w:type="pct"/>
            <w:shd w:val="clear" w:color="auto" w:fill="auto"/>
            <w:vAlign w:val="center"/>
          </w:tcPr>
          <w:p w14:paraId="4C6B61A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居家养老服务中心</w:t>
            </w:r>
          </w:p>
        </w:tc>
        <w:tc>
          <w:tcPr>
            <w:tcW w:w="333" w:type="pct"/>
            <w:shd w:val="clear" w:color="auto" w:fill="auto"/>
            <w:vAlign w:val="center"/>
          </w:tcPr>
          <w:p w14:paraId="4131B27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75" w:type="pct"/>
            <w:shd w:val="clear" w:color="auto" w:fill="auto"/>
            <w:vAlign w:val="center"/>
          </w:tcPr>
          <w:p w14:paraId="574730C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33" w:type="pct"/>
            <w:shd w:val="clear" w:color="auto" w:fill="auto"/>
            <w:vAlign w:val="center"/>
          </w:tcPr>
          <w:p w14:paraId="53FAA7B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1061" w:type="pct"/>
            <w:shd w:val="clear" w:color="auto" w:fill="auto"/>
            <w:vAlign w:val="center"/>
          </w:tcPr>
          <w:p w14:paraId="794ACFB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7708A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49F5F9C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shd w:val="clear" w:color="auto" w:fill="auto"/>
            <w:vAlign w:val="center"/>
          </w:tcPr>
          <w:p w14:paraId="776BA73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儿童社会福利用地</w:t>
            </w:r>
          </w:p>
        </w:tc>
        <w:tc>
          <w:tcPr>
            <w:tcW w:w="1568" w:type="pct"/>
            <w:shd w:val="clear" w:color="auto" w:fill="auto"/>
            <w:vAlign w:val="center"/>
          </w:tcPr>
          <w:p w14:paraId="31045ED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留守儿童福利院</w:t>
            </w:r>
          </w:p>
        </w:tc>
        <w:tc>
          <w:tcPr>
            <w:tcW w:w="333" w:type="pct"/>
            <w:shd w:val="clear" w:color="auto" w:fill="auto"/>
            <w:vAlign w:val="center"/>
          </w:tcPr>
          <w:p w14:paraId="564E1BB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75" w:type="pct"/>
            <w:shd w:val="clear" w:color="auto" w:fill="auto"/>
            <w:vAlign w:val="center"/>
          </w:tcPr>
          <w:p w14:paraId="5EF162F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33" w:type="pct"/>
            <w:shd w:val="clear" w:color="auto" w:fill="auto"/>
            <w:vAlign w:val="center"/>
          </w:tcPr>
          <w:p w14:paraId="3EB498C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1061" w:type="pct"/>
            <w:shd w:val="clear" w:color="auto" w:fill="auto"/>
            <w:vAlign w:val="center"/>
          </w:tcPr>
          <w:p w14:paraId="5C656B5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443C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3" w:type="pct"/>
            <w:shd w:val="clear" w:color="auto" w:fill="auto"/>
            <w:vAlign w:val="center"/>
          </w:tcPr>
          <w:p w14:paraId="69F87AC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工业用地（1001地类）</w:t>
            </w:r>
          </w:p>
        </w:tc>
        <w:tc>
          <w:tcPr>
            <w:tcW w:w="765" w:type="pct"/>
            <w:shd w:val="clear" w:color="auto" w:fill="auto"/>
            <w:vAlign w:val="center"/>
          </w:tcPr>
          <w:p w14:paraId="69EB115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一、二类工业用地</w:t>
            </w:r>
          </w:p>
        </w:tc>
        <w:tc>
          <w:tcPr>
            <w:tcW w:w="1568" w:type="pct"/>
            <w:shd w:val="clear" w:color="auto" w:fill="auto"/>
            <w:vAlign w:val="center"/>
          </w:tcPr>
          <w:p w14:paraId="62DA0B1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用于农产品初加工的产业用地</w:t>
            </w:r>
          </w:p>
        </w:tc>
        <w:tc>
          <w:tcPr>
            <w:tcW w:w="333" w:type="pct"/>
            <w:shd w:val="clear" w:color="auto" w:fill="auto"/>
            <w:vAlign w:val="center"/>
          </w:tcPr>
          <w:p w14:paraId="70EA23E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75" w:type="pct"/>
            <w:shd w:val="clear" w:color="auto" w:fill="auto"/>
            <w:vAlign w:val="center"/>
          </w:tcPr>
          <w:p w14:paraId="015190B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33" w:type="pct"/>
            <w:shd w:val="clear" w:color="auto" w:fill="auto"/>
            <w:vAlign w:val="center"/>
          </w:tcPr>
          <w:p w14:paraId="578A38F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1061" w:type="pct"/>
            <w:shd w:val="clear" w:color="auto" w:fill="auto"/>
            <w:vAlign w:val="center"/>
          </w:tcPr>
          <w:p w14:paraId="38A2EA1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r>
      <w:tr w14:paraId="2E64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528" w:type="pct"/>
            <w:gridSpan w:val="2"/>
            <w:shd w:val="clear" w:color="auto" w:fill="auto"/>
            <w:vAlign w:val="center"/>
          </w:tcPr>
          <w:p w14:paraId="2E27E84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物流仓储用地（1101地类）</w:t>
            </w:r>
          </w:p>
        </w:tc>
        <w:tc>
          <w:tcPr>
            <w:tcW w:w="1568" w:type="pct"/>
            <w:shd w:val="clear" w:color="auto" w:fill="auto"/>
            <w:vAlign w:val="center"/>
          </w:tcPr>
          <w:p w14:paraId="56DB798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物流快递中转点</w:t>
            </w:r>
          </w:p>
        </w:tc>
        <w:tc>
          <w:tcPr>
            <w:tcW w:w="333" w:type="pct"/>
            <w:shd w:val="clear" w:color="auto" w:fill="auto"/>
            <w:vAlign w:val="center"/>
          </w:tcPr>
          <w:p w14:paraId="4915E24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5" w:type="pct"/>
            <w:shd w:val="clear" w:color="auto" w:fill="auto"/>
            <w:vAlign w:val="center"/>
          </w:tcPr>
          <w:p w14:paraId="3B9B03D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6008D22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1" w:type="pct"/>
            <w:shd w:val="clear" w:color="auto" w:fill="auto"/>
            <w:vAlign w:val="center"/>
          </w:tcPr>
          <w:p w14:paraId="119EEBC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r>
      <w:tr w14:paraId="0BC2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restart"/>
            <w:shd w:val="clear" w:color="auto" w:fill="auto"/>
            <w:vAlign w:val="center"/>
          </w:tcPr>
          <w:p w14:paraId="4FBB03B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交通运输用地</w:t>
            </w:r>
          </w:p>
          <w:p w14:paraId="47034AF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（12地类）</w:t>
            </w:r>
          </w:p>
        </w:tc>
        <w:tc>
          <w:tcPr>
            <w:tcW w:w="765" w:type="pct"/>
            <w:shd w:val="clear" w:color="auto" w:fill="auto"/>
            <w:vAlign w:val="center"/>
          </w:tcPr>
          <w:p w14:paraId="05261EF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城镇村道路用地</w:t>
            </w:r>
          </w:p>
        </w:tc>
        <w:tc>
          <w:tcPr>
            <w:tcW w:w="1568" w:type="pct"/>
            <w:shd w:val="clear" w:color="auto" w:fill="auto"/>
            <w:vAlign w:val="center"/>
          </w:tcPr>
          <w:p w14:paraId="20CDE3C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村道</w:t>
            </w:r>
          </w:p>
        </w:tc>
        <w:tc>
          <w:tcPr>
            <w:tcW w:w="333" w:type="pct"/>
            <w:shd w:val="clear" w:color="auto" w:fill="auto"/>
            <w:vAlign w:val="center"/>
          </w:tcPr>
          <w:p w14:paraId="63183EE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5" w:type="pct"/>
            <w:shd w:val="clear" w:color="auto" w:fill="auto"/>
            <w:vAlign w:val="center"/>
          </w:tcPr>
          <w:p w14:paraId="3A0DA2C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69EF9CF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1" w:type="pct"/>
            <w:shd w:val="clear" w:color="auto" w:fill="auto"/>
            <w:vAlign w:val="center"/>
          </w:tcPr>
          <w:p w14:paraId="6F4A918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7F5A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43F445D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shd w:val="clear" w:color="auto" w:fill="auto"/>
            <w:vAlign w:val="center"/>
          </w:tcPr>
          <w:p w14:paraId="3F61078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社会停车场用地</w:t>
            </w:r>
          </w:p>
        </w:tc>
        <w:tc>
          <w:tcPr>
            <w:tcW w:w="1568" w:type="pct"/>
            <w:shd w:val="clear" w:color="auto" w:fill="auto"/>
            <w:vAlign w:val="center"/>
          </w:tcPr>
          <w:p w14:paraId="6D160E2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景区停车场</w:t>
            </w:r>
          </w:p>
        </w:tc>
        <w:tc>
          <w:tcPr>
            <w:tcW w:w="333" w:type="pct"/>
            <w:shd w:val="clear" w:color="auto" w:fill="auto"/>
            <w:vAlign w:val="center"/>
          </w:tcPr>
          <w:p w14:paraId="7C88FFC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75" w:type="pct"/>
            <w:shd w:val="clear" w:color="auto" w:fill="auto"/>
            <w:vAlign w:val="center"/>
          </w:tcPr>
          <w:p w14:paraId="7474858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33" w:type="pct"/>
            <w:shd w:val="clear" w:color="auto" w:fill="auto"/>
            <w:vAlign w:val="center"/>
          </w:tcPr>
          <w:p w14:paraId="2BB32A6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1061" w:type="pct"/>
            <w:shd w:val="clear" w:color="auto" w:fill="auto"/>
            <w:vAlign w:val="center"/>
          </w:tcPr>
          <w:p w14:paraId="4782099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5C3C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restart"/>
            <w:shd w:val="clear" w:color="auto" w:fill="auto"/>
            <w:vAlign w:val="center"/>
          </w:tcPr>
          <w:p w14:paraId="4550DA5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公用设施用地</w:t>
            </w:r>
          </w:p>
          <w:p w14:paraId="4F363D0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（13地类）</w:t>
            </w:r>
          </w:p>
        </w:tc>
        <w:tc>
          <w:tcPr>
            <w:tcW w:w="765" w:type="pct"/>
            <w:shd w:val="clear" w:color="auto" w:fill="auto"/>
            <w:vAlign w:val="center"/>
          </w:tcPr>
          <w:p w14:paraId="11A68FD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供水用地</w:t>
            </w:r>
          </w:p>
        </w:tc>
        <w:tc>
          <w:tcPr>
            <w:tcW w:w="1568" w:type="pct"/>
            <w:shd w:val="clear" w:color="auto" w:fill="auto"/>
            <w:vAlign w:val="center"/>
          </w:tcPr>
          <w:p w14:paraId="39754CF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小型农村取水设施</w:t>
            </w:r>
          </w:p>
        </w:tc>
        <w:tc>
          <w:tcPr>
            <w:tcW w:w="333" w:type="pct"/>
            <w:shd w:val="clear" w:color="auto" w:fill="auto"/>
            <w:vAlign w:val="center"/>
          </w:tcPr>
          <w:p w14:paraId="070FECC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5" w:type="pct"/>
            <w:shd w:val="clear" w:color="auto" w:fill="auto"/>
            <w:vAlign w:val="center"/>
          </w:tcPr>
          <w:p w14:paraId="40DB5BA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15D0799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1" w:type="pct"/>
            <w:shd w:val="clear" w:color="auto" w:fill="auto"/>
            <w:vAlign w:val="center"/>
          </w:tcPr>
          <w:p w14:paraId="41F376C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38CC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7C50A46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shd w:val="clear" w:color="auto" w:fill="auto"/>
            <w:vAlign w:val="center"/>
          </w:tcPr>
          <w:p w14:paraId="40F0579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排水用地</w:t>
            </w:r>
          </w:p>
        </w:tc>
        <w:tc>
          <w:tcPr>
            <w:tcW w:w="1568" w:type="pct"/>
            <w:shd w:val="clear" w:color="auto" w:fill="auto"/>
            <w:vAlign w:val="center"/>
          </w:tcPr>
          <w:p w14:paraId="5CC6D59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小型农村污水处理池</w:t>
            </w:r>
          </w:p>
        </w:tc>
        <w:tc>
          <w:tcPr>
            <w:tcW w:w="333" w:type="pct"/>
            <w:shd w:val="clear" w:color="auto" w:fill="auto"/>
            <w:vAlign w:val="center"/>
          </w:tcPr>
          <w:p w14:paraId="33F1089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5" w:type="pct"/>
            <w:shd w:val="clear" w:color="auto" w:fill="auto"/>
            <w:vAlign w:val="center"/>
          </w:tcPr>
          <w:p w14:paraId="709B4DA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2C789F7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1" w:type="pct"/>
            <w:shd w:val="clear" w:color="auto" w:fill="auto"/>
            <w:vAlign w:val="center"/>
          </w:tcPr>
          <w:p w14:paraId="0E4759E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34CE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14573A9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shd w:val="clear" w:color="auto" w:fill="auto"/>
            <w:vAlign w:val="center"/>
          </w:tcPr>
          <w:p w14:paraId="2E10080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供电用地</w:t>
            </w:r>
          </w:p>
        </w:tc>
        <w:tc>
          <w:tcPr>
            <w:tcW w:w="1568" w:type="pct"/>
            <w:shd w:val="clear" w:color="auto" w:fill="auto"/>
            <w:vAlign w:val="center"/>
          </w:tcPr>
          <w:p w14:paraId="441B563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村配电房</w:t>
            </w:r>
          </w:p>
        </w:tc>
        <w:tc>
          <w:tcPr>
            <w:tcW w:w="333" w:type="pct"/>
            <w:shd w:val="clear" w:color="auto" w:fill="auto"/>
            <w:vAlign w:val="center"/>
          </w:tcPr>
          <w:p w14:paraId="339F959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5" w:type="pct"/>
            <w:shd w:val="clear" w:color="auto" w:fill="auto"/>
            <w:vAlign w:val="center"/>
          </w:tcPr>
          <w:p w14:paraId="0FCDE8E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25FD298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1" w:type="pct"/>
            <w:shd w:val="clear" w:color="auto" w:fill="auto"/>
            <w:vAlign w:val="center"/>
          </w:tcPr>
          <w:p w14:paraId="334B74E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6951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67AF1DC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shd w:val="clear" w:color="auto" w:fill="auto"/>
            <w:vAlign w:val="center"/>
          </w:tcPr>
          <w:p w14:paraId="4F7FD44B">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通信用地</w:t>
            </w:r>
          </w:p>
        </w:tc>
        <w:tc>
          <w:tcPr>
            <w:tcW w:w="1568" w:type="pct"/>
            <w:shd w:val="clear" w:color="auto" w:fill="auto"/>
            <w:vAlign w:val="center"/>
          </w:tcPr>
          <w:p w14:paraId="254F457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通信基站</w:t>
            </w:r>
          </w:p>
        </w:tc>
        <w:tc>
          <w:tcPr>
            <w:tcW w:w="333" w:type="pct"/>
            <w:shd w:val="clear" w:color="auto" w:fill="auto"/>
            <w:vAlign w:val="center"/>
          </w:tcPr>
          <w:p w14:paraId="2E4ED83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5" w:type="pct"/>
            <w:shd w:val="clear" w:color="auto" w:fill="auto"/>
            <w:vAlign w:val="center"/>
          </w:tcPr>
          <w:p w14:paraId="24FB814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1386051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1" w:type="pct"/>
            <w:shd w:val="clear" w:color="auto" w:fill="auto"/>
            <w:vAlign w:val="center"/>
          </w:tcPr>
          <w:p w14:paraId="49ADD06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5201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7758798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restart"/>
            <w:shd w:val="clear" w:color="auto" w:fill="auto"/>
            <w:vAlign w:val="center"/>
          </w:tcPr>
          <w:p w14:paraId="65EB1B3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环卫用地</w:t>
            </w:r>
          </w:p>
        </w:tc>
        <w:tc>
          <w:tcPr>
            <w:tcW w:w="1568" w:type="pct"/>
            <w:shd w:val="clear" w:color="auto" w:fill="auto"/>
            <w:vAlign w:val="center"/>
          </w:tcPr>
          <w:p w14:paraId="14A1992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垃圾中转站</w:t>
            </w:r>
          </w:p>
        </w:tc>
        <w:tc>
          <w:tcPr>
            <w:tcW w:w="333" w:type="pct"/>
            <w:shd w:val="clear" w:color="auto" w:fill="auto"/>
            <w:vAlign w:val="center"/>
          </w:tcPr>
          <w:p w14:paraId="61986AE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75" w:type="pct"/>
            <w:shd w:val="clear" w:color="auto" w:fill="auto"/>
            <w:vAlign w:val="center"/>
          </w:tcPr>
          <w:p w14:paraId="1AB6617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33" w:type="pct"/>
            <w:shd w:val="clear" w:color="auto" w:fill="auto"/>
            <w:vAlign w:val="center"/>
          </w:tcPr>
          <w:p w14:paraId="001BD01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1061" w:type="pct"/>
            <w:shd w:val="clear" w:color="auto" w:fill="auto"/>
            <w:vAlign w:val="center"/>
          </w:tcPr>
          <w:p w14:paraId="4E0EC0AC">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5A40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5082562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continue"/>
            <w:shd w:val="clear" w:color="auto" w:fill="auto"/>
            <w:vAlign w:val="center"/>
          </w:tcPr>
          <w:p w14:paraId="572699C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8" w:type="pct"/>
            <w:shd w:val="clear" w:color="auto" w:fill="auto"/>
            <w:vAlign w:val="center"/>
          </w:tcPr>
          <w:p w14:paraId="77FA29C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垃圾收集点</w:t>
            </w:r>
          </w:p>
        </w:tc>
        <w:tc>
          <w:tcPr>
            <w:tcW w:w="333" w:type="pct"/>
            <w:shd w:val="clear" w:color="auto" w:fill="auto"/>
            <w:vAlign w:val="center"/>
          </w:tcPr>
          <w:p w14:paraId="1534363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5" w:type="pct"/>
            <w:shd w:val="clear" w:color="auto" w:fill="auto"/>
            <w:vAlign w:val="center"/>
          </w:tcPr>
          <w:p w14:paraId="39C1653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6009AA9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1" w:type="pct"/>
            <w:shd w:val="clear" w:color="auto" w:fill="auto"/>
            <w:vAlign w:val="center"/>
          </w:tcPr>
          <w:p w14:paraId="0CC89BE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1CEB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075A42ED">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continue"/>
            <w:shd w:val="clear" w:color="auto" w:fill="auto"/>
            <w:vAlign w:val="center"/>
          </w:tcPr>
          <w:p w14:paraId="3EA41DF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8" w:type="pct"/>
            <w:shd w:val="clear" w:color="auto" w:fill="auto"/>
            <w:vAlign w:val="center"/>
          </w:tcPr>
          <w:p w14:paraId="557F5DE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公厕</w:t>
            </w:r>
          </w:p>
        </w:tc>
        <w:tc>
          <w:tcPr>
            <w:tcW w:w="333" w:type="pct"/>
            <w:shd w:val="clear" w:color="auto" w:fill="auto"/>
            <w:vAlign w:val="center"/>
          </w:tcPr>
          <w:p w14:paraId="756B396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5" w:type="pct"/>
            <w:shd w:val="clear" w:color="auto" w:fill="auto"/>
            <w:vAlign w:val="center"/>
          </w:tcPr>
          <w:p w14:paraId="56AEA37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7F2CACE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1" w:type="pct"/>
            <w:shd w:val="clear" w:color="auto" w:fill="auto"/>
            <w:vAlign w:val="center"/>
          </w:tcPr>
          <w:p w14:paraId="4B302D8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7670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100268C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restart"/>
            <w:shd w:val="clear" w:color="auto" w:fill="auto"/>
            <w:vAlign w:val="center"/>
          </w:tcPr>
          <w:p w14:paraId="7F64C32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水工设施用地</w:t>
            </w:r>
          </w:p>
        </w:tc>
        <w:tc>
          <w:tcPr>
            <w:tcW w:w="1568" w:type="pct"/>
            <w:shd w:val="clear" w:color="auto" w:fill="auto"/>
            <w:vAlign w:val="center"/>
          </w:tcPr>
          <w:p w14:paraId="7D90A2F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村级水闸</w:t>
            </w:r>
          </w:p>
        </w:tc>
        <w:tc>
          <w:tcPr>
            <w:tcW w:w="333" w:type="pct"/>
            <w:shd w:val="clear" w:color="auto" w:fill="auto"/>
            <w:vAlign w:val="center"/>
          </w:tcPr>
          <w:p w14:paraId="4C60A2BA">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5" w:type="pct"/>
            <w:shd w:val="clear" w:color="auto" w:fill="auto"/>
            <w:vAlign w:val="center"/>
          </w:tcPr>
          <w:p w14:paraId="2C983F4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3A7D8D5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1" w:type="pct"/>
            <w:shd w:val="clear" w:color="auto" w:fill="auto"/>
            <w:vAlign w:val="center"/>
          </w:tcPr>
          <w:p w14:paraId="158F950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50BE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vMerge w:val="continue"/>
            <w:shd w:val="clear" w:color="auto" w:fill="auto"/>
            <w:vAlign w:val="center"/>
          </w:tcPr>
          <w:p w14:paraId="7FFEB343">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765" w:type="pct"/>
            <w:vMerge w:val="continue"/>
            <w:shd w:val="clear" w:color="auto" w:fill="auto"/>
            <w:vAlign w:val="center"/>
          </w:tcPr>
          <w:p w14:paraId="5A95B16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p>
        </w:tc>
        <w:tc>
          <w:tcPr>
            <w:tcW w:w="1568" w:type="pct"/>
            <w:shd w:val="clear" w:color="auto" w:fill="auto"/>
            <w:vAlign w:val="center"/>
          </w:tcPr>
          <w:p w14:paraId="07C8287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水电机房</w:t>
            </w:r>
          </w:p>
        </w:tc>
        <w:tc>
          <w:tcPr>
            <w:tcW w:w="333" w:type="pct"/>
            <w:shd w:val="clear" w:color="auto" w:fill="auto"/>
            <w:vAlign w:val="center"/>
          </w:tcPr>
          <w:p w14:paraId="5082E03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5" w:type="pct"/>
            <w:shd w:val="clear" w:color="auto" w:fill="auto"/>
            <w:vAlign w:val="center"/>
          </w:tcPr>
          <w:p w14:paraId="2F0928EE">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211C52E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1" w:type="pct"/>
            <w:shd w:val="clear" w:color="auto" w:fill="auto"/>
            <w:vAlign w:val="center"/>
          </w:tcPr>
          <w:p w14:paraId="46A09CB2">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1810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763" w:type="pct"/>
            <w:shd w:val="clear" w:color="auto" w:fill="auto"/>
            <w:vAlign w:val="center"/>
          </w:tcPr>
          <w:p w14:paraId="39001F6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绿地与开敞空间用地</w:t>
            </w:r>
          </w:p>
          <w:p w14:paraId="59062509">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（14地类）</w:t>
            </w:r>
          </w:p>
        </w:tc>
        <w:tc>
          <w:tcPr>
            <w:tcW w:w="765" w:type="pct"/>
            <w:shd w:val="clear" w:color="auto" w:fill="auto"/>
            <w:vAlign w:val="center"/>
          </w:tcPr>
          <w:p w14:paraId="11F7445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公园绿地</w:t>
            </w:r>
          </w:p>
        </w:tc>
        <w:tc>
          <w:tcPr>
            <w:tcW w:w="1568" w:type="pct"/>
            <w:shd w:val="clear" w:color="auto" w:fill="auto"/>
            <w:vAlign w:val="center"/>
          </w:tcPr>
          <w:p w14:paraId="50E8B247">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小型农村公园</w:t>
            </w:r>
          </w:p>
        </w:tc>
        <w:tc>
          <w:tcPr>
            <w:tcW w:w="333" w:type="pct"/>
            <w:shd w:val="clear" w:color="auto" w:fill="auto"/>
            <w:vAlign w:val="center"/>
          </w:tcPr>
          <w:p w14:paraId="2DD870B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75" w:type="pct"/>
            <w:shd w:val="clear" w:color="auto" w:fill="auto"/>
            <w:vAlign w:val="center"/>
          </w:tcPr>
          <w:p w14:paraId="4BD7835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233" w:type="pct"/>
            <w:shd w:val="clear" w:color="auto" w:fill="auto"/>
            <w:vAlign w:val="center"/>
          </w:tcPr>
          <w:p w14:paraId="01097BE6">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c>
          <w:tcPr>
            <w:tcW w:w="1061" w:type="pct"/>
            <w:shd w:val="clear" w:color="auto" w:fill="auto"/>
            <w:vAlign w:val="center"/>
          </w:tcPr>
          <w:p w14:paraId="1CDF4D3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w:t>
            </w:r>
          </w:p>
        </w:tc>
      </w:tr>
      <w:tr w14:paraId="10C5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528" w:type="pct"/>
            <w:gridSpan w:val="2"/>
            <w:shd w:val="clear" w:color="auto" w:fill="auto"/>
            <w:vAlign w:val="center"/>
          </w:tcPr>
          <w:p w14:paraId="1EA00521">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殡葬用地（1506地类）</w:t>
            </w:r>
          </w:p>
        </w:tc>
        <w:tc>
          <w:tcPr>
            <w:tcW w:w="1568" w:type="pct"/>
            <w:shd w:val="clear" w:color="auto" w:fill="auto"/>
            <w:vAlign w:val="center"/>
          </w:tcPr>
          <w:p w14:paraId="07303230">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乡村公益性公墓、树葬点、骨灰存放堂</w:t>
            </w:r>
          </w:p>
        </w:tc>
        <w:tc>
          <w:tcPr>
            <w:tcW w:w="333" w:type="pct"/>
            <w:shd w:val="clear" w:color="auto" w:fill="auto"/>
            <w:vAlign w:val="center"/>
          </w:tcPr>
          <w:p w14:paraId="1DE8EC2F">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75" w:type="pct"/>
            <w:shd w:val="clear" w:color="auto" w:fill="auto"/>
            <w:vAlign w:val="center"/>
          </w:tcPr>
          <w:p w14:paraId="5BCD8D28">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233" w:type="pct"/>
            <w:shd w:val="clear" w:color="auto" w:fill="auto"/>
            <w:vAlign w:val="center"/>
          </w:tcPr>
          <w:p w14:paraId="5F8F5D44">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c>
          <w:tcPr>
            <w:tcW w:w="1061" w:type="pct"/>
            <w:shd w:val="clear" w:color="auto" w:fill="auto"/>
            <w:vAlign w:val="center"/>
          </w:tcPr>
          <w:p w14:paraId="5B76DF65">
            <w:pPr>
              <w:pStyle w:val="1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right="0" w:rightChars="0" w:firstLine="0" w:firstLineChars="0"/>
              <w:jc w:val="center"/>
              <w:textAlignment w:val="auto"/>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十</w:t>
            </w:r>
          </w:p>
        </w:tc>
      </w:tr>
    </w:tbl>
    <w:p w14:paraId="4D08DA80">
      <w:pPr>
        <w:ind w:firstLine="560" w:firstLineChars="200"/>
        <w:rPr>
          <w:rFonts w:hint="eastAsia"/>
          <w:highlight w:val="none"/>
          <w:lang w:val="en-US" w:eastAsia="zh-CN"/>
          <w:rPrChange w:id="652" w:author="xixi" w:date="2025-11-30T11:44:08Z">
            <w:rPr>
              <w:rFonts w:hint="eastAsia"/>
              <w:lang w:val="en-US" w:eastAsia="zh-CN"/>
            </w:rPr>
          </w:rPrChange>
        </w:rPr>
      </w:pPr>
      <w:r>
        <w:rPr>
          <w:rFonts w:hint="eastAsia" w:eastAsia="仿宋_GB2312"/>
          <w:color w:val="000000" w:themeColor="text1"/>
          <w:sz w:val="28"/>
          <w:szCs w:val="28"/>
          <w:highlight w:val="none"/>
          <w:lang w:eastAsia="zh-CN"/>
          <w14:textFill>
            <w14:solidFill>
              <w14:schemeClr w14:val="tx1"/>
            </w14:solidFill>
          </w14:textFill>
        </w:rPr>
        <w:t>注：√：直接以“通则”为规划依据；+：在“通则”基础上需补充编制重点地块图则为规划依据；×：“通则”不适用仅允许规划落实方案或详细规划作为规划依据。</w:t>
      </w:r>
    </w:p>
    <w:p w14:paraId="32ECAF38">
      <w:pPr>
        <w:pStyle w:val="3"/>
        <w:numPr>
          <w:ilvl w:val="0"/>
          <w:numId w:val="15"/>
        </w:numPr>
        <w:spacing w:before="240" w:after="240"/>
        <w:ind w:left="0" w:firstLine="0"/>
        <w:jc w:val="center"/>
        <w:rPr>
          <w:rFonts w:hint="eastAsia" w:ascii="黑体" w:hAnsi="黑体" w:eastAsia="黑体"/>
          <w:color w:val="auto"/>
          <w:highlight w:val="none"/>
          <w:lang w:val="en-US" w:eastAsia="zh-CN"/>
        </w:rPr>
      </w:pPr>
      <w:bookmarkStart w:id="135" w:name="_Toc16794"/>
      <w:r>
        <w:rPr>
          <w:rFonts w:hint="eastAsia" w:ascii="黑体" w:hAnsi="黑体" w:eastAsia="黑体"/>
          <w:color w:val="auto"/>
          <w:highlight w:val="none"/>
          <w:lang w:val="en-US" w:eastAsia="zh-CN"/>
        </w:rPr>
        <w:t>附则</w:t>
      </w:r>
      <w:bookmarkEnd w:id="135"/>
    </w:p>
    <w:p w14:paraId="02F261F9">
      <w:pPr>
        <w:pStyle w:val="13"/>
        <w:keepNext w:val="0"/>
        <w:keepLines w:val="0"/>
        <w:pageBreakBefore w:val="0"/>
        <w:widowControl w:val="0"/>
        <w:kinsoku/>
        <w:wordWrap/>
        <w:overflowPunct/>
        <w:topLinePunct w:val="0"/>
        <w:autoSpaceDE w:val="0"/>
        <w:autoSpaceDN w:val="0"/>
        <w:bidi w:val="0"/>
        <w:adjustRightInd/>
        <w:snapToGrid/>
        <w:spacing w:before="0" w:beforeLines="0" w:line="592" w:lineRule="exact"/>
        <w:ind w:left="0" w:leftChars="0" w:right="110" w:firstLine="681" w:firstLineChars="213"/>
        <w:textAlignment w:val="auto"/>
        <w:rPr>
          <w:rFonts w:hint="eastAsia" w:eastAsia="仿宋_GB2312"/>
          <w:color w:val="auto"/>
          <w:highlight w:val="none"/>
          <w:lang w:eastAsia="zh-CN"/>
        </w:rPr>
      </w:pPr>
      <w:r>
        <w:rPr>
          <w:rFonts w:hint="eastAsia" w:eastAsia="仿宋_GB2312"/>
          <w:color w:val="auto"/>
          <w:highlight w:val="none"/>
          <w:lang w:eastAsia="zh-CN"/>
        </w:rPr>
        <w:t>“通则”批准后，根据实施情况适时开展评估调整，因乡村地区开发保护利用需要，及县人民政府确定的其他情形确需修改“通则”的，应当由组织编制机关征求利害关系人意见，并按原审批程序组织修改、报批。“通则”修改原则上不能突破县级、乡镇级国土空间总体规划确定的强制性内容、约束性指标，确需调整的，必须按照法定程序先修改相应层级的国土空间总体规划。 </w:t>
      </w:r>
    </w:p>
    <w:p w14:paraId="6660AF3F">
      <w:pPr>
        <w:pStyle w:val="13"/>
        <w:keepNext w:val="0"/>
        <w:keepLines w:val="0"/>
        <w:pageBreakBefore w:val="0"/>
        <w:widowControl w:val="0"/>
        <w:kinsoku/>
        <w:wordWrap/>
        <w:overflowPunct/>
        <w:topLinePunct w:val="0"/>
        <w:autoSpaceDE w:val="0"/>
        <w:autoSpaceDN w:val="0"/>
        <w:bidi w:val="0"/>
        <w:adjustRightInd/>
        <w:snapToGrid/>
        <w:spacing w:before="0" w:beforeLines="0" w:line="592" w:lineRule="exact"/>
        <w:ind w:left="0" w:leftChars="0" w:right="110" w:firstLine="681" w:firstLineChars="213"/>
        <w:textAlignment w:val="auto"/>
        <w:rPr>
          <w:rFonts w:hint="eastAsia" w:eastAsia="仿宋_GB2312"/>
          <w:color w:val="auto"/>
          <w:highlight w:val="none"/>
          <w:lang w:eastAsia="zh-CN"/>
        </w:rPr>
      </w:pPr>
      <w:r>
        <w:rPr>
          <w:rFonts w:hint="eastAsia" w:eastAsia="仿宋_GB2312"/>
          <w:color w:val="auto"/>
          <w:highlight w:val="none"/>
          <w:lang w:eastAsia="zh-CN"/>
        </w:rPr>
        <w:t>“通则”实施后新编制详细规划（村庄规划)的区域，应做好与“通则”实施情况的衔接工作。“通则”中涉及的重要管控线、用途分区、村庄建设用地总规模、村庄建设用地边界等数据以经批准后的乡镇级国土空间总体规划为准。“通则”应符合法律法规、相关政策、技术标准和上位规划的要求，国家、省、市另有规定的，从其规定。</w:t>
      </w:r>
    </w:p>
    <w:p w14:paraId="41E8C2F5">
      <w:pPr>
        <w:pStyle w:val="13"/>
        <w:shd w:val="clear"/>
        <w:spacing w:before="0" w:beforeLines="0" w:line="360" w:lineRule="auto"/>
        <w:ind w:left="0" w:leftChars="0" w:right="110" w:firstLine="681" w:firstLineChars="213"/>
        <w:rPr>
          <w:del w:id="653" w:author="xixi" w:date="2025-12-12T11:27:01Z"/>
          <w:rFonts w:hint="eastAsia"/>
          <w:color w:val="auto"/>
          <w:highlight w:val="none"/>
          <w:lang w:eastAsia="zh-CN"/>
        </w:rPr>
      </w:pPr>
      <w:del w:id="654" w:author="xixi" w:date="2025-12-12T11:27:01Z">
        <w:r>
          <w:rPr>
            <w:color w:val="auto"/>
            <w:highlight w:val="none"/>
            <w:lang w:eastAsia="zh-CN"/>
          </w:rPr>
          <w:br w:type="page"/>
        </w:r>
      </w:del>
    </w:p>
    <w:p w14:paraId="274C4FB3">
      <w:pPr>
        <w:pStyle w:val="3"/>
        <w:spacing w:before="0" w:line="240" w:lineRule="auto"/>
        <w:jc w:val="center"/>
        <w:rPr>
          <w:del w:id="656" w:author="xixi" w:date="2025-12-12T11:26:52Z"/>
          <w:rFonts w:hint="eastAsia" w:ascii="仿宋" w:hAnsi="仿宋" w:eastAsia="仿宋"/>
          <w:color w:val="auto"/>
          <w:highlight w:val="none"/>
        </w:rPr>
        <w:pPrChange w:id="655" w:author="xixi" w:date="2025-12-12T11:26:57Z">
          <w:pPr>
            <w:pStyle w:val="3"/>
            <w:jc w:val="center"/>
          </w:pPr>
        </w:pPrChange>
      </w:pPr>
      <w:del w:id="657" w:author="xixi" w:date="2025-12-12T11:26:52Z">
        <w:bookmarkStart w:id="136" w:name="_bookmark41"/>
        <w:bookmarkEnd w:id="136"/>
        <w:bookmarkStart w:id="137" w:name="_Toc212360833"/>
        <w:r>
          <w:rPr>
            <w:rFonts w:hint="eastAsia" w:ascii="仿宋" w:hAnsi="仿宋" w:eastAsia="仿宋"/>
            <w:color w:val="auto"/>
            <w:highlight w:val="none"/>
          </w:rPr>
          <w:delText>附表 1 乡镇国土空间总体规划指标体系一览表</w:delText>
        </w:r>
        <w:bookmarkEnd w:id="137"/>
      </w:del>
    </w:p>
    <w:tbl>
      <w:tblPr>
        <w:tblStyle w:val="33"/>
        <w:tblW w:w="504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8"/>
        <w:gridCol w:w="4010"/>
        <w:gridCol w:w="2132"/>
        <w:gridCol w:w="1036"/>
        <w:gridCol w:w="1301"/>
      </w:tblGrid>
      <w:tr w14:paraId="60D51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del w:id="658" w:author="xixi" w:date="2025-12-12T11:26:52Z"/>
        </w:trPr>
        <w:tc>
          <w:tcPr>
            <w:tcW w:w="319" w:type="pct"/>
            <w:vAlign w:val="center"/>
          </w:tcPr>
          <w:p w14:paraId="359A3D07">
            <w:pPr>
              <w:pStyle w:val="35"/>
              <w:spacing w:line="320" w:lineRule="exact"/>
              <w:jc w:val="center"/>
              <w:rPr>
                <w:del w:id="659" w:author="xixi" w:date="2025-12-12T11:26:52Z"/>
                <w:rFonts w:ascii="Times New Roman" w:hAnsi="Times New Roman" w:eastAsia="仿宋_GB2312" w:cs="Times New Roman"/>
                <w:b/>
                <w:color w:val="auto"/>
                <w:sz w:val="21"/>
                <w:highlight w:val="none"/>
              </w:rPr>
            </w:pPr>
            <w:del w:id="660" w:author="xixi" w:date="2025-12-12T11:26:52Z">
              <w:bookmarkStart w:id="138" w:name="_bookmark46"/>
              <w:bookmarkEnd w:id="138"/>
              <w:bookmarkStart w:id="139" w:name="_bookmark45"/>
              <w:bookmarkEnd w:id="139"/>
              <w:bookmarkStart w:id="140" w:name="_bookmark42"/>
              <w:bookmarkEnd w:id="140"/>
              <w:r>
                <w:rPr>
                  <w:rFonts w:hint="eastAsia" w:ascii="Times New Roman" w:hAnsi="Times New Roman" w:eastAsia="仿宋_GB2312" w:cs="Times New Roman"/>
                  <w:b/>
                  <w:color w:val="auto"/>
                  <w:sz w:val="21"/>
                  <w:highlight w:val="none"/>
                </w:rPr>
                <w:delText>序号</w:delText>
              </w:r>
            </w:del>
          </w:p>
        </w:tc>
        <w:tc>
          <w:tcPr>
            <w:tcW w:w="2214" w:type="pct"/>
            <w:vAlign w:val="center"/>
          </w:tcPr>
          <w:p w14:paraId="7923F574">
            <w:pPr>
              <w:pStyle w:val="35"/>
              <w:spacing w:line="320" w:lineRule="exact"/>
              <w:jc w:val="center"/>
              <w:rPr>
                <w:del w:id="661" w:author="xixi" w:date="2025-12-12T11:26:52Z"/>
                <w:rFonts w:ascii="Times New Roman" w:hAnsi="Times New Roman" w:eastAsia="仿宋_GB2312" w:cs="Times New Roman"/>
                <w:b/>
                <w:color w:val="auto"/>
                <w:sz w:val="21"/>
                <w:highlight w:val="none"/>
              </w:rPr>
            </w:pPr>
            <w:del w:id="662" w:author="xixi" w:date="2025-12-12T11:26:52Z">
              <w:r>
                <w:rPr>
                  <w:rFonts w:hint="eastAsia" w:ascii="Times New Roman" w:hAnsi="Times New Roman" w:eastAsia="仿宋_GB2312" w:cs="Times New Roman"/>
                  <w:b/>
                  <w:color w:val="auto"/>
                  <w:sz w:val="21"/>
                  <w:highlight w:val="none"/>
                </w:rPr>
                <w:delText>指标项（单位）</w:delText>
              </w:r>
            </w:del>
          </w:p>
        </w:tc>
        <w:tc>
          <w:tcPr>
            <w:tcW w:w="1177" w:type="pct"/>
            <w:vAlign w:val="center"/>
          </w:tcPr>
          <w:p w14:paraId="738C6104">
            <w:pPr>
              <w:pStyle w:val="35"/>
              <w:spacing w:line="320" w:lineRule="exact"/>
              <w:jc w:val="center"/>
              <w:rPr>
                <w:del w:id="663" w:author="xixi" w:date="2025-12-12T11:26:52Z"/>
                <w:rFonts w:ascii="Times New Roman" w:hAnsi="Times New Roman" w:eastAsia="仿宋_GB2312" w:cs="Times New Roman"/>
                <w:b/>
                <w:color w:val="auto"/>
                <w:sz w:val="21"/>
                <w:highlight w:val="none"/>
              </w:rPr>
            </w:pPr>
            <w:del w:id="664" w:author="xixi" w:date="2025-12-12T11:26:52Z">
              <w:r>
                <w:rPr>
                  <w:rFonts w:hint="eastAsia" w:ascii="Times New Roman" w:hAnsi="Times New Roman" w:eastAsia="仿宋_GB2312" w:cs="Times New Roman"/>
                  <w:b/>
                  <w:color w:val="auto"/>
                  <w:sz w:val="21"/>
                  <w:highlight w:val="none"/>
                </w:rPr>
                <w:delText>指标数值</w:delText>
              </w:r>
            </w:del>
          </w:p>
        </w:tc>
        <w:tc>
          <w:tcPr>
            <w:tcW w:w="572" w:type="pct"/>
            <w:vAlign w:val="center"/>
          </w:tcPr>
          <w:p w14:paraId="6B72DCA6">
            <w:pPr>
              <w:pStyle w:val="35"/>
              <w:spacing w:line="320" w:lineRule="exact"/>
              <w:jc w:val="center"/>
              <w:rPr>
                <w:del w:id="665" w:author="xixi" w:date="2025-12-12T11:26:52Z"/>
                <w:rFonts w:ascii="Times New Roman" w:hAnsi="Times New Roman" w:eastAsia="仿宋_GB2312" w:cs="Times New Roman"/>
                <w:b/>
                <w:color w:val="auto"/>
                <w:sz w:val="21"/>
                <w:highlight w:val="none"/>
              </w:rPr>
            </w:pPr>
            <w:del w:id="666" w:author="xixi" w:date="2025-12-12T11:26:52Z">
              <w:r>
                <w:rPr>
                  <w:rFonts w:hint="eastAsia" w:ascii="Times New Roman" w:hAnsi="Times New Roman" w:eastAsia="仿宋_GB2312" w:cs="Times New Roman"/>
                  <w:b/>
                  <w:color w:val="auto"/>
                  <w:sz w:val="21"/>
                  <w:highlight w:val="none"/>
                </w:rPr>
                <w:delText>指标属性</w:delText>
              </w:r>
            </w:del>
          </w:p>
        </w:tc>
        <w:tc>
          <w:tcPr>
            <w:tcW w:w="717" w:type="pct"/>
            <w:vAlign w:val="center"/>
          </w:tcPr>
          <w:p w14:paraId="3087B26F">
            <w:pPr>
              <w:pStyle w:val="35"/>
              <w:spacing w:line="320" w:lineRule="exact"/>
              <w:jc w:val="center"/>
              <w:rPr>
                <w:del w:id="667" w:author="xixi" w:date="2025-12-12T11:26:52Z"/>
                <w:rFonts w:ascii="Times New Roman" w:hAnsi="Times New Roman" w:eastAsia="仿宋_GB2312" w:cs="Times New Roman"/>
                <w:b/>
                <w:color w:val="auto"/>
                <w:sz w:val="21"/>
                <w:highlight w:val="none"/>
              </w:rPr>
            </w:pPr>
            <w:del w:id="668" w:author="xixi" w:date="2025-12-12T11:26:52Z">
              <w:r>
                <w:rPr>
                  <w:rFonts w:hint="eastAsia" w:ascii="Times New Roman" w:hAnsi="Times New Roman" w:eastAsia="仿宋_GB2312" w:cs="Times New Roman"/>
                  <w:b/>
                  <w:color w:val="auto"/>
                  <w:sz w:val="21"/>
                  <w:highlight w:val="none"/>
                </w:rPr>
                <w:delText>指标层级</w:delText>
              </w:r>
            </w:del>
          </w:p>
        </w:tc>
      </w:tr>
      <w:tr w14:paraId="7A49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669" w:author="xixi" w:date="2025-12-12T11:26:52Z"/>
        </w:trPr>
        <w:tc>
          <w:tcPr>
            <w:tcW w:w="5000" w:type="pct"/>
            <w:gridSpan w:val="5"/>
            <w:vAlign w:val="center"/>
          </w:tcPr>
          <w:p w14:paraId="69B906DD">
            <w:pPr>
              <w:pStyle w:val="35"/>
              <w:spacing w:line="320" w:lineRule="exact"/>
              <w:jc w:val="center"/>
              <w:rPr>
                <w:del w:id="670" w:author="xixi" w:date="2025-12-12T11:26:52Z"/>
                <w:rFonts w:ascii="Times New Roman" w:hAnsi="Times New Roman" w:eastAsia="仿宋_GB2312" w:cs="Times New Roman"/>
                <w:b/>
                <w:bCs/>
                <w:color w:val="auto"/>
                <w:sz w:val="21"/>
                <w:highlight w:val="none"/>
              </w:rPr>
            </w:pPr>
            <w:del w:id="671" w:author="xixi" w:date="2025-12-12T11:26:52Z">
              <w:r>
                <w:rPr>
                  <w:rFonts w:hint="eastAsia" w:ascii="Times New Roman" w:hAnsi="Times New Roman" w:eastAsia="仿宋_GB2312" w:cs="Times New Roman"/>
                  <w:b/>
                  <w:bCs/>
                  <w:color w:val="auto"/>
                  <w:sz w:val="21"/>
                  <w:highlight w:val="none"/>
                </w:rPr>
                <w:delText>一、空间底线与安全</w:delText>
              </w:r>
            </w:del>
          </w:p>
        </w:tc>
      </w:tr>
      <w:tr w14:paraId="78835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672" w:author="xixi" w:date="2025-12-12T11:26:52Z"/>
        </w:trPr>
        <w:tc>
          <w:tcPr>
            <w:tcW w:w="319" w:type="pct"/>
            <w:vAlign w:val="center"/>
          </w:tcPr>
          <w:p w14:paraId="64621E9F">
            <w:pPr>
              <w:pStyle w:val="35"/>
              <w:spacing w:line="320" w:lineRule="exact"/>
              <w:jc w:val="center"/>
              <w:rPr>
                <w:del w:id="673" w:author="xixi" w:date="2025-12-12T11:26:52Z"/>
                <w:rFonts w:ascii="Times New Roman" w:hAnsi="Times New Roman" w:eastAsia="仿宋_GB2312" w:cs="Times New Roman"/>
                <w:color w:val="auto"/>
                <w:sz w:val="21"/>
                <w:highlight w:val="none"/>
              </w:rPr>
            </w:pPr>
            <w:del w:id="674" w:author="xixi" w:date="2025-12-12T11:26:52Z">
              <w:r>
                <w:rPr>
                  <w:rFonts w:hint="eastAsia" w:ascii="Times New Roman" w:hAnsi="Times New Roman" w:eastAsia="仿宋_GB2312" w:cs="Times New Roman"/>
                  <w:color w:val="auto"/>
                  <w:sz w:val="21"/>
                  <w:highlight w:val="none"/>
                </w:rPr>
                <w:delText>1</w:delText>
              </w:r>
            </w:del>
          </w:p>
        </w:tc>
        <w:tc>
          <w:tcPr>
            <w:tcW w:w="2214" w:type="pct"/>
            <w:vAlign w:val="center"/>
          </w:tcPr>
          <w:p w14:paraId="233DA549">
            <w:pPr>
              <w:pStyle w:val="35"/>
              <w:spacing w:line="320" w:lineRule="exact"/>
              <w:jc w:val="center"/>
              <w:rPr>
                <w:del w:id="675" w:author="xixi" w:date="2025-12-12T11:26:52Z"/>
                <w:rFonts w:hint="eastAsia" w:ascii="Times New Roman" w:hAnsi="Times New Roman" w:eastAsia="仿宋_GB2312" w:cs="Times New Roman"/>
                <w:color w:val="auto"/>
                <w:sz w:val="21"/>
                <w:highlight w:val="none"/>
                <w:lang w:val="en-US" w:eastAsia="zh-CN"/>
              </w:rPr>
            </w:pPr>
            <w:del w:id="676" w:author="xixi" w:date="2025-12-12T11:26:52Z">
              <w:r>
                <w:rPr>
                  <w:rFonts w:hint="eastAsia" w:ascii="Times New Roman" w:hAnsi="Times New Roman" w:eastAsia="仿宋_GB2312" w:cs="Times New Roman"/>
                  <w:color w:val="auto"/>
                  <w:sz w:val="21"/>
                  <w:highlight w:val="none"/>
                  <w:lang w:val="en-US" w:eastAsia="zh-CN"/>
                </w:rPr>
                <w:delText>耕地保有量（公顷）</w:delText>
              </w:r>
            </w:del>
          </w:p>
        </w:tc>
        <w:tc>
          <w:tcPr>
            <w:tcW w:w="1177" w:type="pct"/>
            <w:vAlign w:val="center"/>
          </w:tcPr>
          <w:p w14:paraId="0EFAAE19">
            <w:pPr>
              <w:pStyle w:val="35"/>
              <w:spacing w:line="320" w:lineRule="exact"/>
              <w:jc w:val="center"/>
              <w:rPr>
                <w:del w:id="677" w:author="xixi" w:date="2025-12-12T11:26:52Z"/>
                <w:rFonts w:hint="default" w:ascii="Times New Roman" w:hAnsi="Times New Roman" w:eastAsia="仿宋_GB2312" w:cs="Times New Roman"/>
                <w:color w:val="auto"/>
                <w:sz w:val="21"/>
                <w:highlight w:val="none"/>
                <w:lang w:val="en-US"/>
              </w:rPr>
            </w:pPr>
            <w:del w:id="678" w:author="xixi" w:date="2025-12-12T11:26:52Z">
              <w:r>
                <w:rPr>
                  <w:rFonts w:hint="eastAsia" w:ascii="Times New Roman" w:hAnsi="Times New Roman" w:eastAsia="仿宋_GB2312" w:cs="Times New Roman"/>
                  <w:color w:val="auto"/>
                  <w:sz w:val="21"/>
                  <w:highlight w:val="none"/>
                </w:rPr>
                <w:delText>≥</w:delText>
              </w:r>
            </w:del>
            <w:del w:id="679" w:author="xixi" w:date="2025-12-12T11:26:52Z">
              <w:r>
                <w:rPr>
                  <w:rFonts w:hint="eastAsia" w:ascii="Times New Roman" w:hAnsi="Times New Roman" w:eastAsia="仿宋_GB2312" w:cs="Times New Roman"/>
                  <w:color w:val="auto"/>
                  <w:sz w:val="21"/>
                  <w:highlight w:val="none"/>
                  <w:lang w:val="en-US" w:eastAsia="zh-CN"/>
                </w:rPr>
                <w:delText>5335.32</w:delText>
              </w:r>
            </w:del>
          </w:p>
        </w:tc>
        <w:tc>
          <w:tcPr>
            <w:tcW w:w="572" w:type="pct"/>
            <w:vAlign w:val="center"/>
          </w:tcPr>
          <w:p w14:paraId="41F5C0FC">
            <w:pPr>
              <w:pStyle w:val="35"/>
              <w:spacing w:line="320" w:lineRule="exact"/>
              <w:jc w:val="center"/>
              <w:rPr>
                <w:del w:id="680" w:author="xixi" w:date="2025-12-12T11:26:52Z"/>
                <w:rFonts w:ascii="Times New Roman" w:hAnsi="Times New Roman" w:eastAsia="仿宋_GB2312" w:cs="Times New Roman"/>
                <w:color w:val="auto"/>
                <w:sz w:val="21"/>
                <w:highlight w:val="none"/>
              </w:rPr>
            </w:pPr>
            <w:del w:id="681" w:author="xixi" w:date="2025-12-12T11:26:52Z">
              <w:r>
                <w:rPr>
                  <w:rFonts w:hint="eastAsia" w:ascii="Times New Roman" w:hAnsi="Times New Roman" w:eastAsia="仿宋_GB2312" w:cs="Times New Roman"/>
                  <w:color w:val="auto"/>
                  <w:sz w:val="21"/>
                  <w:highlight w:val="none"/>
                </w:rPr>
                <w:delText>约束性</w:delText>
              </w:r>
            </w:del>
          </w:p>
        </w:tc>
        <w:tc>
          <w:tcPr>
            <w:tcW w:w="717" w:type="pct"/>
            <w:vAlign w:val="center"/>
          </w:tcPr>
          <w:p w14:paraId="0BF95D77">
            <w:pPr>
              <w:pStyle w:val="35"/>
              <w:spacing w:line="320" w:lineRule="exact"/>
              <w:jc w:val="center"/>
              <w:rPr>
                <w:del w:id="682" w:author="xixi" w:date="2025-12-12T11:26:52Z"/>
                <w:rFonts w:ascii="Times New Roman" w:hAnsi="Times New Roman" w:eastAsia="仿宋_GB2312" w:cs="Times New Roman"/>
                <w:color w:val="auto"/>
                <w:sz w:val="21"/>
                <w:highlight w:val="none"/>
              </w:rPr>
            </w:pPr>
            <w:del w:id="683" w:author="xixi" w:date="2025-12-12T11:26:52Z">
              <w:r>
                <w:rPr>
                  <w:rFonts w:hint="eastAsia" w:ascii="Times New Roman" w:hAnsi="Times New Roman" w:eastAsia="仿宋_GB2312" w:cs="Times New Roman"/>
                  <w:color w:val="auto"/>
                  <w:sz w:val="21"/>
                  <w:highlight w:val="none"/>
                </w:rPr>
                <w:delText>全域</w:delText>
              </w:r>
            </w:del>
          </w:p>
        </w:tc>
      </w:tr>
      <w:tr w14:paraId="317A3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684" w:author="xixi" w:date="2025-12-12T11:26:52Z"/>
        </w:trPr>
        <w:tc>
          <w:tcPr>
            <w:tcW w:w="319" w:type="pct"/>
            <w:vAlign w:val="center"/>
          </w:tcPr>
          <w:p w14:paraId="60B4607E">
            <w:pPr>
              <w:pStyle w:val="35"/>
              <w:spacing w:line="320" w:lineRule="exact"/>
              <w:jc w:val="center"/>
              <w:rPr>
                <w:del w:id="685" w:author="xixi" w:date="2025-12-12T11:26:52Z"/>
                <w:rFonts w:ascii="Times New Roman" w:hAnsi="Times New Roman" w:eastAsia="仿宋_GB2312" w:cs="Times New Roman"/>
                <w:color w:val="auto"/>
                <w:sz w:val="21"/>
                <w:highlight w:val="none"/>
              </w:rPr>
            </w:pPr>
            <w:del w:id="686" w:author="xixi" w:date="2025-12-12T11:26:52Z">
              <w:r>
                <w:rPr>
                  <w:rFonts w:hint="eastAsia" w:ascii="Times New Roman" w:hAnsi="Times New Roman" w:eastAsia="仿宋_GB2312" w:cs="Times New Roman"/>
                  <w:color w:val="auto"/>
                  <w:sz w:val="21"/>
                  <w:highlight w:val="none"/>
                </w:rPr>
                <w:delText>2</w:delText>
              </w:r>
            </w:del>
          </w:p>
        </w:tc>
        <w:tc>
          <w:tcPr>
            <w:tcW w:w="2214" w:type="pct"/>
            <w:vAlign w:val="center"/>
          </w:tcPr>
          <w:p w14:paraId="02E6B6E4">
            <w:pPr>
              <w:pStyle w:val="35"/>
              <w:spacing w:line="320" w:lineRule="exact"/>
              <w:jc w:val="center"/>
              <w:rPr>
                <w:del w:id="687" w:author="xixi" w:date="2025-12-12T11:26:52Z"/>
                <w:rFonts w:hint="eastAsia" w:ascii="Times New Roman" w:hAnsi="Times New Roman" w:eastAsia="仿宋_GB2312" w:cs="Times New Roman"/>
                <w:color w:val="auto"/>
                <w:sz w:val="21"/>
                <w:highlight w:val="none"/>
                <w:lang w:val="en-US" w:eastAsia="zh-CN"/>
              </w:rPr>
            </w:pPr>
            <w:del w:id="688" w:author="xixi" w:date="2025-12-12T11:26:52Z">
              <w:r>
                <w:rPr>
                  <w:rFonts w:hint="eastAsia" w:ascii="Times New Roman" w:hAnsi="Times New Roman" w:eastAsia="仿宋_GB2312" w:cs="Times New Roman"/>
                  <w:color w:val="auto"/>
                  <w:sz w:val="21"/>
                  <w:highlight w:val="none"/>
                  <w:lang w:val="en-US" w:eastAsia="zh-CN"/>
                </w:rPr>
                <w:delText>永久基本农田保护面积（公顷）</w:delText>
              </w:r>
            </w:del>
          </w:p>
        </w:tc>
        <w:tc>
          <w:tcPr>
            <w:tcW w:w="1177" w:type="pct"/>
            <w:vAlign w:val="center"/>
          </w:tcPr>
          <w:p w14:paraId="6802F8A1">
            <w:pPr>
              <w:pStyle w:val="35"/>
              <w:spacing w:line="320" w:lineRule="exact"/>
              <w:jc w:val="center"/>
              <w:rPr>
                <w:del w:id="689" w:author="xixi" w:date="2025-12-12T11:26:52Z"/>
                <w:rFonts w:hint="default" w:ascii="Times New Roman" w:hAnsi="Times New Roman" w:eastAsia="仿宋_GB2312" w:cs="Times New Roman"/>
                <w:color w:val="auto"/>
                <w:sz w:val="21"/>
                <w:highlight w:val="none"/>
                <w:lang w:val="en-US" w:eastAsia="zh-CN"/>
              </w:rPr>
            </w:pPr>
            <w:del w:id="690" w:author="xixi" w:date="2025-12-12T11:26:52Z">
              <w:r>
                <w:rPr>
                  <w:rFonts w:hint="eastAsia" w:ascii="Times New Roman" w:hAnsi="Times New Roman" w:eastAsia="仿宋_GB2312" w:cs="Times New Roman"/>
                  <w:color w:val="auto"/>
                  <w:sz w:val="21"/>
                  <w:highlight w:val="none"/>
                </w:rPr>
                <w:delText>≥</w:delText>
              </w:r>
            </w:del>
            <w:del w:id="691" w:author="xixi" w:date="2025-12-12T11:26:52Z">
              <w:r>
                <w:rPr>
                  <w:rFonts w:hint="eastAsia" w:ascii="Times New Roman" w:hAnsi="Times New Roman" w:eastAsia="仿宋_GB2312" w:cs="Times New Roman"/>
                  <w:color w:val="auto"/>
                  <w:sz w:val="21"/>
                  <w:highlight w:val="none"/>
                  <w:lang w:val="en-US" w:eastAsia="zh-CN"/>
                </w:rPr>
                <w:delText>4979.43</w:delText>
              </w:r>
            </w:del>
          </w:p>
        </w:tc>
        <w:tc>
          <w:tcPr>
            <w:tcW w:w="572" w:type="pct"/>
            <w:vAlign w:val="center"/>
          </w:tcPr>
          <w:p w14:paraId="55093459">
            <w:pPr>
              <w:pStyle w:val="35"/>
              <w:spacing w:line="320" w:lineRule="exact"/>
              <w:jc w:val="center"/>
              <w:rPr>
                <w:del w:id="692" w:author="xixi" w:date="2025-12-12T11:26:52Z"/>
                <w:rFonts w:ascii="Times New Roman" w:hAnsi="Times New Roman" w:eastAsia="仿宋_GB2312" w:cs="Times New Roman"/>
                <w:color w:val="auto"/>
                <w:sz w:val="21"/>
                <w:highlight w:val="none"/>
              </w:rPr>
            </w:pPr>
            <w:del w:id="693" w:author="xixi" w:date="2025-12-12T11:26:52Z">
              <w:r>
                <w:rPr>
                  <w:rFonts w:hint="eastAsia" w:ascii="Times New Roman" w:hAnsi="Times New Roman" w:eastAsia="仿宋_GB2312" w:cs="Times New Roman"/>
                  <w:color w:val="auto"/>
                  <w:sz w:val="21"/>
                  <w:highlight w:val="none"/>
                </w:rPr>
                <w:delText>约束性</w:delText>
              </w:r>
            </w:del>
          </w:p>
        </w:tc>
        <w:tc>
          <w:tcPr>
            <w:tcW w:w="717" w:type="pct"/>
            <w:vAlign w:val="center"/>
          </w:tcPr>
          <w:p w14:paraId="5D2A0E7A">
            <w:pPr>
              <w:pStyle w:val="35"/>
              <w:spacing w:line="320" w:lineRule="exact"/>
              <w:jc w:val="center"/>
              <w:rPr>
                <w:del w:id="694" w:author="xixi" w:date="2025-12-12T11:26:52Z"/>
                <w:rFonts w:ascii="Times New Roman" w:hAnsi="Times New Roman" w:eastAsia="仿宋_GB2312" w:cs="Times New Roman"/>
                <w:color w:val="auto"/>
                <w:sz w:val="21"/>
                <w:highlight w:val="none"/>
              </w:rPr>
            </w:pPr>
            <w:del w:id="695" w:author="xixi" w:date="2025-12-12T11:26:52Z">
              <w:r>
                <w:rPr>
                  <w:rFonts w:hint="eastAsia" w:ascii="Times New Roman" w:hAnsi="Times New Roman" w:eastAsia="仿宋_GB2312" w:cs="Times New Roman"/>
                  <w:color w:val="auto"/>
                  <w:sz w:val="21"/>
                  <w:highlight w:val="none"/>
                </w:rPr>
                <w:delText>全域</w:delText>
              </w:r>
            </w:del>
          </w:p>
        </w:tc>
      </w:tr>
      <w:tr w14:paraId="53F61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696" w:author="xixi" w:date="2025-12-12T11:26:52Z"/>
        </w:trPr>
        <w:tc>
          <w:tcPr>
            <w:tcW w:w="319" w:type="pct"/>
            <w:vAlign w:val="center"/>
          </w:tcPr>
          <w:p w14:paraId="38AF6FBB">
            <w:pPr>
              <w:pStyle w:val="35"/>
              <w:spacing w:line="320" w:lineRule="exact"/>
              <w:jc w:val="center"/>
              <w:rPr>
                <w:del w:id="697" w:author="xixi" w:date="2025-12-12T11:26:52Z"/>
                <w:rFonts w:ascii="Times New Roman" w:hAnsi="Times New Roman" w:eastAsia="仿宋_GB2312" w:cs="Times New Roman"/>
                <w:color w:val="auto"/>
                <w:sz w:val="21"/>
                <w:highlight w:val="none"/>
              </w:rPr>
            </w:pPr>
            <w:del w:id="698" w:author="xixi" w:date="2025-12-12T11:26:52Z">
              <w:r>
                <w:rPr>
                  <w:rFonts w:hint="eastAsia" w:ascii="Times New Roman" w:hAnsi="Times New Roman" w:eastAsia="仿宋_GB2312" w:cs="Times New Roman"/>
                  <w:color w:val="auto"/>
                  <w:sz w:val="21"/>
                  <w:highlight w:val="none"/>
                </w:rPr>
                <w:delText>3</w:delText>
              </w:r>
            </w:del>
          </w:p>
        </w:tc>
        <w:tc>
          <w:tcPr>
            <w:tcW w:w="2214" w:type="pct"/>
            <w:vAlign w:val="center"/>
          </w:tcPr>
          <w:p w14:paraId="3D5E310D">
            <w:pPr>
              <w:pStyle w:val="35"/>
              <w:spacing w:line="320" w:lineRule="exact"/>
              <w:jc w:val="center"/>
              <w:rPr>
                <w:del w:id="699" w:author="xixi" w:date="2025-12-12T11:26:52Z"/>
                <w:rFonts w:ascii="Times New Roman" w:hAnsi="Times New Roman" w:eastAsia="仿宋_GB2312" w:cs="Times New Roman"/>
                <w:color w:val="auto"/>
                <w:sz w:val="21"/>
                <w:highlight w:val="none"/>
              </w:rPr>
            </w:pPr>
            <w:del w:id="700" w:author="xixi" w:date="2025-12-12T11:26:52Z">
              <w:r>
                <w:rPr>
                  <w:rFonts w:hint="eastAsia" w:ascii="Times New Roman" w:hAnsi="Times New Roman" w:eastAsia="仿宋_GB2312" w:cs="Times New Roman"/>
                  <w:color w:val="auto"/>
                  <w:sz w:val="21"/>
                  <w:highlight w:val="none"/>
                </w:rPr>
                <w:delText>生态保护红线控制面积（公顷）</w:delText>
              </w:r>
            </w:del>
          </w:p>
        </w:tc>
        <w:tc>
          <w:tcPr>
            <w:tcW w:w="1177" w:type="pct"/>
            <w:vAlign w:val="center"/>
          </w:tcPr>
          <w:p w14:paraId="618C8A93">
            <w:pPr>
              <w:pStyle w:val="35"/>
              <w:spacing w:line="320" w:lineRule="exact"/>
              <w:jc w:val="center"/>
              <w:rPr>
                <w:del w:id="701" w:author="xixi" w:date="2025-12-12T11:26:52Z"/>
                <w:rFonts w:hint="default" w:ascii="Times New Roman" w:hAnsi="Times New Roman" w:eastAsia="仿宋_GB2312" w:cs="Times New Roman"/>
                <w:color w:val="auto"/>
                <w:sz w:val="21"/>
                <w:highlight w:val="none"/>
                <w:lang w:val="en-US"/>
              </w:rPr>
            </w:pPr>
            <w:del w:id="702" w:author="xixi" w:date="2025-12-12T11:26:52Z">
              <w:r>
                <w:rPr>
                  <w:rFonts w:hint="eastAsia" w:ascii="Times New Roman" w:hAnsi="Times New Roman" w:eastAsia="仿宋_GB2312" w:cs="Times New Roman"/>
                  <w:color w:val="auto"/>
                  <w:sz w:val="21"/>
                  <w:highlight w:val="none"/>
                </w:rPr>
                <w:delText>≥</w:delText>
              </w:r>
            </w:del>
            <w:del w:id="703" w:author="xixi" w:date="2025-12-12T11:26:52Z">
              <w:r>
                <w:rPr>
                  <w:rFonts w:hint="eastAsia" w:ascii="Times New Roman" w:hAnsi="Times New Roman" w:eastAsia="仿宋_GB2312" w:cs="Times New Roman"/>
                  <w:color w:val="auto"/>
                  <w:sz w:val="21"/>
                  <w:highlight w:val="none"/>
                  <w:lang w:val="en-US" w:eastAsia="zh-CN"/>
                </w:rPr>
                <w:delText>0.00</w:delText>
              </w:r>
            </w:del>
          </w:p>
        </w:tc>
        <w:tc>
          <w:tcPr>
            <w:tcW w:w="572" w:type="pct"/>
            <w:vAlign w:val="center"/>
          </w:tcPr>
          <w:p w14:paraId="67AD14D9">
            <w:pPr>
              <w:pStyle w:val="35"/>
              <w:spacing w:line="320" w:lineRule="exact"/>
              <w:jc w:val="center"/>
              <w:rPr>
                <w:del w:id="704" w:author="xixi" w:date="2025-12-12T11:26:52Z"/>
                <w:rFonts w:ascii="Times New Roman" w:hAnsi="Times New Roman" w:eastAsia="仿宋_GB2312" w:cs="Times New Roman"/>
                <w:color w:val="auto"/>
                <w:sz w:val="21"/>
                <w:highlight w:val="none"/>
              </w:rPr>
            </w:pPr>
            <w:del w:id="705" w:author="xixi" w:date="2025-12-12T11:26:52Z">
              <w:r>
                <w:rPr>
                  <w:rFonts w:hint="eastAsia" w:ascii="Times New Roman" w:hAnsi="Times New Roman" w:eastAsia="仿宋_GB2312" w:cs="Times New Roman"/>
                  <w:color w:val="auto"/>
                  <w:sz w:val="21"/>
                  <w:highlight w:val="none"/>
                </w:rPr>
                <w:delText>约束性</w:delText>
              </w:r>
            </w:del>
          </w:p>
        </w:tc>
        <w:tc>
          <w:tcPr>
            <w:tcW w:w="717" w:type="pct"/>
            <w:vAlign w:val="center"/>
          </w:tcPr>
          <w:p w14:paraId="7605B4CD">
            <w:pPr>
              <w:pStyle w:val="35"/>
              <w:spacing w:line="320" w:lineRule="exact"/>
              <w:jc w:val="center"/>
              <w:rPr>
                <w:del w:id="706" w:author="xixi" w:date="2025-12-12T11:26:52Z"/>
                <w:rFonts w:ascii="Times New Roman" w:hAnsi="Times New Roman" w:eastAsia="仿宋_GB2312" w:cs="Times New Roman"/>
                <w:color w:val="auto"/>
                <w:sz w:val="21"/>
                <w:highlight w:val="none"/>
              </w:rPr>
            </w:pPr>
            <w:del w:id="707" w:author="xixi" w:date="2025-12-12T11:26:52Z">
              <w:r>
                <w:rPr>
                  <w:rFonts w:hint="eastAsia" w:ascii="Times New Roman" w:hAnsi="Times New Roman" w:eastAsia="仿宋_GB2312" w:cs="Times New Roman"/>
                  <w:color w:val="auto"/>
                  <w:sz w:val="21"/>
                  <w:highlight w:val="none"/>
                </w:rPr>
                <w:delText>全域</w:delText>
              </w:r>
            </w:del>
          </w:p>
        </w:tc>
      </w:tr>
      <w:tr w14:paraId="1C6B1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708" w:author="xixi" w:date="2025-12-12T11:26:52Z"/>
        </w:trPr>
        <w:tc>
          <w:tcPr>
            <w:tcW w:w="319" w:type="pct"/>
            <w:vAlign w:val="center"/>
          </w:tcPr>
          <w:p w14:paraId="223E5B77">
            <w:pPr>
              <w:pStyle w:val="35"/>
              <w:spacing w:line="320" w:lineRule="exact"/>
              <w:jc w:val="center"/>
              <w:rPr>
                <w:del w:id="709" w:author="xixi" w:date="2025-12-12T11:26:52Z"/>
                <w:rFonts w:ascii="Times New Roman" w:hAnsi="Times New Roman" w:eastAsia="仿宋_GB2312" w:cs="Times New Roman"/>
                <w:color w:val="auto"/>
                <w:sz w:val="21"/>
                <w:highlight w:val="none"/>
              </w:rPr>
            </w:pPr>
            <w:del w:id="710" w:author="xixi" w:date="2025-12-12T11:26:52Z">
              <w:r>
                <w:rPr>
                  <w:rFonts w:hint="eastAsia" w:ascii="Times New Roman" w:hAnsi="Times New Roman" w:eastAsia="仿宋_GB2312" w:cs="Times New Roman"/>
                  <w:color w:val="auto"/>
                  <w:sz w:val="21"/>
                  <w:highlight w:val="none"/>
                </w:rPr>
                <w:delText>4</w:delText>
              </w:r>
            </w:del>
          </w:p>
        </w:tc>
        <w:tc>
          <w:tcPr>
            <w:tcW w:w="2214" w:type="pct"/>
            <w:vAlign w:val="center"/>
          </w:tcPr>
          <w:p w14:paraId="4D479A07">
            <w:pPr>
              <w:pStyle w:val="35"/>
              <w:spacing w:line="320" w:lineRule="exact"/>
              <w:jc w:val="center"/>
              <w:rPr>
                <w:del w:id="711" w:author="xixi" w:date="2025-12-12T11:26:52Z"/>
                <w:rFonts w:ascii="Times New Roman" w:hAnsi="Times New Roman" w:eastAsia="仿宋_GB2312" w:cs="Times New Roman"/>
                <w:color w:val="auto"/>
                <w:sz w:val="21"/>
                <w:highlight w:val="none"/>
              </w:rPr>
            </w:pPr>
            <w:del w:id="712" w:author="xixi" w:date="2025-12-12T11:26:52Z">
              <w:r>
                <w:rPr>
                  <w:rFonts w:hint="eastAsia" w:ascii="Times New Roman" w:hAnsi="Times New Roman" w:eastAsia="仿宋_GB2312" w:cs="Times New Roman"/>
                  <w:color w:val="auto"/>
                  <w:sz w:val="21"/>
                  <w:highlight w:val="none"/>
                  <w:lang w:val="en-US" w:eastAsia="zh-CN"/>
                </w:rPr>
                <w:delText>用水总量（亿立方米）</w:delText>
              </w:r>
            </w:del>
          </w:p>
        </w:tc>
        <w:tc>
          <w:tcPr>
            <w:tcW w:w="1177" w:type="pct"/>
            <w:vAlign w:val="center"/>
          </w:tcPr>
          <w:p w14:paraId="4EECE86B">
            <w:pPr>
              <w:pStyle w:val="35"/>
              <w:spacing w:line="320" w:lineRule="exact"/>
              <w:jc w:val="center"/>
              <w:rPr>
                <w:del w:id="713" w:author="xixi" w:date="2025-12-12T11:26:52Z"/>
                <w:rFonts w:ascii="Times New Roman" w:hAnsi="Times New Roman" w:eastAsia="仿宋_GB2312" w:cs="Times New Roman"/>
                <w:color w:val="auto"/>
                <w:sz w:val="21"/>
                <w:highlight w:val="none"/>
              </w:rPr>
            </w:pPr>
            <w:del w:id="714" w:author="xixi" w:date="2025-12-12T11:26:52Z">
              <w:r>
                <w:rPr>
                  <w:rFonts w:hint="eastAsia" w:ascii="Times New Roman" w:hAnsi="Times New Roman" w:eastAsia="仿宋_GB2312" w:cs="Times New Roman"/>
                  <w:color w:val="auto"/>
                  <w:sz w:val="21"/>
                  <w:highlight w:val="none"/>
                  <w:lang w:val="en-US" w:eastAsia="zh-CN"/>
                </w:rPr>
                <w:delText>依据上级下达任务确定</w:delText>
              </w:r>
            </w:del>
          </w:p>
        </w:tc>
        <w:tc>
          <w:tcPr>
            <w:tcW w:w="572" w:type="pct"/>
            <w:vAlign w:val="center"/>
          </w:tcPr>
          <w:p w14:paraId="719D1D98">
            <w:pPr>
              <w:pStyle w:val="35"/>
              <w:spacing w:line="320" w:lineRule="exact"/>
              <w:jc w:val="center"/>
              <w:rPr>
                <w:del w:id="715" w:author="xixi" w:date="2025-12-12T11:26:52Z"/>
                <w:rFonts w:ascii="Times New Roman" w:hAnsi="Times New Roman" w:eastAsia="仿宋_GB2312" w:cs="Times New Roman"/>
                <w:color w:val="auto"/>
                <w:sz w:val="21"/>
                <w:highlight w:val="none"/>
              </w:rPr>
            </w:pPr>
            <w:del w:id="716" w:author="xixi" w:date="2025-12-12T11:26:52Z">
              <w:r>
                <w:rPr>
                  <w:rFonts w:hint="eastAsia" w:ascii="Times New Roman" w:hAnsi="Times New Roman" w:eastAsia="仿宋_GB2312" w:cs="Times New Roman"/>
                  <w:color w:val="auto"/>
                  <w:sz w:val="21"/>
                  <w:highlight w:val="none"/>
                </w:rPr>
                <w:delText>约束性</w:delText>
              </w:r>
            </w:del>
          </w:p>
        </w:tc>
        <w:tc>
          <w:tcPr>
            <w:tcW w:w="717" w:type="pct"/>
            <w:vAlign w:val="center"/>
          </w:tcPr>
          <w:p w14:paraId="3385506C">
            <w:pPr>
              <w:pStyle w:val="35"/>
              <w:spacing w:line="320" w:lineRule="exact"/>
              <w:jc w:val="center"/>
              <w:rPr>
                <w:del w:id="717" w:author="xixi" w:date="2025-12-12T11:26:52Z"/>
                <w:rFonts w:ascii="Times New Roman" w:hAnsi="Times New Roman" w:eastAsia="仿宋_GB2312" w:cs="Times New Roman"/>
                <w:color w:val="auto"/>
                <w:sz w:val="21"/>
                <w:highlight w:val="none"/>
              </w:rPr>
            </w:pPr>
            <w:del w:id="718" w:author="xixi" w:date="2025-12-12T11:26:52Z">
              <w:r>
                <w:rPr>
                  <w:rFonts w:hint="eastAsia" w:ascii="Times New Roman" w:hAnsi="Times New Roman" w:eastAsia="仿宋_GB2312" w:cs="Times New Roman"/>
                  <w:color w:val="auto"/>
                  <w:sz w:val="21"/>
                  <w:highlight w:val="none"/>
                </w:rPr>
                <w:delText>全域</w:delText>
              </w:r>
            </w:del>
          </w:p>
        </w:tc>
      </w:tr>
      <w:tr w14:paraId="34C5D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719" w:author="xixi" w:date="2025-12-12T11:26:52Z"/>
        </w:trPr>
        <w:tc>
          <w:tcPr>
            <w:tcW w:w="319" w:type="pct"/>
            <w:vAlign w:val="center"/>
          </w:tcPr>
          <w:p w14:paraId="52774D8A">
            <w:pPr>
              <w:pStyle w:val="35"/>
              <w:spacing w:line="320" w:lineRule="exact"/>
              <w:jc w:val="center"/>
              <w:rPr>
                <w:del w:id="720" w:author="xixi" w:date="2025-12-12T11:26:52Z"/>
                <w:rFonts w:ascii="Times New Roman" w:hAnsi="Times New Roman" w:eastAsia="仿宋_GB2312" w:cs="Times New Roman"/>
                <w:color w:val="auto"/>
                <w:sz w:val="21"/>
                <w:highlight w:val="none"/>
              </w:rPr>
            </w:pPr>
            <w:del w:id="721" w:author="xixi" w:date="2025-12-12T11:26:52Z">
              <w:r>
                <w:rPr>
                  <w:rFonts w:hint="eastAsia" w:ascii="Times New Roman" w:hAnsi="Times New Roman" w:eastAsia="仿宋_GB2312" w:cs="Times New Roman"/>
                  <w:color w:val="auto"/>
                  <w:sz w:val="21"/>
                  <w:highlight w:val="none"/>
                </w:rPr>
                <w:delText>5</w:delText>
              </w:r>
            </w:del>
          </w:p>
        </w:tc>
        <w:tc>
          <w:tcPr>
            <w:tcW w:w="2214" w:type="pct"/>
            <w:vAlign w:val="center"/>
          </w:tcPr>
          <w:p w14:paraId="45E6979A">
            <w:pPr>
              <w:pStyle w:val="35"/>
              <w:spacing w:line="320" w:lineRule="exact"/>
              <w:jc w:val="center"/>
              <w:rPr>
                <w:del w:id="722" w:author="xixi" w:date="2025-12-12T11:26:52Z"/>
                <w:rFonts w:ascii="Times New Roman" w:hAnsi="Times New Roman" w:eastAsia="仿宋_GB2312" w:cs="Times New Roman"/>
                <w:color w:val="auto"/>
                <w:sz w:val="21"/>
                <w:highlight w:val="none"/>
              </w:rPr>
            </w:pPr>
            <w:del w:id="723" w:author="xixi" w:date="2025-12-12T11:26:52Z">
              <w:r>
                <w:rPr>
                  <w:rFonts w:hint="eastAsia" w:ascii="Times New Roman" w:hAnsi="Times New Roman" w:eastAsia="仿宋_GB2312" w:cs="Times New Roman"/>
                  <w:color w:val="auto"/>
                  <w:sz w:val="21"/>
                  <w:highlight w:val="none"/>
                </w:rPr>
                <w:delText>城镇开发边界</w:delText>
              </w:r>
            </w:del>
            <w:del w:id="724" w:author="xixi" w:date="2025-12-12T11:26:52Z">
              <w:r>
                <w:rPr>
                  <w:rFonts w:hint="eastAsia" w:ascii="Times New Roman" w:hAnsi="Times New Roman" w:eastAsia="仿宋_GB2312" w:cs="Times New Roman"/>
                  <w:color w:val="auto"/>
                  <w:sz w:val="21"/>
                  <w:highlight w:val="none"/>
                  <w:lang w:val="en-US" w:eastAsia="zh-CN"/>
                </w:rPr>
                <w:delText>扩展倍数</w:delText>
              </w:r>
            </w:del>
          </w:p>
        </w:tc>
        <w:tc>
          <w:tcPr>
            <w:tcW w:w="1177" w:type="pct"/>
            <w:vAlign w:val="center"/>
          </w:tcPr>
          <w:p w14:paraId="3A52BB13">
            <w:pPr>
              <w:pStyle w:val="35"/>
              <w:spacing w:line="320" w:lineRule="exact"/>
              <w:jc w:val="center"/>
              <w:rPr>
                <w:del w:id="725" w:author="xixi" w:date="2025-12-12T11:26:52Z"/>
                <w:rFonts w:ascii="Times New Roman" w:hAnsi="Times New Roman" w:eastAsia="仿宋_GB2312" w:cs="Times New Roman"/>
                <w:color w:val="auto"/>
                <w:sz w:val="21"/>
                <w:highlight w:val="none"/>
                <w:lang w:eastAsia="zh-CN"/>
              </w:rPr>
            </w:pPr>
            <w:del w:id="726" w:author="xixi" w:date="2025-12-12T11:26:52Z">
              <w:r>
                <w:rPr>
                  <w:rFonts w:hint="eastAsia" w:ascii="Times New Roman" w:hAnsi="Times New Roman" w:eastAsia="仿宋_GB2312" w:cs="Times New Roman"/>
                  <w:color w:val="auto"/>
                  <w:sz w:val="21"/>
                  <w:highlight w:val="none"/>
                </w:rPr>
                <w:delText>—</w:delText>
              </w:r>
            </w:del>
          </w:p>
        </w:tc>
        <w:tc>
          <w:tcPr>
            <w:tcW w:w="572" w:type="pct"/>
            <w:vAlign w:val="center"/>
          </w:tcPr>
          <w:p w14:paraId="12DF905C">
            <w:pPr>
              <w:pStyle w:val="35"/>
              <w:spacing w:line="320" w:lineRule="exact"/>
              <w:jc w:val="center"/>
              <w:rPr>
                <w:del w:id="727" w:author="xixi" w:date="2025-12-12T11:26:52Z"/>
                <w:rFonts w:ascii="Times New Roman" w:hAnsi="Times New Roman" w:eastAsia="仿宋_GB2312" w:cs="Times New Roman"/>
                <w:color w:val="auto"/>
                <w:sz w:val="21"/>
                <w:highlight w:val="none"/>
              </w:rPr>
            </w:pPr>
            <w:del w:id="728" w:author="xixi" w:date="2025-12-12T11:26:52Z">
              <w:r>
                <w:rPr>
                  <w:rFonts w:hint="eastAsia" w:ascii="Times New Roman" w:hAnsi="Times New Roman" w:eastAsia="仿宋_GB2312" w:cs="Times New Roman"/>
                  <w:color w:val="auto"/>
                  <w:sz w:val="21"/>
                  <w:highlight w:val="none"/>
                </w:rPr>
                <w:delText>约束性</w:delText>
              </w:r>
            </w:del>
          </w:p>
        </w:tc>
        <w:tc>
          <w:tcPr>
            <w:tcW w:w="717" w:type="pct"/>
            <w:vAlign w:val="center"/>
          </w:tcPr>
          <w:p w14:paraId="25B1E5B3">
            <w:pPr>
              <w:pStyle w:val="35"/>
              <w:spacing w:line="320" w:lineRule="exact"/>
              <w:jc w:val="center"/>
              <w:rPr>
                <w:del w:id="729" w:author="xixi" w:date="2025-12-12T11:26:52Z"/>
                <w:rFonts w:ascii="Times New Roman" w:hAnsi="Times New Roman" w:eastAsia="仿宋_GB2312" w:cs="Times New Roman"/>
                <w:color w:val="auto"/>
                <w:sz w:val="21"/>
                <w:highlight w:val="none"/>
              </w:rPr>
            </w:pPr>
            <w:del w:id="730" w:author="xixi" w:date="2025-12-12T11:26:52Z">
              <w:r>
                <w:rPr>
                  <w:rFonts w:hint="eastAsia" w:ascii="Times New Roman" w:hAnsi="Times New Roman" w:eastAsia="仿宋_GB2312" w:cs="Times New Roman"/>
                  <w:color w:val="auto"/>
                  <w:sz w:val="21"/>
                  <w:highlight w:val="none"/>
                </w:rPr>
                <w:delText>全域</w:delText>
              </w:r>
            </w:del>
          </w:p>
        </w:tc>
      </w:tr>
      <w:tr w14:paraId="26058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731" w:author="xixi" w:date="2025-12-12T11:26:52Z"/>
        </w:trPr>
        <w:tc>
          <w:tcPr>
            <w:tcW w:w="319" w:type="pct"/>
            <w:vAlign w:val="center"/>
          </w:tcPr>
          <w:p w14:paraId="25592545">
            <w:pPr>
              <w:pStyle w:val="35"/>
              <w:spacing w:line="320" w:lineRule="exact"/>
              <w:jc w:val="center"/>
              <w:rPr>
                <w:del w:id="732" w:author="xixi" w:date="2025-12-12T11:26:52Z"/>
                <w:rFonts w:ascii="Times New Roman" w:hAnsi="Times New Roman" w:eastAsia="仿宋_GB2312" w:cs="Times New Roman"/>
                <w:color w:val="auto"/>
                <w:sz w:val="21"/>
                <w:highlight w:val="none"/>
              </w:rPr>
            </w:pPr>
            <w:del w:id="733" w:author="xixi" w:date="2025-12-12T11:26:52Z">
              <w:r>
                <w:rPr>
                  <w:rFonts w:hint="eastAsia" w:ascii="Times New Roman" w:hAnsi="Times New Roman" w:eastAsia="仿宋_GB2312" w:cs="Times New Roman"/>
                  <w:color w:val="auto"/>
                  <w:sz w:val="21"/>
                  <w:highlight w:val="none"/>
                </w:rPr>
                <w:delText>6</w:delText>
              </w:r>
            </w:del>
          </w:p>
        </w:tc>
        <w:tc>
          <w:tcPr>
            <w:tcW w:w="2214" w:type="pct"/>
            <w:vAlign w:val="center"/>
          </w:tcPr>
          <w:p w14:paraId="67F79F35">
            <w:pPr>
              <w:pStyle w:val="35"/>
              <w:spacing w:line="320" w:lineRule="exact"/>
              <w:jc w:val="center"/>
              <w:rPr>
                <w:del w:id="734" w:author="xixi" w:date="2025-12-12T11:26:52Z"/>
                <w:rFonts w:ascii="Times New Roman" w:hAnsi="Times New Roman" w:eastAsia="仿宋_GB2312" w:cs="Times New Roman"/>
                <w:color w:val="auto"/>
                <w:sz w:val="21"/>
                <w:highlight w:val="none"/>
              </w:rPr>
            </w:pPr>
            <w:del w:id="735" w:author="xixi" w:date="2025-12-12T11:26:52Z">
              <w:r>
                <w:rPr>
                  <w:rFonts w:hint="eastAsia" w:ascii="Times New Roman" w:hAnsi="Times New Roman" w:eastAsia="仿宋_GB2312" w:cs="Times New Roman"/>
                  <w:color w:val="auto"/>
                  <w:sz w:val="21"/>
                  <w:highlight w:val="none"/>
                </w:rPr>
                <w:delText>城镇开发边界</w:delText>
              </w:r>
            </w:del>
            <w:del w:id="736" w:author="xixi" w:date="2025-12-12T11:26:52Z">
              <w:r>
                <w:rPr>
                  <w:rFonts w:hint="eastAsia" w:ascii="Times New Roman" w:hAnsi="Times New Roman" w:eastAsia="仿宋_GB2312" w:cs="Times New Roman"/>
                  <w:color w:val="auto"/>
                  <w:sz w:val="21"/>
                  <w:highlight w:val="none"/>
                  <w:lang w:val="en-US" w:eastAsia="zh-CN"/>
                </w:rPr>
                <w:delText>规模</w:delText>
              </w:r>
            </w:del>
            <w:del w:id="737" w:author="xixi" w:date="2025-12-12T11:26:52Z">
              <w:r>
                <w:rPr>
                  <w:rFonts w:hint="eastAsia" w:ascii="Times New Roman" w:hAnsi="Times New Roman" w:eastAsia="仿宋_GB2312" w:cs="Times New Roman"/>
                  <w:color w:val="auto"/>
                  <w:sz w:val="21"/>
                  <w:highlight w:val="none"/>
                </w:rPr>
                <w:delText>（公顷）</w:delText>
              </w:r>
            </w:del>
          </w:p>
        </w:tc>
        <w:tc>
          <w:tcPr>
            <w:tcW w:w="1177" w:type="pct"/>
            <w:vAlign w:val="center"/>
          </w:tcPr>
          <w:p w14:paraId="21A3979C">
            <w:pPr>
              <w:pStyle w:val="35"/>
              <w:spacing w:line="320" w:lineRule="exact"/>
              <w:jc w:val="center"/>
              <w:rPr>
                <w:del w:id="738" w:author="xixi" w:date="2025-12-12T11:26:52Z"/>
                <w:rFonts w:hint="default" w:ascii="Times New Roman" w:hAnsi="Times New Roman" w:eastAsia="仿宋_GB2312" w:cs="Times New Roman"/>
                <w:color w:val="auto"/>
                <w:sz w:val="21"/>
                <w:highlight w:val="none"/>
                <w:lang w:val="en-US"/>
              </w:rPr>
            </w:pPr>
            <w:del w:id="739" w:author="xixi" w:date="2025-12-12T11:26:52Z">
              <w:r>
                <w:rPr>
                  <w:rFonts w:hint="eastAsia" w:ascii="Times New Roman" w:hAnsi="Times New Roman" w:eastAsia="仿宋_GB2312" w:cs="Times New Roman"/>
                  <w:color w:val="auto"/>
                  <w:sz w:val="21"/>
                  <w:highlight w:val="none"/>
                </w:rPr>
                <w:delText>≤</w:delText>
              </w:r>
            </w:del>
            <w:del w:id="740" w:author="xixi" w:date="2025-12-12T11:26:52Z">
              <w:r>
                <w:rPr>
                  <w:rFonts w:hint="eastAsia" w:ascii="Times New Roman" w:hAnsi="Times New Roman" w:eastAsia="仿宋_GB2312" w:cs="Times New Roman"/>
                  <w:color w:val="auto"/>
                  <w:sz w:val="21"/>
                  <w:highlight w:val="none"/>
                  <w:lang w:val="en-US" w:eastAsia="zh-CN"/>
                </w:rPr>
                <w:delText>76.56</w:delText>
              </w:r>
            </w:del>
          </w:p>
        </w:tc>
        <w:tc>
          <w:tcPr>
            <w:tcW w:w="572" w:type="pct"/>
            <w:vAlign w:val="center"/>
          </w:tcPr>
          <w:p w14:paraId="1BFC0FF8">
            <w:pPr>
              <w:pStyle w:val="35"/>
              <w:spacing w:line="320" w:lineRule="exact"/>
              <w:jc w:val="center"/>
              <w:rPr>
                <w:del w:id="741" w:author="xixi" w:date="2025-12-12T11:26:52Z"/>
                <w:rFonts w:ascii="Times New Roman" w:hAnsi="Times New Roman" w:eastAsia="仿宋_GB2312" w:cs="Times New Roman"/>
                <w:color w:val="auto"/>
                <w:sz w:val="21"/>
                <w:highlight w:val="none"/>
              </w:rPr>
            </w:pPr>
            <w:del w:id="742" w:author="xixi" w:date="2025-12-12T11:26:52Z">
              <w:r>
                <w:rPr>
                  <w:rFonts w:hint="eastAsia" w:ascii="Times New Roman" w:hAnsi="Times New Roman" w:eastAsia="仿宋_GB2312" w:cs="Times New Roman"/>
                  <w:color w:val="auto"/>
                  <w:sz w:val="21"/>
                  <w:highlight w:val="none"/>
                </w:rPr>
                <w:delText>约束性</w:delText>
              </w:r>
            </w:del>
          </w:p>
        </w:tc>
        <w:tc>
          <w:tcPr>
            <w:tcW w:w="717" w:type="pct"/>
            <w:vAlign w:val="center"/>
          </w:tcPr>
          <w:p w14:paraId="2FFD5DD5">
            <w:pPr>
              <w:pStyle w:val="35"/>
              <w:spacing w:line="320" w:lineRule="exact"/>
              <w:jc w:val="center"/>
              <w:rPr>
                <w:del w:id="743" w:author="xixi" w:date="2025-12-12T11:26:52Z"/>
                <w:rFonts w:ascii="Times New Roman" w:hAnsi="Times New Roman" w:eastAsia="仿宋_GB2312" w:cs="Times New Roman"/>
                <w:color w:val="auto"/>
                <w:sz w:val="21"/>
                <w:highlight w:val="none"/>
              </w:rPr>
            </w:pPr>
            <w:del w:id="744" w:author="xixi" w:date="2025-12-12T11:26:52Z">
              <w:r>
                <w:rPr>
                  <w:rFonts w:hint="eastAsia" w:ascii="Times New Roman" w:hAnsi="Times New Roman" w:eastAsia="仿宋_GB2312" w:cs="Times New Roman"/>
                  <w:color w:val="auto"/>
                  <w:sz w:val="21"/>
                  <w:highlight w:val="none"/>
                </w:rPr>
                <w:delText>全域</w:delText>
              </w:r>
            </w:del>
          </w:p>
        </w:tc>
      </w:tr>
      <w:tr w14:paraId="352B5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745" w:author="xixi" w:date="2025-12-12T11:26:52Z"/>
        </w:trPr>
        <w:tc>
          <w:tcPr>
            <w:tcW w:w="5000" w:type="pct"/>
            <w:gridSpan w:val="5"/>
            <w:vAlign w:val="center"/>
          </w:tcPr>
          <w:p w14:paraId="3DD1D028">
            <w:pPr>
              <w:pStyle w:val="35"/>
              <w:spacing w:line="320" w:lineRule="exact"/>
              <w:jc w:val="center"/>
              <w:rPr>
                <w:del w:id="746" w:author="xixi" w:date="2025-12-12T11:26:52Z"/>
                <w:rFonts w:ascii="Times New Roman" w:hAnsi="Times New Roman" w:eastAsia="仿宋_GB2312" w:cs="Times New Roman"/>
                <w:b/>
                <w:bCs/>
                <w:color w:val="auto"/>
                <w:sz w:val="21"/>
                <w:highlight w:val="none"/>
              </w:rPr>
            </w:pPr>
            <w:del w:id="747" w:author="xixi" w:date="2025-12-12T11:26:52Z">
              <w:r>
                <w:rPr>
                  <w:rFonts w:hint="eastAsia" w:ascii="Times New Roman" w:hAnsi="Times New Roman" w:eastAsia="仿宋_GB2312" w:cs="Times New Roman"/>
                  <w:b/>
                  <w:bCs/>
                  <w:color w:val="auto"/>
                  <w:sz w:val="21"/>
                  <w:highlight w:val="none"/>
                </w:rPr>
                <w:delText>二、空间结构与效率</w:delText>
              </w:r>
            </w:del>
          </w:p>
        </w:tc>
      </w:tr>
      <w:tr w14:paraId="35669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748" w:author="xixi" w:date="2025-12-12T11:26:52Z"/>
        </w:trPr>
        <w:tc>
          <w:tcPr>
            <w:tcW w:w="319" w:type="pct"/>
            <w:vMerge w:val="restart"/>
            <w:vAlign w:val="center"/>
          </w:tcPr>
          <w:p w14:paraId="5A02BC34">
            <w:pPr>
              <w:pStyle w:val="35"/>
              <w:spacing w:line="320" w:lineRule="exact"/>
              <w:jc w:val="center"/>
              <w:rPr>
                <w:del w:id="749" w:author="xixi" w:date="2025-12-12T11:26:52Z"/>
                <w:rFonts w:ascii="Times New Roman" w:hAnsi="Times New Roman" w:eastAsia="仿宋_GB2312" w:cs="Times New Roman"/>
                <w:color w:val="auto"/>
                <w:sz w:val="21"/>
                <w:highlight w:val="none"/>
                <w:lang w:eastAsia="zh-CN"/>
              </w:rPr>
            </w:pPr>
            <w:del w:id="750" w:author="xixi" w:date="2025-12-12T11:26:52Z">
              <w:r>
                <w:rPr>
                  <w:rFonts w:hint="eastAsia" w:ascii="Times New Roman" w:hAnsi="Times New Roman" w:eastAsia="仿宋_GB2312" w:cs="Times New Roman"/>
                  <w:color w:val="auto"/>
                  <w:sz w:val="21"/>
                  <w:highlight w:val="none"/>
                </w:rPr>
                <w:delText>1</w:delText>
              </w:r>
            </w:del>
            <w:del w:id="751" w:author="xixi" w:date="2025-12-12T11:26:52Z">
              <w:r>
                <w:rPr>
                  <w:rFonts w:hint="eastAsia" w:ascii="Times New Roman" w:hAnsi="Times New Roman" w:eastAsia="仿宋_GB2312" w:cs="Times New Roman"/>
                  <w:color w:val="auto"/>
                  <w:sz w:val="21"/>
                  <w:highlight w:val="none"/>
                  <w:lang w:eastAsia="zh-CN"/>
                </w:rPr>
                <w:delText>0</w:delText>
              </w:r>
            </w:del>
          </w:p>
        </w:tc>
        <w:tc>
          <w:tcPr>
            <w:tcW w:w="2214" w:type="pct"/>
            <w:vMerge w:val="restart"/>
            <w:vAlign w:val="center"/>
          </w:tcPr>
          <w:p w14:paraId="35FB069C">
            <w:pPr>
              <w:pStyle w:val="35"/>
              <w:spacing w:line="320" w:lineRule="exact"/>
              <w:jc w:val="center"/>
              <w:rPr>
                <w:del w:id="752" w:author="xixi" w:date="2025-12-12T11:26:52Z"/>
                <w:rFonts w:ascii="Times New Roman" w:hAnsi="Times New Roman" w:eastAsia="仿宋_GB2312" w:cs="Times New Roman"/>
                <w:color w:val="auto"/>
                <w:sz w:val="21"/>
                <w:highlight w:val="none"/>
              </w:rPr>
            </w:pPr>
            <w:del w:id="753" w:author="xixi" w:date="2025-12-12T11:26:52Z">
              <w:r>
                <w:rPr>
                  <w:rFonts w:hint="eastAsia" w:ascii="Times New Roman" w:hAnsi="Times New Roman" w:eastAsia="仿宋_GB2312" w:cs="Times New Roman"/>
                  <w:color w:val="auto"/>
                  <w:sz w:val="21"/>
                  <w:highlight w:val="none"/>
                </w:rPr>
                <w:delText>常住人口数量（万人）</w:delText>
              </w:r>
            </w:del>
          </w:p>
        </w:tc>
        <w:tc>
          <w:tcPr>
            <w:tcW w:w="1177" w:type="pct"/>
            <w:vAlign w:val="center"/>
          </w:tcPr>
          <w:p w14:paraId="7A3961D7">
            <w:pPr>
              <w:pStyle w:val="35"/>
              <w:spacing w:line="320" w:lineRule="exact"/>
              <w:jc w:val="center"/>
              <w:rPr>
                <w:del w:id="754" w:author="xixi" w:date="2025-12-12T11:26:52Z"/>
                <w:rFonts w:hint="default" w:ascii="Times New Roman" w:hAnsi="Times New Roman" w:eastAsia="仿宋_GB2312" w:cs="Times New Roman"/>
                <w:color w:val="auto"/>
                <w:sz w:val="21"/>
                <w:highlight w:val="none"/>
                <w:lang w:val="en-US" w:eastAsia="zh-CN"/>
              </w:rPr>
            </w:pPr>
            <w:del w:id="755" w:author="xixi" w:date="2025-12-12T11:26:52Z">
              <w:r>
                <w:rPr>
                  <w:rFonts w:hint="eastAsia" w:ascii="Times New Roman" w:hAnsi="Times New Roman" w:eastAsia="仿宋_GB2312" w:cs="Times New Roman"/>
                  <w:color w:val="auto"/>
                  <w:sz w:val="21"/>
                  <w:highlight w:val="none"/>
                </w:rPr>
                <w:delText>≥</w:delText>
              </w:r>
            </w:del>
            <w:del w:id="756" w:author="xixi" w:date="2025-12-12T11:26:52Z">
              <w:r>
                <w:rPr>
                  <w:rFonts w:hint="eastAsia" w:ascii="Times New Roman" w:hAnsi="Times New Roman" w:eastAsia="仿宋_GB2312" w:cs="Times New Roman"/>
                  <w:color w:val="auto"/>
                  <w:sz w:val="21"/>
                  <w:highlight w:val="none"/>
                  <w:lang w:eastAsia="zh-CN"/>
                </w:rPr>
                <w:delText>3.</w:delText>
              </w:r>
            </w:del>
            <w:del w:id="757" w:author="xixi" w:date="2025-12-12T11:26:52Z">
              <w:r>
                <w:rPr>
                  <w:rFonts w:hint="eastAsia" w:ascii="Times New Roman" w:hAnsi="Times New Roman" w:eastAsia="仿宋_GB2312" w:cs="Times New Roman"/>
                  <w:color w:val="auto"/>
                  <w:sz w:val="21"/>
                  <w:highlight w:val="none"/>
                  <w:lang w:val="en-US" w:eastAsia="zh-CN"/>
                </w:rPr>
                <w:delText>0</w:delText>
              </w:r>
            </w:del>
          </w:p>
        </w:tc>
        <w:tc>
          <w:tcPr>
            <w:tcW w:w="572" w:type="pct"/>
            <w:vMerge w:val="restart"/>
            <w:vAlign w:val="center"/>
          </w:tcPr>
          <w:p w14:paraId="066B66C7">
            <w:pPr>
              <w:pStyle w:val="35"/>
              <w:spacing w:line="320" w:lineRule="exact"/>
              <w:jc w:val="center"/>
              <w:rPr>
                <w:del w:id="758" w:author="xixi" w:date="2025-12-12T11:26:52Z"/>
                <w:rFonts w:ascii="Times New Roman" w:hAnsi="Times New Roman" w:eastAsia="仿宋_GB2312" w:cs="Times New Roman"/>
                <w:color w:val="auto"/>
                <w:sz w:val="21"/>
                <w:highlight w:val="none"/>
              </w:rPr>
            </w:pPr>
            <w:del w:id="759" w:author="xixi" w:date="2025-12-12T11:26:52Z">
              <w:r>
                <w:rPr>
                  <w:rFonts w:hint="eastAsia" w:ascii="Times New Roman" w:hAnsi="Times New Roman" w:eastAsia="仿宋_GB2312" w:cs="Times New Roman"/>
                  <w:color w:val="auto"/>
                  <w:sz w:val="21"/>
                  <w:highlight w:val="none"/>
                </w:rPr>
                <w:delText>预期性</w:delText>
              </w:r>
            </w:del>
          </w:p>
        </w:tc>
        <w:tc>
          <w:tcPr>
            <w:tcW w:w="717" w:type="pct"/>
            <w:vAlign w:val="center"/>
          </w:tcPr>
          <w:p w14:paraId="61528289">
            <w:pPr>
              <w:pStyle w:val="35"/>
              <w:spacing w:line="320" w:lineRule="exact"/>
              <w:jc w:val="center"/>
              <w:rPr>
                <w:del w:id="760" w:author="xixi" w:date="2025-12-12T11:26:52Z"/>
                <w:rFonts w:ascii="Times New Roman" w:hAnsi="Times New Roman" w:eastAsia="仿宋_GB2312" w:cs="Times New Roman"/>
                <w:color w:val="auto"/>
                <w:sz w:val="21"/>
                <w:highlight w:val="none"/>
              </w:rPr>
            </w:pPr>
            <w:del w:id="761" w:author="xixi" w:date="2025-12-12T11:26:52Z">
              <w:r>
                <w:rPr>
                  <w:rFonts w:hint="eastAsia" w:ascii="Times New Roman" w:hAnsi="Times New Roman" w:eastAsia="仿宋_GB2312" w:cs="Times New Roman"/>
                  <w:color w:val="auto"/>
                  <w:sz w:val="21"/>
                  <w:highlight w:val="none"/>
                </w:rPr>
                <w:delText>全域</w:delText>
              </w:r>
            </w:del>
          </w:p>
        </w:tc>
      </w:tr>
      <w:tr w14:paraId="50BAB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762" w:author="xixi" w:date="2025-12-12T11:26:52Z"/>
        </w:trPr>
        <w:tc>
          <w:tcPr>
            <w:tcW w:w="319" w:type="pct"/>
            <w:vMerge w:val="continue"/>
            <w:vAlign w:val="center"/>
          </w:tcPr>
          <w:p w14:paraId="3C7AE0B3">
            <w:pPr>
              <w:pStyle w:val="35"/>
              <w:spacing w:line="320" w:lineRule="exact"/>
              <w:jc w:val="center"/>
              <w:rPr>
                <w:del w:id="763" w:author="xixi" w:date="2025-12-12T11:26:52Z"/>
                <w:rFonts w:ascii="Times New Roman" w:hAnsi="Times New Roman" w:eastAsia="仿宋_GB2312" w:cs="Times New Roman"/>
                <w:color w:val="auto"/>
                <w:sz w:val="21"/>
                <w:highlight w:val="none"/>
              </w:rPr>
            </w:pPr>
          </w:p>
        </w:tc>
        <w:tc>
          <w:tcPr>
            <w:tcW w:w="2214" w:type="pct"/>
            <w:vMerge w:val="continue"/>
            <w:vAlign w:val="center"/>
          </w:tcPr>
          <w:p w14:paraId="510AF7D0">
            <w:pPr>
              <w:pStyle w:val="35"/>
              <w:spacing w:line="320" w:lineRule="exact"/>
              <w:jc w:val="center"/>
              <w:rPr>
                <w:del w:id="764" w:author="xixi" w:date="2025-12-12T11:26:52Z"/>
                <w:rFonts w:ascii="Times New Roman" w:hAnsi="Times New Roman" w:eastAsia="仿宋_GB2312" w:cs="Times New Roman"/>
                <w:color w:val="auto"/>
                <w:sz w:val="21"/>
                <w:highlight w:val="none"/>
              </w:rPr>
            </w:pPr>
          </w:p>
        </w:tc>
        <w:tc>
          <w:tcPr>
            <w:tcW w:w="1177" w:type="pct"/>
            <w:vAlign w:val="center"/>
          </w:tcPr>
          <w:p w14:paraId="2CD1B6AA">
            <w:pPr>
              <w:pStyle w:val="35"/>
              <w:spacing w:line="320" w:lineRule="exact"/>
              <w:jc w:val="center"/>
              <w:rPr>
                <w:del w:id="765" w:author="xixi" w:date="2025-12-12T11:26:52Z"/>
                <w:rFonts w:hint="default" w:ascii="Times New Roman" w:hAnsi="Times New Roman" w:eastAsia="仿宋_GB2312" w:cs="Times New Roman"/>
                <w:color w:val="auto"/>
                <w:sz w:val="21"/>
                <w:highlight w:val="none"/>
                <w:lang w:val="en-US" w:eastAsia="zh-CN"/>
              </w:rPr>
            </w:pPr>
            <w:del w:id="766" w:author="xixi" w:date="2025-12-12T11:26:52Z">
              <w:r>
                <w:rPr>
                  <w:rFonts w:hint="eastAsia" w:ascii="Times New Roman" w:hAnsi="Times New Roman" w:eastAsia="仿宋_GB2312" w:cs="Times New Roman"/>
                  <w:color w:val="auto"/>
                  <w:sz w:val="21"/>
                  <w:highlight w:val="none"/>
                </w:rPr>
                <w:delText>≥</w:delText>
              </w:r>
            </w:del>
            <w:del w:id="767" w:author="xixi" w:date="2025-12-12T11:26:52Z">
              <w:r>
                <w:rPr>
                  <w:rFonts w:hint="eastAsia" w:ascii="Times New Roman" w:hAnsi="Times New Roman" w:eastAsia="仿宋_GB2312" w:cs="Times New Roman"/>
                  <w:color w:val="auto"/>
                  <w:sz w:val="21"/>
                  <w:highlight w:val="none"/>
                  <w:lang w:eastAsia="zh-CN"/>
                </w:rPr>
                <w:delText>0.</w:delText>
              </w:r>
            </w:del>
            <w:del w:id="768" w:author="xixi" w:date="2025-12-12T11:26:52Z">
              <w:r>
                <w:rPr>
                  <w:rFonts w:hint="default" w:ascii="Times New Roman" w:hAnsi="Times New Roman" w:eastAsia="仿宋_GB2312" w:cs="Times New Roman"/>
                  <w:color w:val="auto"/>
                  <w:sz w:val="21"/>
                  <w:highlight w:val="none"/>
                  <w:lang w:val="en-US" w:eastAsia="zh-CN"/>
                </w:rPr>
                <w:delText>4</w:delText>
              </w:r>
            </w:del>
          </w:p>
        </w:tc>
        <w:tc>
          <w:tcPr>
            <w:tcW w:w="572" w:type="pct"/>
            <w:vMerge w:val="continue"/>
            <w:vAlign w:val="center"/>
          </w:tcPr>
          <w:p w14:paraId="045951E8">
            <w:pPr>
              <w:pStyle w:val="35"/>
              <w:spacing w:line="320" w:lineRule="exact"/>
              <w:jc w:val="center"/>
              <w:rPr>
                <w:del w:id="769" w:author="xixi" w:date="2025-12-12T11:26:52Z"/>
                <w:rFonts w:ascii="Times New Roman" w:hAnsi="Times New Roman" w:eastAsia="仿宋_GB2312" w:cs="Times New Roman"/>
                <w:color w:val="auto"/>
                <w:sz w:val="21"/>
                <w:highlight w:val="none"/>
              </w:rPr>
            </w:pPr>
          </w:p>
        </w:tc>
        <w:tc>
          <w:tcPr>
            <w:tcW w:w="717" w:type="pct"/>
            <w:vAlign w:val="center"/>
          </w:tcPr>
          <w:p w14:paraId="71A7E2F5">
            <w:pPr>
              <w:pStyle w:val="35"/>
              <w:spacing w:line="320" w:lineRule="exact"/>
              <w:jc w:val="center"/>
              <w:rPr>
                <w:del w:id="770" w:author="xixi" w:date="2025-12-12T11:26:52Z"/>
                <w:rFonts w:ascii="Times New Roman" w:hAnsi="Times New Roman" w:eastAsia="仿宋_GB2312" w:cs="Times New Roman"/>
                <w:color w:val="auto"/>
                <w:sz w:val="21"/>
                <w:highlight w:val="none"/>
              </w:rPr>
            </w:pPr>
            <w:del w:id="771" w:author="xixi" w:date="2025-12-12T11:26:52Z">
              <w:r>
                <w:rPr>
                  <w:rFonts w:hint="eastAsia" w:ascii="Times New Roman" w:hAnsi="Times New Roman" w:eastAsia="仿宋_GB2312" w:cs="Times New Roman"/>
                  <w:color w:val="auto"/>
                  <w:sz w:val="21"/>
                  <w:highlight w:val="none"/>
                </w:rPr>
                <w:delText>镇政府驻地</w:delText>
              </w:r>
            </w:del>
          </w:p>
        </w:tc>
      </w:tr>
      <w:tr w14:paraId="76A21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772" w:author="xixi" w:date="2025-12-12T11:26:52Z"/>
        </w:trPr>
        <w:tc>
          <w:tcPr>
            <w:tcW w:w="319" w:type="pct"/>
            <w:vAlign w:val="center"/>
          </w:tcPr>
          <w:p w14:paraId="26AE75F8">
            <w:pPr>
              <w:pStyle w:val="35"/>
              <w:spacing w:line="320" w:lineRule="exact"/>
              <w:jc w:val="center"/>
              <w:rPr>
                <w:del w:id="773" w:author="xixi" w:date="2025-12-12T11:26:52Z"/>
                <w:rFonts w:ascii="Times New Roman" w:hAnsi="Times New Roman" w:eastAsia="仿宋_GB2312" w:cs="Times New Roman"/>
                <w:color w:val="auto"/>
                <w:sz w:val="21"/>
                <w:highlight w:val="none"/>
                <w:lang w:eastAsia="zh-CN"/>
              </w:rPr>
            </w:pPr>
            <w:del w:id="774" w:author="xixi" w:date="2025-12-12T11:26:52Z">
              <w:r>
                <w:rPr>
                  <w:rFonts w:hint="eastAsia" w:ascii="Times New Roman" w:hAnsi="Times New Roman" w:eastAsia="仿宋_GB2312" w:cs="Times New Roman"/>
                  <w:color w:val="auto"/>
                  <w:sz w:val="21"/>
                  <w:highlight w:val="none"/>
                </w:rPr>
                <w:delText>1</w:delText>
              </w:r>
            </w:del>
            <w:del w:id="775" w:author="xixi" w:date="2025-12-12T11:26:52Z">
              <w:r>
                <w:rPr>
                  <w:rFonts w:hint="eastAsia" w:ascii="Times New Roman" w:hAnsi="Times New Roman" w:eastAsia="仿宋_GB2312" w:cs="Times New Roman"/>
                  <w:color w:val="auto"/>
                  <w:sz w:val="21"/>
                  <w:highlight w:val="none"/>
                  <w:lang w:eastAsia="zh-CN"/>
                </w:rPr>
                <w:delText>1</w:delText>
              </w:r>
            </w:del>
          </w:p>
        </w:tc>
        <w:tc>
          <w:tcPr>
            <w:tcW w:w="2214" w:type="pct"/>
            <w:vAlign w:val="center"/>
          </w:tcPr>
          <w:p w14:paraId="0DF07E44">
            <w:pPr>
              <w:pStyle w:val="35"/>
              <w:spacing w:line="320" w:lineRule="exact"/>
              <w:jc w:val="center"/>
              <w:rPr>
                <w:del w:id="776" w:author="xixi" w:date="2025-12-12T11:26:52Z"/>
                <w:rFonts w:ascii="Times New Roman" w:hAnsi="Times New Roman" w:eastAsia="仿宋_GB2312" w:cs="Times New Roman"/>
                <w:color w:val="auto"/>
                <w:sz w:val="21"/>
                <w:highlight w:val="none"/>
              </w:rPr>
            </w:pPr>
            <w:del w:id="777" w:author="xixi" w:date="2025-12-12T11:26:52Z">
              <w:r>
                <w:rPr>
                  <w:rFonts w:hint="eastAsia" w:ascii="Times New Roman" w:hAnsi="Times New Roman" w:eastAsia="仿宋_GB2312" w:cs="Times New Roman"/>
                  <w:color w:val="auto"/>
                  <w:sz w:val="21"/>
                  <w:highlight w:val="none"/>
                </w:rPr>
                <w:delText>常住人口城镇化率（%）</w:delText>
              </w:r>
            </w:del>
          </w:p>
        </w:tc>
        <w:tc>
          <w:tcPr>
            <w:tcW w:w="1177" w:type="pct"/>
            <w:vAlign w:val="center"/>
          </w:tcPr>
          <w:p w14:paraId="5E28C201">
            <w:pPr>
              <w:pStyle w:val="35"/>
              <w:spacing w:line="320" w:lineRule="exact"/>
              <w:jc w:val="center"/>
              <w:rPr>
                <w:del w:id="778" w:author="xixi" w:date="2025-12-12T11:26:52Z"/>
                <w:rFonts w:ascii="Times New Roman" w:hAnsi="Times New Roman" w:eastAsia="仿宋_GB2312" w:cs="Times New Roman"/>
                <w:color w:val="auto"/>
                <w:sz w:val="21"/>
                <w:highlight w:val="none"/>
              </w:rPr>
            </w:pPr>
            <w:del w:id="779" w:author="xixi" w:date="2025-12-12T11:26:52Z">
              <w:r>
                <w:rPr>
                  <w:rFonts w:hint="eastAsia" w:ascii="Times New Roman" w:hAnsi="Times New Roman" w:eastAsia="仿宋_GB2312" w:cs="Times New Roman"/>
                  <w:color w:val="auto"/>
                  <w:sz w:val="21"/>
                  <w:highlight w:val="none"/>
                </w:rPr>
                <w:delText>≥</w:delText>
              </w:r>
            </w:del>
            <w:del w:id="780" w:author="xixi" w:date="2025-12-12T11:26:52Z">
              <w:r>
                <w:rPr>
                  <w:rFonts w:hint="eastAsia" w:ascii="Times New Roman" w:hAnsi="Times New Roman" w:eastAsia="仿宋_GB2312" w:cs="Times New Roman"/>
                  <w:color w:val="auto"/>
                  <w:sz w:val="21"/>
                  <w:highlight w:val="none"/>
                  <w:lang w:val="en-US" w:eastAsia="zh-CN"/>
                </w:rPr>
                <w:delText>13.44</w:delText>
              </w:r>
            </w:del>
            <w:del w:id="781" w:author="xixi" w:date="2025-12-12T11:26:52Z">
              <w:r>
                <w:rPr>
                  <w:rFonts w:hint="eastAsia" w:ascii="Times New Roman" w:hAnsi="Times New Roman" w:eastAsia="仿宋_GB2312" w:cs="Times New Roman"/>
                  <w:color w:val="auto"/>
                  <w:sz w:val="21"/>
                  <w:highlight w:val="none"/>
                </w:rPr>
                <w:delText>%</w:delText>
              </w:r>
            </w:del>
          </w:p>
        </w:tc>
        <w:tc>
          <w:tcPr>
            <w:tcW w:w="572" w:type="pct"/>
            <w:vAlign w:val="center"/>
          </w:tcPr>
          <w:p w14:paraId="5CA78F41">
            <w:pPr>
              <w:pStyle w:val="35"/>
              <w:spacing w:line="320" w:lineRule="exact"/>
              <w:jc w:val="center"/>
              <w:rPr>
                <w:del w:id="782" w:author="xixi" w:date="2025-12-12T11:26:52Z"/>
                <w:rFonts w:ascii="Times New Roman" w:hAnsi="Times New Roman" w:eastAsia="仿宋_GB2312" w:cs="Times New Roman"/>
                <w:color w:val="auto"/>
                <w:sz w:val="21"/>
                <w:highlight w:val="none"/>
              </w:rPr>
            </w:pPr>
            <w:del w:id="783" w:author="xixi" w:date="2025-12-12T11:26:52Z">
              <w:r>
                <w:rPr>
                  <w:rFonts w:hint="eastAsia" w:ascii="Times New Roman" w:hAnsi="Times New Roman" w:eastAsia="仿宋_GB2312" w:cs="Times New Roman"/>
                  <w:color w:val="auto"/>
                  <w:sz w:val="21"/>
                  <w:highlight w:val="none"/>
                </w:rPr>
                <w:delText>预期性</w:delText>
              </w:r>
            </w:del>
          </w:p>
        </w:tc>
        <w:tc>
          <w:tcPr>
            <w:tcW w:w="717" w:type="pct"/>
            <w:vAlign w:val="center"/>
          </w:tcPr>
          <w:p w14:paraId="232FAA39">
            <w:pPr>
              <w:pStyle w:val="35"/>
              <w:spacing w:line="320" w:lineRule="exact"/>
              <w:jc w:val="center"/>
              <w:rPr>
                <w:del w:id="784" w:author="xixi" w:date="2025-12-12T11:26:52Z"/>
                <w:rFonts w:ascii="Times New Roman" w:hAnsi="Times New Roman" w:eastAsia="仿宋_GB2312" w:cs="Times New Roman"/>
                <w:color w:val="auto"/>
                <w:sz w:val="21"/>
                <w:highlight w:val="none"/>
              </w:rPr>
            </w:pPr>
            <w:del w:id="785" w:author="xixi" w:date="2025-12-12T11:26:52Z">
              <w:r>
                <w:rPr>
                  <w:rFonts w:hint="eastAsia" w:ascii="Times New Roman" w:hAnsi="Times New Roman" w:eastAsia="仿宋_GB2312" w:cs="Times New Roman"/>
                  <w:color w:val="auto"/>
                  <w:sz w:val="21"/>
                  <w:highlight w:val="none"/>
                </w:rPr>
                <w:delText>镇政府驻地</w:delText>
              </w:r>
            </w:del>
          </w:p>
        </w:tc>
      </w:tr>
      <w:tr w14:paraId="0F279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786" w:author="xixi" w:date="2025-12-12T11:26:52Z"/>
        </w:trPr>
        <w:tc>
          <w:tcPr>
            <w:tcW w:w="319" w:type="pct"/>
            <w:vAlign w:val="center"/>
          </w:tcPr>
          <w:p w14:paraId="448B4798">
            <w:pPr>
              <w:pStyle w:val="35"/>
              <w:spacing w:line="320" w:lineRule="exact"/>
              <w:jc w:val="center"/>
              <w:rPr>
                <w:del w:id="787" w:author="xixi" w:date="2025-12-12T11:26:52Z"/>
                <w:rFonts w:ascii="Times New Roman" w:hAnsi="Times New Roman" w:eastAsia="仿宋_GB2312" w:cs="Times New Roman"/>
                <w:color w:val="auto"/>
                <w:sz w:val="21"/>
                <w:highlight w:val="none"/>
                <w:lang w:eastAsia="zh-CN"/>
              </w:rPr>
            </w:pPr>
            <w:del w:id="788" w:author="xixi" w:date="2025-12-12T11:26:52Z">
              <w:r>
                <w:rPr>
                  <w:rFonts w:hint="eastAsia" w:ascii="Times New Roman" w:hAnsi="Times New Roman" w:eastAsia="仿宋_GB2312" w:cs="Times New Roman"/>
                  <w:color w:val="auto"/>
                  <w:sz w:val="21"/>
                  <w:highlight w:val="none"/>
                </w:rPr>
                <w:delText>1</w:delText>
              </w:r>
            </w:del>
            <w:del w:id="789" w:author="xixi" w:date="2025-12-12T11:26:52Z">
              <w:r>
                <w:rPr>
                  <w:rFonts w:hint="eastAsia" w:ascii="Times New Roman" w:hAnsi="Times New Roman" w:eastAsia="仿宋_GB2312" w:cs="Times New Roman"/>
                  <w:color w:val="auto"/>
                  <w:sz w:val="21"/>
                  <w:highlight w:val="none"/>
                  <w:lang w:eastAsia="zh-CN"/>
                </w:rPr>
                <w:delText>2</w:delText>
              </w:r>
            </w:del>
          </w:p>
        </w:tc>
        <w:tc>
          <w:tcPr>
            <w:tcW w:w="2214" w:type="pct"/>
            <w:vAlign w:val="center"/>
          </w:tcPr>
          <w:p w14:paraId="2E4665EA">
            <w:pPr>
              <w:pStyle w:val="35"/>
              <w:spacing w:line="320" w:lineRule="exact"/>
              <w:jc w:val="center"/>
              <w:rPr>
                <w:del w:id="790" w:author="xixi" w:date="2025-12-12T11:26:52Z"/>
                <w:rFonts w:ascii="Times New Roman" w:hAnsi="Times New Roman" w:eastAsia="仿宋_GB2312" w:cs="Times New Roman"/>
                <w:color w:val="auto"/>
                <w:sz w:val="21"/>
                <w:highlight w:val="none"/>
              </w:rPr>
            </w:pPr>
            <w:del w:id="791" w:author="xixi" w:date="2025-12-12T11:26:52Z">
              <w:r>
                <w:rPr>
                  <w:rFonts w:hint="eastAsia" w:ascii="Times New Roman" w:hAnsi="Times New Roman" w:eastAsia="仿宋_GB2312" w:cs="Times New Roman"/>
                  <w:color w:val="auto"/>
                  <w:sz w:val="21"/>
                  <w:highlight w:val="none"/>
                </w:rPr>
                <w:delText>人均城镇建设用地面积（平方米）</w:delText>
              </w:r>
            </w:del>
          </w:p>
        </w:tc>
        <w:tc>
          <w:tcPr>
            <w:tcW w:w="1177" w:type="pct"/>
            <w:vAlign w:val="center"/>
          </w:tcPr>
          <w:p w14:paraId="5DC097B9">
            <w:pPr>
              <w:pStyle w:val="35"/>
              <w:spacing w:line="320" w:lineRule="exact"/>
              <w:jc w:val="center"/>
              <w:rPr>
                <w:del w:id="792" w:author="xixi" w:date="2025-12-12T11:26:52Z"/>
                <w:rFonts w:hint="default" w:ascii="Times New Roman" w:hAnsi="Times New Roman" w:eastAsia="仿宋_GB2312" w:cs="Times New Roman"/>
                <w:color w:val="auto"/>
                <w:sz w:val="21"/>
                <w:highlight w:val="none"/>
                <w:lang w:val="en-US" w:eastAsia="zh-CN"/>
              </w:rPr>
            </w:pPr>
            <w:del w:id="793" w:author="xixi" w:date="2025-12-12T11:26:52Z">
              <w:r>
                <w:rPr>
                  <w:rFonts w:hint="eastAsia" w:ascii="Times New Roman" w:hAnsi="Times New Roman" w:eastAsia="仿宋_GB2312" w:cs="Times New Roman"/>
                  <w:color w:val="auto"/>
                  <w:sz w:val="21"/>
                  <w:highlight w:val="none"/>
                </w:rPr>
                <w:delText>≤1</w:delText>
              </w:r>
            </w:del>
            <w:del w:id="794" w:author="xixi" w:date="2025-12-12T11:26:52Z">
              <w:r>
                <w:rPr>
                  <w:rFonts w:hint="eastAsia" w:ascii="Times New Roman" w:hAnsi="Times New Roman" w:eastAsia="仿宋_GB2312" w:cs="Times New Roman"/>
                  <w:color w:val="auto"/>
                  <w:sz w:val="21"/>
                  <w:highlight w:val="none"/>
                  <w:lang w:val="en-US" w:eastAsia="zh-CN"/>
                </w:rPr>
                <w:delText>64.35</w:delText>
              </w:r>
            </w:del>
          </w:p>
        </w:tc>
        <w:tc>
          <w:tcPr>
            <w:tcW w:w="572" w:type="pct"/>
            <w:vAlign w:val="center"/>
          </w:tcPr>
          <w:p w14:paraId="40898C9E">
            <w:pPr>
              <w:pStyle w:val="35"/>
              <w:spacing w:line="320" w:lineRule="exact"/>
              <w:jc w:val="center"/>
              <w:rPr>
                <w:del w:id="795" w:author="xixi" w:date="2025-12-12T11:26:52Z"/>
                <w:rFonts w:ascii="Times New Roman" w:hAnsi="Times New Roman" w:eastAsia="仿宋_GB2312" w:cs="Times New Roman"/>
                <w:color w:val="auto"/>
                <w:sz w:val="21"/>
                <w:highlight w:val="none"/>
              </w:rPr>
            </w:pPr>
            <w:del w:id="796" w:author="xixi" w:date="2025-12-12T11:26:52Z">
              <w:r>
                <w:rPr>
                  <w:rFonts w:hint="eastAsia" w:ascii="Times New Roman" w:hAnsi="Times New Roman" w:eastAsia="仿宋_GB2312" w:cs="Times New Roman"/>
                  <w:color w:val="auto"/>
                  <w:sz w:val="21"/>
                  <w:highlight w:val="none"/>
                </w:rPr>
                <w:delText>约束性</w:delText>
              </w:r>
            </w:del>
          </w:p>
        </w:tc>
        <w:tc>
          <w:tcPr>
            <w:tcW w:w="717" w:type="pct"/>
            <w:vAlign w:val="center"/>
          </w:tcPr>
          <w:p w14:paraId="77E45F43">
            <w:pPr>
              <w:pStyle w:val="35"/>
              <w:spacing w:line="320" w:lineRule="exact"/>
              <w:jc w:val="center"/>
              <w:rPr>
                <w:del w:id="797" w:author="xixi" w:date="2025-12-12T11:26:52Z"/>
                <w:rFonts w:ascii="Times New Roman" w:hAnsi="Times New Roman" w:eastAsia="仿宋_GB2312" w:cs="Times New Roman"/>
                <w:color w:val="auto"/>
                <w:sz w:val="21"/>
                <w:highlight w:val="none"/>
              </w:rPr>
            </w:pPr>
            <w:del w:id="798" w:author="xixi" w:date="2025-12-12T11:26:52Z">
              <w:r>
                <w:rPr>
                  <w:rFonts w:hint="eastAsia" w:ascii="Times New Roman" w:hAnsi="Times New Roman" w:eastAsia="仿宋_GB2312" w:cs="Times New Roman"/>
                  <w:color w:val="auto"/>
                  <w:sz w:val="21"/>
                  <w:highlight w:val="none"/>
                </w:rPr>
                <w:delText>镇政府驻地</w:delText>
              </w:r>
            </w:del>
          </w:p>
        </w:tc>
      </w:tr>
      <w:tr w14:paraId="4BF39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799" w:author="xixi" w:date="2025-12-12T11:26:52Z"/>
        </w:trPr>
        <w:tc>
          <w:tcPr>
            <w:tcW w:w="319" w:type="pct"/>
            <w:vAlign w:val="center"/>
          </w:tcPr>
          <w:p w14:paraId="7C5994A3">
            <w:pPr>
              <w:pStyle w:val="35"/>
              <w:spacing w:line="320" w:lineRule="exact"/>
              <w:jc w:val="center"/>
              <w:rPr>
                <w:del w:id="800" w:author="xixi" w:date="2025-12-12T11:26:52Z"/>
                <w:rFonts w:ascii="Times New Roman" w:hAnsi="Times New Roman" w:eastAsia="仿宋_GB2312" w:cs="Times New Roman"/>
                <w:color w:val="auto"/>
                <w:sz w:val="21"/>
                <w:highlight w:val="none"/>
                <w:lang w:eastAsia="zh-CN"/>
              </w:rPr>
            </w:pPr>
            <w:del w:id="801" w:author="xixi" w:date="2025-12-12T11:26:52Z">
              <w:r>
                <w:rPr>
                  <w:rFonts w:hint="eastAsia" w:ascii="Times New Roman" w:hAnsi="Times New Roman" w:eastAsia="仿宋_GB2312" w:cs="Times New Roman"/>
                  <w:color w:val="auto"/>
                  <w:sz w:val="21"/>
                  <w:highlight w:val="none"/>
                </w:rPr>
                <w:delText>1</w:delText>
              </w:r>
            </w:del>
            <w:del w:id="802" w:author="xixi" w:date="2025-12-12T11:26:52Z">
              <w:r>
                <w:rPr>
                  <w:rFonts w:hint="eastAsia" w:ascii="Times New Roman" w:hAnsi="Times New Roman" w:eastAsia="仿宋_GB2312" w:cs="Times New Roman"/>
                  <w:color w:val="auto"/>
                  <w:sz w:val="21"/>
                  <w:highlight w:val="none"/>
                  <w:lang w:eastAsia="zh-CN"/>
                </w:rPr>
                <w:delText>3</w:delText>
              </w:r>
            </w:del>
          </w:p>
        </w:tc>
        <w:tc>
          <w:tcPr>
            <w:tcW w:w="2214" w:type="pct"/>
            <w:vAlign w:val="center"/>
          </w:tcPr>
          <w:p w14:paraId="13A818EB">
            <w:pPr>
              <w:pStyle w:val="35"/>
              <w:spacing w:line="320" w:lineRule="exact"/>
              <w:jc w:val="center"/>
              <w:rPr>
                <w:del w:id="803" w:author="xixi" w:date="2025-12-12T11:26:52Z"/>
                <w:rFonts w:ascii="Times New Roman" w:hAnsi="Times New Roman" w:eastAsia="仿宋_GB2312" w:cs="Times New Roman"/>
                <w:color w:val="auto"/>
                <w:sz w:val="21"/>
                <w:highlight w:val="none"/>
              </w:rPr>
            </w:pPr>
            <w:del w:id="804" w:author="xixi" w:date="2025-12-12T11:26:52Z">
              <w:r>
                <w:rPr>
                  <w:rFonts w:hint="eastAsia" w:ascii="Times New Roman" w:hAnsi="Times New Roman" w:eastAsia="仿宋_GB2312" w:cs="Times New Roman"/>
                  <w:color w:val="auto"/>
                  <w:sz w:val="21"/>
                  <w:highlight w:val="none"/>
                </w:rPr>
                <w:delText>人均应急避难场所面积（平方米）</w:delText>
              </w:r>
            </w:del>
          </w:p>
        </w:tc>
        <w:tc>
          <w:tcPr>
            <w:tcW w:w="1177" w:type="pct"/>
            <w:vAlign w:val="center"/>
          </w:tcPr>
          <w:p w14:paraId="32D0B1D5">
            <w:pPr>
              <w:pStyle w:val="35"/>
              <w:spacing w:line="320" w:lineRule="exact"/>
              <w:jc w:val="center"/>
              <w:rPr>
                <w:del w:id="805" w:author="xixi" w:date="2025-12-12T11:26:52Z"/>
                <w:rFonts w:ascii="Times New Roman" w:hAnsi="Times New Roman" w:eastAsia="仿宋_GB2312" w:cs="Times New Roman"/>
                <w:color w:val="auto"/>
                <w:sz w:val="21"/>
                <w:highlight w:val="none"/>
              </w:rPr>
            </w:pPr>
            <w:del w:id="806" w:author="xixi" w:date="2025-12-12T11:26:52Z">
              <w:r>
                <w:rPr>
                  <w:rFonts w:hint="eastAsia" w:ascii="Times New Roman" w:hAnsi="Times New Roman" w:eastAsia="仿宋_GB2312" w:cs="Times New Roman"/>
                  <w:color w:val="auto"/>
                  <w:sz w:val="21"/>
                  <w:highlight w:val="none"/>
                </w:rPr>
                <w:delText>≥1.5</w:delText>
              </w:r>
            </w:del>
          </w:p>
        </w:tc>
        <w:tc>
          <w:tcPr>
            <w:tcW w:w="572" w:type="pct"/>
            <w:vAlign w:val="center"/>
          </w:tcPr>
          <w:p w14:paraId="0B4316A4">
            <w:pPr>
              <w:pStyle w:val="35"/>
              <w:spacing w:line="320" w:lineRule="exact"/>
              <w:jc w:val="center"/>
              <w:rPr>
                <w:del w:id="807" w:author="xixi" w:date="2025-12-12T11:26:52Z"/>
                <w:rFonts w:ascii="Times New Roman" w:hAnsi="Times New Roman" w:eastAsia="仿宋_GB2312" w:cs="Times New Roman"/>
                <w:color w:val="auto"/>
                <w:sz w:val="21"/>
                <w:highlight w:val="none"/>
              </w:rPr>
            </w:pPr>
            <w:del w:id="808" w:author="xixi" w:date="2025-12-12T11:26:52Z">
              <w:r>
                <w:rPr>
                  <w:rFonts w:hint="eastAsia" w:ascii="Times New Roman" w:hAnsi="Times New Roman" w:eastAsia="仿宋_GB2312" w:cs="Times New Roman"/>
                  <w:color w:val="auto"/>
                  <w:sz w:val="21"/>
                  <w:highlight w:val="none"/>
                </w:rPr>
                <w:delText>预期性</w:delText>
              </w:r>
            </w:del>
          </w:p>
        </w:tc>
        <w:tc>
          <w:tcPr>
            <w:tcW w:w="717" w:type="pct"/>
            <w:vAlign w:val="center"/>
          </w:tcPr>
          <w:p w14:paraId="27C85863">
            <w:pPr>
              <w:pStyle w:val="35"/>
              <w:spacing w:line="320" w:lineRule="exact"/>
              <w:jc w:val="center"/>
              <w:rPr>
                <w:del w:id="809" w:author="xixi" w:date="2025-12-12T11:26:52Z"/>
                <w:rFonts w:ascii="Times New Roman" w:hAnsi="Times New Roman" w:eastAsia="仿宋_GB2312" w:cs="Times New Roman"/>
                <w:color w:val="auto"/>
                <w:sz w:val="21"/>
                <w:highlight w:val="none"/>
              </w:rPr>
            </w:pPr>
            <w:del w:id="810" w:author="xixi" w:date="2025-12-12T11:26:52Z">
              <w:r>
                <w:rPr>
                  <w:rFonts w:hint="eastAsia" w:ascii="Times New Roman" w:hAnsi="Times New Roman" w:eastAsia="仿宋_GB2312" w:cs="Times New Roman"/>
                  <w:color w:val="auto"/>
                  <w:sz w:val="21"/>
                  <w:highlight w:val="none"/>
                </w:rPr>
                <w:delText>镇政府驻地</w:delText>
              </w:r>
            </w:del>
          </w:p>
        </w:tc>
      </w:tr>
      <w:tr w14:paraId="43BFD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811" w:author="xixi" w:date="2025-12-12T11:26:52Z"/>
        </w:trPr>
        <w:tc>
          <w:tcPr>
            <w:tcW w:w="319" w:type="pct"/>
            <w:vAlign w:val="center"/>
          </w:tcPr>
          <w:p w14:paraId="5B76D2A8">
            <w:pPr>
              <w:pStyle w:val="35"/>
              <w:spacing w:line="320" w:lineRule="exact"/>
              <w:jc w:val="center"/>
              <w:rPr>
                <w:del w:id="812" w:author="xixi" w:date="2025-12-12T11:26:52Z"/>
                <w:rFonts w:ascii="Times New Roman" w:hAnsi="Times New Roman" w:eastAsia="仿宋_GB2312" w:cs="Times New Roman"/>
                <w:color w:val="auto"/>
                <w:sz w:val="21"/>
                <w:highlight w:val="none"/>
                <w:lang w:eastAsia="zh-CN"/>
              </w:rPr>
            </w:pPr>
            <w:del w:id="813" w:author="xixi" w:date="2025-12-12T11:26:52Z">
              <w:r>
                <w:rPr>
                  <w:rFonts w:hint="eastAsia" w:ascii="Times New Roman" w:hAnsi="Times New Roman" w:eastAsia="仿宋_GB2312" w:cs="Times New Roman"/>
                  <w:color w:val="auto"/>
                  <w:sz w:val="21"/>
                  <w:highlight w:val="none"/>
                </w:rPr>
                <w:delText>1</w:delText>
              </w:r>
            </w:del>
            <w:del w:id="814" w:author="xixi" w:date="2025-12-12T11:26:52Z">
              <w:r>
                <w:rPr>
                  <w:rFonts w:hint="eastAsia" w:ascii="Times New Roman" w:hAnsi="Times New Roman" w:eastAsia="仿宋_GB2312" w:cs="Times New Roman"/>
                  <w:color w:val="auto"/>
                  <w:sz w:val="21"/>
                  <w:highlight w:val="none"/>
                  <w:lang w:eastAsia="zh-CN"/>
                </w:rPr>
                <w:delText>4</w:delText>
              </w:r>
            </w:del>
          </w:p>
        </w:tc>
        <w:tc>
          <w:tcPr>
            <w:tcW w:w="2214" w:type="pct"/>
            <w:vAlign w:val="center"/>
          </w:tcPr>
          <w:p w14:paraId="787C592F">
            <w:pPr>
              <w:pStyle w:val="35"/>
              <w:spacing w:line="320" w:lineRule="exact"/>
              <w:jc w:val="center"/>
              <w:rPr>
                <w:del w:id="815" w:author="xixi" w:date="2025-12-12T11:26:52Z"/>
                <w:rFonts w:ascii="Times New Roman" w:hAnsi="Times New Roman" w:eastAsia="仿宋_GB2312" w:cs="Times New Roman"/>
                <w:color w:val="auto"/>
                <w:sz w:val="21"/>
                <w:highlight w:val="none"/>
              </w:rPr>
            </w:pPr>
            <w:del w:id="816" w:author="xixi" w:date="2025-12-12T11:26:52Z">
              <w:r>
                <w:rPr>
                  <w:rFonts w:hint="eastAsia" w:ascii="Times New Roman" w:hAnsi="Times New Roman" w:eastAsia="仿宋_GB2312" w:cs="Times New Roman"/>
                  <w:color w:val="auto"/>
                  <w:sz w:val="21"/>
                  <w:highlight w:val="none"/>
                </w:rPr>
                <w:delText>道路网密度（千米/平方公里）</w:delText>
              </w:r>
            </w:del>
          </w:p>
        </w:tc>
        <w:tc>
          <w:tcPr>
            <w:tcW w:w="1177" w:type="pct"/>
            <w:vAlign w:val="center"/>
          </w:tcPr>
          <w:p w14:paraId="55765E54">
            <w:pPr>
              <w:pStyle w:val="35"/>
              <w:spacing w:line="320" w:lineRule="exact"/>
              <w:jc w:val="center"/>
              <w:rPr>
                <w:del w:id="817" w:author="xixi" w:date="2025-12-12T11:26:52Z"/>
                <w:rFonts w:ascii="Times New Roman" w:hAnsi="Times New Roman" w:eastAsia="仿宋_GB2312" w:cs="Times New Roman"/>
                <w:color w:val="auto"/>
                <w:sz w:val="21"/>
                <w:highlight w:val="none"/>
              </w:rPr>
            </w:pPr>
            <w:del w:id="818" w:author="xixi" w:date="2025-12-12T11:26:52Z">
              <w:r>
                <w:rPr>
                  <w:rFonts w:hint="eastAsia" w:ascii="Times New Roman" w:hAnsi="Times New Roman" w:eastAsia="仿宋_GB2312" w:cs="Times New Roman"/>
                  <w:color w:val="auto"/>
                  <w:sz w:val="21"/>
                  <w:highlight w:val="none"/>
                </w:rPr>
                <w:delText>≥</w:delText>
              </w:r>
            </w:del>
            <w:del w:id="819" w:author="xixi" w:date="2025-12-12T11:26:52Z">
              <w:r>
                <w:rPr>
                  <w:rFonts w:hint="eastAsia" w:ascii="Times New Roman" w:hAnsi="Times New Roman" w:eastAsia="仿宋_GB2312" w:cs="Times New Roman"/>
                  <w:color w:val="auto"/>
                  <w:sz w:val="21"/>
                  <w:highlight w:val="none"/>
                  <w:lang w:val="en-US" w:eastAsia="zh-CN"/>
                </w:rPr>
                <w:delText>8</w:delText>
              </w:r>
            </w:del>
            <w:del w:id="820" w:author="xixi" w:date="2025-12-12T11:26:52Z">
              <w:r>
                <w:rPr>
                  <w:rFonts w:hint="eastAsia" w:ascii="Times New Roman" w:hAnsi="Times New Roman" w:eastAsia="仿宋_GB2312" w:cs="Times New Roman"/>
                  <w:color w:val="auto"/>
                  <w:sz w:val="21"/>
                  <w:highlight w:val="none"/>
                </w:rPr>
                <w:delText>.0</w:delText>
              </w:r>
            </w:del>
          </w:p>
        </w:tc>
        <w:tc>
          <w:tcPr>
            <w:tcW w:w="572" w:type="pct"/>
            <w:vAlign w:val="center"/>
          </w:tcPr>
          <w:p w14:paraId="390D98E7">
            <w:pPr>
              <w:pStyle w:val="35"/>
              <w:spacing w:line="320" w:lineRule="exact"/>
              <w:jc w:val="center"/>
              <w:rPr>
                <w:del w:id="821" w:author="xixi" w:date="2025-12-12T11:26:52Z"/>
                <w:rFonts w:ascii="Times New Roman" w:hAnsi="Times New Roman" w:eastAsia="仿宋_GB2312" w:cs="Times New Roman"/>
                <w:color w:val="auto"/>
                <w:sz w:val="21"/>
                <w:highlight w:val="none"/>
              </w:rPr>
            </w:pPr>
            <w:del w:id="822" w:author="xixi" w:date="2025-12-12T11:26:52Z">
              <w:r>
                <w:rPr>
                  <w:rFonts w:hint="eastAsia" w:ascii="Times New Roman" w:hAnsi="Times New Roman" w:eastAsia="仿宋_GB2312" w:cs="Times New Roman"/>
                  <w:color w:val="auto"/>
                  <w:sz w:val="21"/>
                  <w:highlight w:val="none"/>
                </w:rPr>
                <w:delText>约束性</w:delText>
              </w:r>
            </w:del>
          </w:p>
        </w:tc>
        <w:tc>
          <w:tcPr>
            <w:tcW w:w="717" w:type="pct"/>
            <w:vAlign w:val="center"/>
          </w:tcPr>
          <w:p w14:paraId="59AFAE55">
            <w:pPr>
              <w:pStyle w:val="35"/>
              <w:spacing w:line="320" w:lineRule="exact"/>
              <w:jc w:val="center"/>
              <w:rPr>
                <w:del w:id="823" w:author="xixi" w:date="2025-12-12T11:26:52Z"/>
                <w:rFonts w:ascii="Times New Roman" w:hAnsi="Times New Roman" w:eastAsia="仿宋_GB2312" w:cs="Times New Roman"/>
                <w:color w:val="auto"/>
                <w:sz w:val="21"/>
                <w:highlight w:val="none"/>
              </w:rPr>
            </w:pPr>
            <w:del w:id="824" w:author="xixi" w:date="2025-12-12T11:26:52Z">
              <w:r>
                <w:rPr>
                  <w:rFonts w:hint="eastAsia" w:ascii="Times New Roman" w:hAnsi="Times New Roman" w:eastAsia="仿宋_GB2312" w:cs="Times New Roman"/>
                  <w:color w:val="auto"/>
                  <w:sz w:val="21"/>
                  <w:highlight w:val="none"/>
                </w:rPr>
                <w:delText>镇政府驻地</w:delText>
              </w:r>
            </w:del>
          </w:p>
        </w:tc>
      </w:tr>
      <w:tr w14:paraId="103F8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825" w:author="xixi" w:date="2025-12-12T11:26:52Z"/>
        </w:trPr>
        <w:tc>
          <w:tcPr>
            <w:tcW w:w="5000" w:type="pct"/>
            <w:gridSpan w:val="5"/>
          </w:tcPr>
          <w:p w14:paraId="387233F1">
            <w:pPr>
              <w:pStyle w:val="35"/>
              <w:spacing w:line="320" w:lineRule="exact"/>
              <w:jc w:val="center"/>
              <w:rPr>
                <w:del w:id="826" w:author="xixi" w:date="2025-12-12T11:26:52Z"/>
                <w:rFonts w:ascii="Times New Roman" w:hAnsi="Times New Roman" w:eastAsia="仿宋_GB2312" w:cs="Times New Roman"/>
                <w:b/>
                <w:bCs/>
                <w:color w:val="auto"/>
                <w:sz w:val="21"/>
                <w:highlight w:val="none"/>
              </w:rPr>
            </w:pPr>
            <w:del w:id="827" w:author="xixi" w:date="2025-12-12T11:26:52Z">
              <w:r>
                <w:rPr>
                  <w:rFonts w:hint="eastAsia" w:ascii="Times New Roman" w:hAnsi="Times New Roman" w:eastAsia="仿宋_GB2312" w:cs="Times New Roman"/>
                  <w:b/>
                  <w:bCs/>
                  <w:color w:val="auto"/>
                  <w:sz w:val="21"/>
                  <w:highlight w:val="none"/>
                </w:rPr>
                <w:delText>三、空间品质与特色</w:delText>
              </w:r>
            </w:del>
          </w:p>
        </w:tc>
      </w:tr>
      <w:tr w14:paraId="2AD50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828" w:author="xixi" w:date="2025-12-12T11:26:52Z"/>
        </w:trPr>
        <w:tc>
          <w:tcPr>
            <w:tcW w:w="571" w:type="dxa"/>
            <w:vAlign w:val="center"/>
          </w:tcPr>
          <w:p w14:paraId="6FC96986">
            <w:pPr>
              <w:pStyle w:val="35"/>
              <w:spacing w:line="320" w:lineRule="exact"/>
              <w:jc w:val="center"/>
              <w:rPr>
                <w:del w:id="829" w:author="xixi" w:date="2025-12-12T11:26:52Z"/>
                <w:rFonts w:ascii="Times New Roman" w:hAnsi="Times New Roman" w:eastAsia="仿宋_GB2312" w:cs="Times New Roman"/>
                <w:color w:val="auto"/>
                <w:sz w:val="21"/>
                <w:highlight w:val="none"/>
                <w:lang w:eastAsia="zh-CN"/>
              </w:rPr>
            </w:pPr>
            <w:del w:id="830" w:author="xixi" w:date="2025-12-12T11:26:52Z">
              <w:r>
                <w:rPr>
                  <w:rFonts w:ascii="Times New Roman" w:hAnsi="Times New Roman" w:eastAsia="仿宋_GB2312" w:cs="Times New Roman"/>
                  <w:color w:val="auto"/>
                  <w:sz w:val="21"/>
                  <w:highlight w:val="none"/>
                  <w:lang w:eastAsia="zh-CN"/>
                </w:rPr>
                <w:delText>15</w:delText>
              </w:r>
            </w:del>
          </w:p>
        </w:tc>
        <w:tc>
          <w:tcPr>
            <w:tcW w:w="2214" w:type="pct"/>
            <w:vAlign w:val="center"/>
          </w:tcPr>
          <w:p w14:paraId="1CE21E89">
            <w:pPr>
              <w:pStyle w:val="35"/>
              <w:spacing w:line="320" w:lineRule="exact"/>
              <w:jc w:val="center"/>
              <w:rPr>
                <w:del w:id="831" w:author="xixi" w:date="2025-12-12T11:26:52Z"/>
                <w:rFonts w:ascii="Times New Roman" w:hAnsi="Times New Roman" w:eastAsia="仿宋_GB2312" w:cs="Times New Roman"/>
                <w:color w:val="auto"/>
                <w:sz w:val="21"/>
                <w:highlight w:val="none"/>
              </w:rPr>
            </w:pPr>
            <w:del w:id="832" w:author="xixi" w:date="2025-12-12T11:26:52Z">
              <w:r>
                <w:rPr>
                  <w:rFonts w:hint="eastAsia" w:ascii="Times New Roman" w:hAnsi="Times New Roman" w:eastAsia="仿宋_GB2312" w:cs="Times New Roman"/>
                  <w:color w:val="auto"/>
                  <w:spacing w:val="-7"/>
                  <w:sz w:val="21"/>
                  <w:highlight w:val="none"/>
                </w:rPr>
                <w:delText>公园绿地、广场用地步行</w:delText>
              </w:r>
            </w:del>
            <w:del w:id="833" w:author="xixi" w:date="2025-12-12T11:26:52Z">
              <w:r>
                <w:rPr>
                  <w:rFonts w:hint="eastAsia" w:ascii="Times New Roman" w:hAnsi="Times New Roman" w:eastAsia="仿宋_GB2312" w:cs="Times New Roman"/>
                  <w:color w:val="auto"/>
                  <w:sz w:val="21"/>
                  <w:highlight w:val="none"/>
                </w:rPr>
                <w:delText>5</w:delText>
              </w:r>
            </w:del>
            <w:del w:id="834" w:author="xixi" w:date="2025-12-12T11:26:52Z">
              <w:r>
                <w:rPr>
                  <w:rFonts w:hint="eastAsia" w:ascii="Times New Roman" w:hAnsi="Times New Roman" w:eastAsia="仿宋_GB2312" w:cs="Times New Roman"/>
                  <w:color w:val="auto"/>
                  <w:spacing w:val="-16"/>
                  <w:sz w:val="21"/>
                  <w:highlight w:val="none"/>
                </w:rPr>
                <w:delText>分钟</w:delText>
              </w:r>
            </w:del>
            <w:del w:id="835" w:author="xixi" w:date="2025-12-12T11:26:52Z">
              <w:r>
                <w:rPr>
                  <w:rFonts w:hint="eastAsia" w:ascii="Times New Roman" w:hAnsi="Times New Roman" w:eastAsia="仿宋_GB2312" w:cs="Times New Roman"/>
                  <w:color w:val="auto"/>
                  <w:spacing w:val="-12"/>
                  <w:sz w:val="21"/>
                  <w:highlight w:val="none"/>
                </w:rPr>
                <w:delText>覆盖率</w:delText>
              </w:r>
            </w:del>
            <w:del w:id="836" w:author="xixi" w:date="2025-12-12T11:26:52Z">
              <w:r>
                <w:rPr>
                  <w:rFonts w:hint="eastAsia" w:ascii="Times New Roman" w:hAnsi="Times New Roman" w:eastAsia="仿宋_GB2312" w:cs="Times New Roman"/>
                  <w:color w:val="auto"/>
                  <w:sz w:val="21"/>
                  <w:highlight w:val="none"/>
                </w:rPr>
                <w:delText>（%）</w:delText>
              </w:r>
            </w:del>
          </w:p>
        </w:tc>
        <w:tc>
          <w:tcPr>
            <w:tcW w:w="1177" w:type="pct"/>
            <w:vAlign w:val="center"/>
          </w:tcPr>
          <w:p w14:paraId="29BA3421">
            <w:pPr>
              <w:pStyle w:val="35"/>
              <w:spacing w:line="320" w:lineRule="exact"/>
              <w:jc w:val="center"/>
              <w:rPr>
                <w:del w:id="837" w:author="xixi" w:date="2025-12-12T11:26:52Z"/>
                <w:rFonts w:ascii="Times New Roman" w:hAnsi="Times New Roman" w:eastAsia="仿宋_GB2312" w:cs="Times New Roman"/>
                <w:color w:val="auto"/>
                <w:sz w:val="21"/>
                <w:highlight w:val="none"/>
              </w:rPr>
            </w:pPr>
            <w:del w:id="838" w:author="xixi" w:date="2025-12-12T11:26:52Z">
              <w:r>
                <w:rPr>
                  <w:rFonts w:hint="eastAsia" w:ascii="Times New Roman" w:hAnsi="Times New Roman" w:eastAsia="仿宋_GB2312" w:cs="Times New Roman"/>
                  <w:color w:val="auto"/>
                  <w:sz w:val="21"/>
                  <w:highlight w:val="none"/>
                </w:rPr>
                <w:delText>≥</w:delText>
              </w:r>
            </w:del>
            <w:del w:id="839" w:author="xixi" w:date="2025-12-12T11:26:52Z">
              <w:r>
                <w:rPr>
                  <w:rFonts w:hint="eastAsia" w:ascii="Times New Roman" w:hAnsi="Times New Roman" w:eastAsia="仿宋_GB2312" w:cs="Times New Roman"/>
                  <w:color w:val="auto"/>
                  <w:sz w:val="21"/>
                  <w:highlight w:val="none"/>
                  <w:lang w:val="en-US" w:eastAsia="zh-CN"/>
                </w:rPr>
                <w:delText>60</w:delText>
              </w:r>
            </w:del>
            <w:del w:id="840" w:author="xixi" w:date="2025-12-12T11:26:52Z">
              <w:r>
                <w:rPr>
                  <w:rFonts w:hint="eastAsia" w:ascii="Times New Roman" w:hAnsi="Times New Roman" w:eastAsia="仿宋_GB2312" w:cs="Times New Roman"/>
                  <w:color w:val="auto"/>
                  <w:sz w:val="21"/>
                  <w:highlight w:val="none"/>
                </w:rPr>
                <w:delText>%</w:delText>
              </w:r>
            </w:del>
          </w:p>
        </w:tc>
        <w:tc>
          <w:tcPr>
            <w:tcW w:w="572" w:type="pct"/>
            <w:vAlign w:val="center"/>
          </w:tcPr>
          <w:p w14:paraId="676E9EF7">
            <w:pPr>
              <w:pStyle w:val="35"/>
              <w:spacing w:line="320" w:lineRule="exact"/>
              <w:jc w:val="center"/>
              <w:rPr>
                <w:del w:id="841" w:author="xixi" w:date="2025-12-12T11:26:52Z"/>
                <w:rFonts w:ascii="Times New Roman" w:hAnsi="Times New Roman" w:eastAsia="仿宋_GB2312" w:cs="Times New Roman"/>
                <w:color w:val="auto"/>
                <w:sz w:val="21"/>
                <w:highlight w:val="none"/>
              </w:rPr>
            </w:pPr>
            <w:del w:id="842" w:author="xixi" w:date="2025-12-12T11:26:52Z">
              <w:r>
                <w:rPr>
                  <w:rFonts w:hint="eastAsia" w:ascii="Times New Roman" w:hAnsi="Times New Roman" w:eastAsia="仿宋_GB2312" w:cs="Times New Roman"/>
                  <w:color w:val="auto"/>
                  <w:sz w:val="21"/>
                  <w:highlight w:val="none"/>
                </w:rPr>
                <w:delText>约束性</w:delText>
              </w:r>
            </w:del>
          </w:p>
        </w:tc>
        <w:tc>
          <w:tcPr>
            <w:tcW w:w="717" w:type="pct"/>
            <w:vAlign w:val="center"/>
          </w:tcPr>
          <w:p w14:paraId="19D566CA">
            <w:pPr>
              <w:pStyle w:val="35"/>
              <w:spacing w:line="320" w:lineRule="exact"/>
              <w:jc w:val="center"/>
              <w:rPr>
                <w:del w:id="843" w:author="xixi" w:date="2025-12-12T11:26:52Z"/>
                <w:rFonts w:ascii="Times New Roman" w:hAnsi="Times New Roman" w:eastAsia="仿宋_GB2312" w:cs="Times New Roman"/>
                <w:color w:val="auto"/>
                <w:sz w:val="21"/>
                <w:highlight w:val="none"/>
              </w:rPr>
            </w:pPr>
            <w:del w:id="844" w:author="xixi" w:date="2025-12-12T11:26:52Z">
              <w:r>
                <w:rPr>
                  <w:rFonts w:hint="eastAsia" w:ascii="Times New Roman" w:hAnsi="Times New Roman" w:eastAsia="仿宋_GB2312" w:cs="Times New Roman"/>
                  <w:color w:val="auto"/>
                  <w:sz w:val="21"/>
                  <w:highlight w:val="none"/>
                </w:rPr>
                <w:delText>镇政府驻地</w:delText>
              </w:r>
            </w:del>
          </w:p>
        </w:tc>
      </w:tr>
      <w:tr w14:paraId="42104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845" w:author="xixi" w:date="2025-12-12T11:26:52Z"/>
        </w:trPr>
        <w:tc>
          <w:tcPr>
            <w:tcW w:w="571" w:type="dxa"/>
            <w:vAlign w:val="center"/>
          </w:tcPr>
          <w:p w14:paraId="4A5DCD1E">
            <w:pPr>
              <w:pStyle w:val="35"/>
              <w:spacing w:line="320" w:lineRule="exact"/>
              <w:jc w:val="center"/>
              <w:rPr>
                <w:del w:id="846" w:author="xixi" w:date="2025-12-12T11:26:52Z"/>
                <w:rFonts w:ascii="Times New Roman" w:hAnsi="Times New Roman" w:eastAsia="仿宋_GB2312" w:cs="Times New Roman"/>
                <w:color w:val="auto"/>
                <w:sz w:val="21"/>
                <w:highlight w:val="none"/>
                <w:lang w:eastAsia="zh-CN"/>
              </w:rPr>
            </w:pPr>
            <w:del w:id="847" w:author="xixi" w:date="2025-12-12T11:26:52Z">
              <w:r>
                <w:rPr>
                  <w:rFonts w:ascii="Times New Roman" w:hAnsi="Times New Roman" w:eastAsia="仿宋_GB2312" w:cs="Times New Roman"/>
                  <w:color w:val="auto"/>
                  <w:sz w:val="21"/>
                  <w:highlight w:val="none"/>
                  <w:lang w:eastAsia="zh-CN"/>
                </w:rPr>
                <w:delText>16</w:delText>
              </w:r>
            </w:del>
          </w:p>
        </w:tc>
        <w:tc>
          <w:tcPr>
            <w:tcW w:w="2214" w:type="pct"/>
          </w:tcPr>
          <w:p w14:paraId="0B92DCC1">
            <w:pPr>
              <w:pStyle w:val="35"/>
              <w:spacing w:line="320" w:lineRule="exact"/>
              <w:jc w:val="center"/>
              <w:rPr>
                <w:del w:id="848" w:author="xixi" w:date="2025-12-12T11:26:52Z"/>
                <w:rFonts w:ascii="Times New Roman" w:hAnsi="Times New Roman" w:eastAsia="仿宋_GB2312" w:cs="Times New Roman"/>
                <w:color w:val="auto"/>
                <w:sz w:val="21"/>
                <w:highlight w:val="none"/>
              </w:rPr>
            </w:pPr>
            <w:del w:id="849" w:author="xixi" w:date="2025-12-12T11:26:52Z">
              <w:r>
                <w:rPr>
                  <w:rFonts w:hint="eastAsia" w:ascii="Times New Roman" w:hAnsi="Times New Roman" w:eastAsia="仿宋_GB2312" w:cs="Times New Roman"/>
                  <w:color w:val="auto"/>
                  <w:sz w:val="21"/>
                  <w:highlight w:val="none"/>
                </w:rPr>
                <w:delText>社区 15 分钟生活圈覆盖率（%）</w:delText>
              </w:r>
            </w:del>
          </w:p>
        </w:tc>
        <w:tc>
          <w:tcPr>
            <w:tcW w:w="1177" w:type="pct"/>
            <w:vAlign w:val="center"/>
          </w:tcPr>
          <w:p w14:paraId="1C2B9E53">
            <w:pPr>
              <w:pStyle w:val="35"/>
              <w:spacing w:line="320" w:lineRule="exact"/>
              <w:jc w:val="center"/>
              <w:rPr>
                <w:del w:id="850" w:author="xixi" w:date="2025-12-12T11:26:52Z"/>
                <w:rFonts w:ascii="Times New Roman" w:hAnsi="Times New Roman" w:eastAsia="仿宋_GB2312" w:cs="Times New Roman"/>
                <w:color w:val="auto"/>
                <w:sz w:val="21"/>
                <w:highlight w:val="none"/>
              </w:rPr>
            </w:pPr>
            <w:del w:id="851" w:author="xixi" w:date="2025-12-12T11:26:52Z">
              <w:r>
                <w:rPr>
                  <w:rFonts w:hint="eastAsia" w:ascii="Times New Roman" w:hAnsi="Times New Roman" w:eastAsia="仿宋_GB2312" w:cs="Times New Roman"/>
                  <w:color w:val="auto"/>
                  <w:sz w:val="21"/>
                  <w:highlight w:val="none"/>
                </w:rPr>
                <w:delText>≥7</w:delText>
              </w:r>
            </w:del>
            <w:del w:id="852" w:author="xixi" w:date="2025-12-12T11:26:52Z">
              <w:r>
                <w:rPr>
                  <w:rFonts w:hint="eastAsia" w:ascii="Times New Roman" w:hAnsi="Times New Roman" w:eastAsia="仿宋_GB2312" w:cs="Times New Roman"/>
                  <w:color w:val="auto"/>
                  <w:sz w:val="21"/>
                  <w:highlight w:val="none"/>
                  <w:lang w:val="en-US" w:eastAsia="zh-CN"/>
                </w:rPr>
                <w:delText>5</w:delText>
              </w:r>
            </w:del>
            <w:del w:id="853" w:author="xixi" w:date="2025-12-12T11:26:52Z">
              <w:r>
                <w:rPr>
                  <w:rFonts w:hint="eastAsia" w:ascii="Times New Roman" w:hAnsi="Times New Roman" w:eastAsia="仿宋_GB2312" w:cs="Times New Roman"/>
                  <w:color w:val="auto"/>
                  <w:sz w:val="21"/>
                  <w:highlight w:val="none"/>
                </w:rPr>
                <w:delText>%</w:delText>
              </w:r>
            </w:del>
          </w:p>
        </w:tc>
        <w:tc>
          <w:tcPr>
            <w:tcW w:w="572" w:type="pct"/>
          </w:tcPr>
          <w:p w14:paraId="50659132">
            <w:pPr>
              <w:pStyle w:val="35"/>
              <w:spacing w:line="320" w:lineRule="exact"/>
              <w:jc w:val="center"/>
              <w:rPr>
                <w:del w:id="854" w:author="xixi" w:date="2025-12-12T11:26:52Z"/>
                <w:rFonts w:ascii="Times New Roman" w:hAnsi="Times New Roman" w:eastAsia="仿宋_GB2312" w:cs="Times New Roman"/>
                <w:color w:val="auto"/>
                <w:sz w:val="21"/>
                <w:highlight w:val="none"/>
              </w:rPr>
            </w:pPr>
            <w:del w:id="855" w:author="xixi" w:date="2025-12-12T11:26:52Z">
              <w:r>
                <w:rPr>
                  <w:rFonts w:hint="eastAsia" w:ascii="Times New Roman" w:hAnsi="Times New Roman" w:eastAsia="仿宋_GB2312" w:cs="Times New Roman"/>
                  <w:color w:val="auto"/>
                  <w:sz w:val="21"/>
                  <w:highlight w:val="none"/>
                </w:rPr>
                <w:delText>预期性</w:delText>
              </w:r>
            </w:del>
          </w:p>
        </w:tc>
        <w:tc>
          <w:tcPr>
            <w:tcW w:w="717" w:type="pct"/>
          </w:tcPr>
          <w:p w14:paraId="63800A19">
            <w:pPr>
              <w:pStyle w:val="35"/>
              <w:spacing w:line="320" w:lineRule="exact"/>
              <w:jc w:val="center"/>
              <w:rPr>
                <w:del w:id="856" w:author="xixi" w:date="2025-12-12T11:26:52Z"/>
                <w:rFonts w:ascii="Times New Roman" w:hAnsi="Times New Roman" w:eastAsia="仿宋_GB2312" w:cs="Times New Roman"/>
                <w:color w:val="auto"/>
                <w:sz w:val="21"/>
                <w:highlight w:val="none"/>
              </w:rPr>
            </w:pPr>
            <w:del w:id="857" w:author="xixi" w:date="2025-12-12T11:26:52Z">
              <w:r>
                <w:rPr>
                  <w:rFonts w:hint="eastAsia" w:ascii="Times New Roman" w:hAnsi="Times New Roman" w:eastAsia="仿宋_GB2312" w:cs="Times New Roman"/>
                  <w:color w:val="auto"/>
                  <w:sz w:val="21"/>
                  <w:highlight w:val="none"/>
                </w:rPr>
                <w:delText>镇政府驻地</w:delText>
              </w:r>
            </w:del>
          </w:p>
        </w:tc>
      </w:tr>
      <w:tr w14:paraId="1EA5D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del w:id="858" w:author="xixi" w:date="2025-12-12T11:26:52Z"/>
        </w:trPr>
        <w:tc>
          <w:tcPr>
            <w:tcW w:w="571" w:type="dxa"/>
            <w:vAlign w:val="center"/>
          </w:tcPr>
          <w:p w14:paraId="047D583A">
            <w:pPr>
              <w:pStyle w:val="35"/>
              <w:spacing w:line="320" w:lineRule="exact"/>
              <w:jc w:val="center"/>
              <w:rPr>
                <w:del w:id="859" w:author="xixi" w:date="2025-12-12T11:26:52Z"/>
                <w:rFonts w:ascii="Times New Roman" w:hAnsi="Times New Roman" w:eastAsia="仿宋_GB2312" w:cs="Times New Roman"/>
                <w:color w:val="auto"/>
                <w:sz w:val="21"/>
                <w:highlight w:val="none"/>
                <w:lang w:eastAsia="zh-CN"/>
              </w:rPr>
            </w:pPr>
            <w:del w:id="860" w:author="xixi" w:date="2025-12-12T11:26:52Z">
              <w:r>
                <w:rPr>
                  <w:rFonts w:ascii="Times New Roman" w:hAnsi="Times New Roman" w:eastAsia="仿宋_GB2312" w:cs="Times New Roman"/>
                  <w:color w:val="auto"/>
                  <w:sz w:val="21"/>
                  <w:highlight w:val="none"/>
                  <w:lang w:eastAsia="zh-CN"/>
                </w:rPr>
                <w:delText>17</w:delText>
              </w:r>
            </w:del>
          </w:p>
        </w:tc>
        <w:tc>
          <w:tcPr>
            <w:tcW w:w="2214" w:type="pct"/>
          </w:tcPr>
          <w:p w14:paraId="57AE6A68">
            <w:pPr>
              <w:pStyle w:val="35"/>
              <w:spacing w:line="320" w:lineRule="exact"/>
              <w:jc w:val="center"/>
              <w:rPr>
                <w:del w:id="861" w:author="xixi" w:date="2025-12-12T11:26:52Z"/>
                <w:rFonts w:ascii="Times New Roman" w:hAnsi="Times New Roman" w:eastAsia="仿宋_GB2312" w:cs="Times New Roman"/>
                <w:color w:val="auto"/>
                <w:sz w:val="21"/>
                <w:highlight w:val="none"/>
              </w:rPr>
            </w:pPr>
            <w:del w:id="862" w:author="xixi" w:date="2025-12-12T11:26:52Z">
              <w:r>
                <w:rPr>
                  <w:rFonts w:hint="eastAsia" w:ascii="Times New Roman" w:hAnsi="Times New Roman" w:eastAsia="仿宋_GB2312" w:cs="Times New Roman"/>
                  <w:color w:val="auto"/>
                  <w:sz w:val="21"/>
                  <w:highlight w:val="none"/>
                </w:rPr>
                <w:delText>人均体育用地面积（平方米）</w:delText>
              </w:r>
            </w:del>
          </w:p>
        </w:tc>
        <w:tc>
          <w:tcPr>
            <w:tcW w:w="1177" w:type="pct"/>
            <w:vAlign w:val="center"/>
          </w:tcPr>
          <w:p w14:paraId="5935009B">
            <w:pPr>
              <w:pStyle w:val="35"/>
              <w:spacing w:line="320" w:lineRule="exact"/>
              <w:jc w:val="center"/>
              <w:rPr>
                <w:del w:id="863" w:author="xixi" w:date="2025-12-12T11:26:52Z"/>
                <w:rFonts w:hint="default" w:ascii="Times New Roman" w:hAnsi="Times New Roman" w:eastAsia="仿宋_GB2312" w:cs="Times New Roman"/>
                <w:color w:val="auto"/>
                <w:sz w:val="21"/>
                <w:highlight w:val="none"/>
                <w:lang w:val="en-US" w:eastAsia="zh-CN"/>
              </w:rPr>
            </w:pPr>
            <w:del w:id="864" w:author="xixi" w:date="2025-12-12T11:26:52Z">
              <w:r>
                <w:rPr>
                  <w:rFonts w:hint="eastAsia" w:ascii="Times New Roman" w:hAnsi="Times New Roman" w:eastAsia="仿宋_GB2312" w:cs="Times New Roman"/>
                  <w:color w:val="auto"/>
                  <w:sz w:val="21"/>
                  <w:highlight w:val="none"/>
                </w:rPr>
                <w:delText>≥</w:delText>
              </w:r>
            </w:del>
            <w:del w:id="865" w:author="xixi" w:date="2025-12-12T11:26:52Z">
              <w:r>
                <w:rPr>
                  <w:rFonts w:hint="eastAsia" w:ascii="Times New Roman" w:hAnsi="Times New Roman" w:eastAsia="仿宋_GB2312" w:cs="Times New Roman"/>
                  <w:color w:val="auto"/>
                  <w:sz w:val="21"/>
                  <w:highlight w:val="none"/>
                  <w:lang w:val="en-US" w:eastAsia="zh-CN"/>
                </w:rPr>
                <w:delText>1.0</w:delText>
              </w:r>
            </w:del>
          </w:p>
        </w:tc>
        <w:tc>
          <w:tcPr>
            <w:tcW w:w="572" w:type="pct"/>
          </w:tcPr>
          <w:p w14:paraId="61651891">
            <w:pPr>
              <w:pStyle w:val="35"/>
              <w:spacing w:line="320" w:lineRule="exact"/>
              <w:jc w:val="center"/>
              <w:rPr>
                <w:del w:id="866" w:author="xixi" w:date="2025-12-12T11:26:52Z"/>
                <w:rFonts w:ascii="Times New Roman" w:hAnsi="Times New Roman" w:eastAsia="仿宋_GB2312" w:cs="Times New Roman"/>
                <w:color w:val="auto"/>
                <w:sz w:val="21"/>
                <w:highlight w:val="none"/>
              </w:rPr>
            </w:pPr>
            <w:del w:id="867" w:author="xixi" w:date="2025-12-12T11:26:52Z">
              <w:r>
                <w:rPr>
                  <w:rFonts w:hint="eastAsia" w:ascii="Times New Roman" w:hAnsi="Times New Roman" w:eastAsia="仿宋_GB2312" w:cs="Times New Roman"/>
                  <w:color w:val="auto"/>
                  <w:sz w:val="21"/>
                  <w:highlight w:val="none"/>
                </w:rPr>
                <w:delText>预期性</w:delText>
              </w:r>
            </w:del>
          </w:p>
        </w:tc>
        <w:tc>
          <w:tcPr>
            <w:tcW w:w="717" w:type="pct"/>
          </w:tcPr>
          <w:p w14:paraId="7E6C5FD8">
            <w:pPr>
              <w:pStyle w:val="35"/>
              <w:spacing w:line="320" w:lineRule="exact"/>
              <w:jc w:val="center"/>
              <w:rPr>
                <w:del w:id="868" w:author="xixi" w:date="2025-12-12T11:26:52Z"/>
                <w:rFonts w:ascii="Times New Roman" w:hAnsi="Times New Roman" w:eastAsia="仿宋_GB2312" w:cs="Times New Roman"/>
                <w:color w:val="auto"/>
                <w:sz w:val="21"/>
                <w:highlight w:val="none"/>
              </w:rPr>
            </w:pPr>
            <w:del w:id="869" w:author="xixi" w:date="2025-12-12T11:26:52Z">
              <w:r>
                <w:rPr>
                  <w:rFonts w:hint="eastAsia" w:ascii="Times New Roman" w:hAnsi="Times New Roman" w:eastAsia="仿宋_GB2312" w:cs="Times New Roman"/>
                  <w:color w:val="auto"/>
                  <w:sz w:val="21"/>
                  <w:highlight w:val="none"/>
                </w:rPr>
                <w:delText>镇政府驻地</w:delText>
              </w:r>
            </w:del>
          </w:p>
        </w:tc>
      </w:tr>
      <w:tr w14:paraId="1E81E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870" w:author="xixi" w:date="2025-12-12T11:26:52Z"/>
        </w:trPr>
        <w:tc>
          <w:tcPr>
            <w:tcW w:w="571" w:type="dxa"/>
            <w:vAlign w:val="center"/>
          </w:tcPr>
          <w:p w14:paraId="5ACCCC4E">
            <w:pPr>
              <w:pStyle w:val="35"/>
              <w:spacing w:line="320" w:lineRule="exact"/>
              <w:jc w:val="center"/>
              <w:rPr>
                <w:del w:id="871" w:author="xixi" w:date="2025-12-12T11:26:52Z"/>
                <w:rFonts w:ascii="Times New Roman" w:hAnsi="Times New Roman" w:eastAsia="仿宋_GB2312" w:cs="Times New Roman"/>
                <w:color w:val="auto"/>
                <w:sz w:val="21"/>
                <w:highlight w:val="none"/>
                <w:lang w:eastAsia="zh-CN"/>
              </w:rPr>
            </w:pPr>
            <w:del w:id="872" w:author="xixi" w:date="2025-12-12T11:26:52Z">
              <w:r>
                <w:rPr>
                  <w:rFonts w:ascii="Times New Roman" w:hAnsi="Times New Roman" w:eastAsia="仿宋_GB2312" w:cs="Times New Roman"/>
                  <w:color w:val="auto"/>
                  <w:sz w:val="21"/>
                  <w:highlight w:val="none"/>
                  <w:lang w:eastAsia="zh-CN"/>
                </w:rPr>
                <w:delText>18</w:delText>
              </w:r>
            </w:del>
          </w:p>
        </w:tc>
        <w:tc>
          <w:tcPr>
            <w:tcW w:w="2214" w:type="pct"/>
          </w:tcPr>
          <w:p w14:paraId="7DC6AE7D">
            <w:pPr>
              <w:pStyle w:val="35"/>
              <w:spacing w:line="320" w:lineRule="exact"/>
              <w:jc w:val="center"/>
              <w:rPr>
                <w:del w:id="873" w:author="xixi" w:date="2025-12-12T11:26:52Z"/>
                <w:rFonts w:ascii="Times New Roman" w:hAnsi="Times New Roman" w:eastAsia="仿宋_GB2312" w:cs="Times New Roman"/>
                <w:color w:val="auto"/>
                <w:sz w:val="21"/>
                <w:highlight w:val="none"/>
              </w:rPr>
            </w:pPr>
            <w:del w:id="874" w:author="xixi" w:date="2025-12-12T11:26:52Z">
              <w:r>
                <w:rPr>
                  <w:rFonts w:hint="eastAsia" w:ascii="Times New Roman" w:hAnsi="Times New Roman" w:eastAsia="仿宋_GB2312" w:cs="Times New Roman"/>
                  <w:color w:val="auto"/>
                  <w:sz w:val="21"/>
                  <w:highlight w:val="none"/>
                </w:rPr>
                <w:delText>人均公园绿地面积（平方米）</w:delText>
              </w:r>
            </w:del>
          </w:p>
        </w:tc>
        <w:tc>
          <w:tcPr>
            <w:tcW w:w="1177" w:type="pct"/>
            <w:vAlign w:val="center"/>
          </w:tcPr>
          <w:p w14:paraId="4A20EFAA">
            <w:pPr>
              <w:pStyle w:val="35"/>
              <w:spacing w:line="320" w:lineRule="exact"/>
              <w:jc w:val="center"/>
              <w:rPr>
                <w:del w:id="875" w:author="xixi" w:date="2025-12-12T11:26:52Z"/>
                <w:rFonts w:hint="default" w:ascii="Times New Roman" w:hAnsi="Times New Roman" w:eastAsia="仿宋_GB2312" w:cs="Times New Roman"/>
                <w:color w:val="auto"/>
                <w:sz w:val="21"/>
                <w:highlight w:val="none"/>
                <w:lang w:val="en-US"/>
              </w:rPr>
            </w:pPr>
            <w:del w:id="876" w:author="xixi" w:date="2025-12-12T11:26:52Z">
              <w:r>
                <w:rPr>
                  <w:rFonts w:hint="eastAsia" w:ascii="Times New Roman" w:hAnsi="Times New Roman" w:eastAsia="仿宋_GB2312" w:cs="Times New Roman"/>
                  <w:color w:val="auto"/>
                  <w:sz w:val="21"/>
                  <w:highlight w:val="none"/>
                </w:rPr>
                <w:delText>≥</w:delText>
              </w:r>
            </w:del>
            <w:del w:id="877" w:author="xixi" w:date="2025-12-12T11:26:52Z">
              <w:r>
                <w:rPr>
                  <w:rFonts w:hint="eastAsia" w:ascii="Times New Roman" w:hAnsi="Times New Roman" w:eastAsia="仿宋_GB2312" w:cs="Times New Roman"/>
                  <w:color w:val="auto"/>
                  <w:sz w:val="21"/>
                  <w:highlight w:val="none"/>
                  <w:lang w:val="en-US" w:eastAsia="zh-CN"/>
                </w:rPr>
                <w:delText>2.6</w:delText>
              </w:r>
            </w:del>
          </w:p>
        </w:tc>
        <w:tc>
          <w:tcPr>
            <w:tcW w:w="572" w:type="pct"/>
          </w:tcPr>
          <w:p w14:paraId="6C972924">
            <w:pPr>
              <w:pStyle w:val="35"/>
              <w:spacing w:line="320" w:lineRule="exact"/>
              <w:jc w:val="center"/>
              <w:rPr>
                <w:del w:id="878" w:author="xixi" w:date="2025-12-12T11:26:52Z"/>
                <w:rFonts w:ascii="Times New Roman" w:hAnsi="Times New Roman" w:eastAsia="仿宋_GB2312" w:cs="Times New Roman"/>
                <w:color w:val="auto"/>
                <w:sz w:val="21"/>
                <w:highlight w:val="none"/>
              </w:rPr>
            </w:pPr>
            <w:del w:id="879" w:author="xixi" w:date="2025-12-12T11:26:52Z">
              <w:r>
                <w:rPr>
                  <w:rFonts w:hint="eastAsia" w:ascii="Times New Roman" w:hAnsi="Times New Roman" w:eastAsia="仿宋_GB2312" w:cs="Times New Roman"/>
                  <w:color w:val="auto"/>
                  <w:sz w:val="21"/>
                  <w:highlight w:val="none"/>
                </w:rPr>
                <w:delText>预期性</w:delText>
              </w:r>
            </w:del>
          </w:p>
        </w:tc>
        <w:tc>
          <w:tcPr>
            <w:tcW w:w="717" w:type="pct"/>
          </w:tcPr>
          <w:p w14:paraId="7E1248DA">
            <w:pPr>
              <w:pStyle w:val="35"/>
              <w:spacing w:line="320" w:lineRule="exact"/>
              <w:jc w:val="center"/>
              <w:rPr>
                <w:del w:id="880" w:author="xixi" w:date="2025-12-12T11:26:52Z"/>
                <w:rFonts w:ascii="Times New Roman" w:hAnsi="Times New Roman" w:eastAsia="仿宋_GB2312" w:cs="Times New Roman"/>
                <w:color w:val="auto"/>
                <w:sz w:val="21"/>
                <w:highlight w:val="none"/>
              </w:rPr>
            </w:pPr>
            <w:del w:id="881" w:author="xixi" w:date="2025-12-12T11:26:52Z">
              <w:r>
                <w:rPr>
                  <w:rFonts w:hint="eastAsia" w:ascii="Times New Roman" w:hAnsi="Times New Roman" w:eastAsia="仿宋_GB2312" w:cs="Times New Roman"/>
                  <w:color w:val="auto"/>
                  <w:sz w:val="21"/>
                  <w:highlight w:val="none"/>
                </w:rPr>
                <w:delText>镇政府驻地</w:delText>
              </w:r>
            </w:del>
          </w:p>
        </w:tc>
      </w:tr>
      <w:tr w14:paraId="2D77F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882" w:author="xixi" w:date="2025-12-12T11:26:52Z"/>
        </w:trPr>
        <w:tc>
          <w:tcPr>
            <w:tcW w:w="571" w:type="dxa"/>
            <w:vAlign w:val="center"/>
          </w:tcPr>
          <w:p w14:paraId="77862B8E">
            <w:pPr>
              <w:pStyle w:val="35"/>
              <w:spacing w:line="320" w:lineRule="exact"/>
              <w:jc w:val="center"/>
              <w:rPr>
                <w:del w:id="883" w:author="xixi" w:date="2025-12-12T11:26:52Z"/>
                <w:rFonts w:ascii="Times New Roman" w:hAnsi="Times New Roman" w:eastAsia="仿宋_GB2312" w:cs="Times New Roman"/>
                <w:color w:val="auto"/>
                <w:sz w:val="21"/>
                <w:highlight w:val="none"/>
                <w:lang w:eastAsia="zh-CN"/>
              </w:rPr>
            </w:pPr>
            <w:del w:id="884" w:author="xixi" w:date="2025-12-12T11:26:52Z">
              <w:r>
                <w:rPr>
                  <w:rFonts w:ascii="Times New Roman" w:hAnsi="Times New Roman" w:eastAsia="仿宋_GB2312" w:cs="Times New Roman"/>
                  <w:color w:val="auto"/>
                  <w:sz w:val="21"/>
                  <w:highlight w:val="none"/>
                  <w:lang w:eastAsia="zh-CN"/>
                </w:rPr>
                <w:delText>19</w:delText>
              </w:r>
            </w:del>
          </w:p>
        </w:tc>
        <w:tc>
          <w:tcPr>
            <w:tcW w:w="2214" w:type="pct"/>
          </w:tcPr>
          <w:p w14:paraId="7141DB06">
            <w:pPr>
              <w:pStyle w:val="35"/>
              <w:spacing w:line="320" w:lineRule="exact"/>
              <w:ind w:right="91"/>
              <w:jc w:val="center"/>
              <w:rPr>
                <w:del w:id="885" w:author="xixi" w:date="2025-12-12T11:26:52Z"/>
                <w:rFonts w:ascii="Times New Roman" w:hAnsi="Times New Roman" w:eastAsia="仿宋_GB2312" w:cs="Times New Roman"/>
                <w:color w:val="auto"/>
                <w:sz w:val="21"/>
                <w:highlight w:val="none"/>
              </w:rPr>
            </w:pPr>
            <w:del w:id="886" w:author="xixi" w:date="2025-12-12T11:26:52Z">
              <w:r>
                <w:rPr>
                  <w:rFonts w:hint="eastAsia" w:ascii="Times New Roman" w:hAnsi="Times New Roman" w:eastAsia="仿宋_GB2312" w:cs="Times New Roman"/>
                  <w:color w:val="auto"/>
                  <w:sz w:val="21"/>
                  <w:highlight w:val="none"/>
                </w:rPr>
                <w:delText>每千人口医疗卫生机构床位数（张）</w:delText>
              </w:r>
            </w:del>
          </w:p>
        </w:tc>
        <w:tc>
          <w:tcPr>
            <w:tcW w:w="1177" w:type="pct"/>
            <w:vAlign w:val="center"/>
          </w:tcPr>
          <w:p w14:paraId="067C5983">
            <w:pPr>
              <w:pStyle w:val="35"/>
              <w:spacing w:line="320" w:lineRule="exact"/>
              <w:jc w:val="center"/>
              <w:rPr>
                <w:del w:id="887" w:author="xixi" w:date="2025-12-12T11:26:52Z"/>
                <w:rFonts w:ascii="Times New Roman" w:hAnsi="Times New Roman" w:eastAsia="仿宋_GB2312" w:cs="Times New Roman"/>
                <w:color w:val="auto"/>
                <w:sz w:val="21"/>
                <w:highlight w:val="none"/>
              </w:rPr>
            </w:pPr>
            <w:del w:id="888" w:author="xixi" w:date="2025-12-12T11:26:52Z">
              <w:r>
                <w:rPr>
                  <w:rFonts w:hint="eastAsia" w:ascii="Times New Roman" w:hAnsi="Times New Roman" w:eastAsia="仿宋_GB2312" w:cs="Times New Roman"/>
                  <w:color w:val="auto"/>
                  <w:sz w:val="21"/>
                  <w:highlight w:val="none"/>
                </w:rPr>
                <w:delText>≥8</w:delText>
              </w:r>
            </w:del>
          </w:p>
        </w:tc>
        <w:tc>
          <w:tcPr>
            <w:tcW w:w="572" w:type="pct"/>
          </w:tcPr>
          <w:p w14:paraId="6B82B275">
            <w:pPr>
              <w:pStyle w:val="35"/>
              <w:spacing w:line="320" w:lineRule="exact"/>
              <w:jc w:val="center"/>
              <w:rPr>
                <w:del w:id="889" w:author="xixi" w:date="2025-12-12T11:26:52Z"/>
                <w:rFonts w:ascii="Times New Roman" w:hAnsi="Times New Roman" w:eastAsia="仿宋_GB2312" w:cs="Times New Roman"/>
                <w:color w:val="auto"/>
                <w:sz w:val="21"/>
                <w:highlight w:val="none"/>
              </w:rPr>
            </w:pPr>
            <w:del w:id="890" w:author="xixi" w:date="2025-12-12T11:26:52Z">
              <w:r>
                <w:rPr>
                  <w:rFonts w:hint="eastAsia" w:ascii="Times New Roman" w:hAnsi="Times New Roman" w:eastAsia="仿宋_GB2312" w:cs="Times New Roman"/>
                  <w:color w:val="auto"/>
                  <w:sz w:val="21"/>
                  <w:highlight w:val="none"/>
                </w:rPr>
                <w:delText>预期性</w:delText>
              </w:r>
            </w:del>
          </w:p>
        </w:tc>
        <w:tc>
          <w:tcPr>
            <w:tcW w:w="717" w:type="pct"/>
          </w:tcPr>
          <w:p w14:paraId="1005115E">
            <w:pPr>
              <w:pStyle w:val="35"/>
              <w:spacing w:line="320" w:lineRule="exact"/>
              <w:jc w:val="center"/>
              <w:rPr>
                <w:del w:id="891" w:author="xixi" w:date="2025-12-12T11:26:52Z"/>
                <w:rFonts w:ascii="Times New Roman" w:hAnsi="Times New Roman" w:eastAsia="仿宋_GB2312" w:cs="Times New Roman"/>
                <w:color w:val="auto"/>
                <w:sz w:val="21"/>
                <w:highlight w:val="none"/>
              </w:rPr>
            </w:pPr>
            <w:del w:id="892" w:author="xixi" w:date="2025-12-12T11:26:52Z">
              <w:r>
                <w:rPr>
                  <w:rFonts w:hint="eastAsia" w:ascii="Times New Roman" w:hAnsi="Times New Roman" w:eastAsia="仿宋_GB2312" w:cs="Times New Roman"/>
                  <w:color w:val="auto"/>
                  <w:sz w:val="21"/>
                  <w:highlight w:val="none"/>
                </w:rPr>
                <w:delText>全域</w:delText>
              </w:r>
            </w:del>
          </w:p>
        </w:tc>
      </w:tr>
      <w:tr w14:paraId="1BB96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893" w:author="xixi" w:date="2025-12-12T11:26:52Z"/>
        </w:trPr>
        <w:tc>
          <w:tcPr>
            <w:tcW w:w="571" w:type="dxa"/>
            <w:vAlign w:val="center"/>
          </w:tcPr>
          <w:p w14:paraId="6E03AC62">
            <w:pPr>
              <w:pStyle w:val="35"/>
              <w:spacing w:line="320" w:lineRule="exact"/>
              <w:jc w:val="center"/>
              <w:rPr>
                <w:del w:id="894" w:author="xixi" w:date="2025-12-12T11:26:52Z"/>
                <w:rFonts w:ascii="Times New Roman" w:hAnsi="Times New Roman" w:eastAsia="仿宋_GB2312" w:cs="Times New Roman"/>
                <w:color w:val="auto"/>
                <w:sz w:val="21"/>
                <w:highlight w:val="none"/>
                <w:lang w:eastAsia="zh-CN"/>
              </w:rPr>
            </w:pPr>
            <w:del w:id="895" w:author="xixi" w:date="2025-12-12T11:26:52Z">
              <w:r>
                <w:rPr>
                  <w:rFonts w:ascii="Times New Roman" w:hAnsi="Times New Roman" w:eastAsia="仿宋_GB2312" w:cs="Times New Roman"/>
                  <w:color w:val="auto"/>
                  <w:sz w:val="21"/>
                  <w:highlight w:val="none"/>
                  <w:lang w:eastAsia="zh-CN"/>
                </w:rPr>
                <w:delText>20</w:delText>
              </w:r>
            </w:del>
          </w:p>
        </w:tc>
        <w:tc>
          <w:tcPr>
            <w:tcW w:w="2214" w:type="pct"/>
          </w:tcPr>
          <w:p w14:paraId="1DF90AB0">
            <w:pPr>
              <w:pStyle w:val="35"/>
              <w:spacing w:line="320" w:lineRule="exact"/>
              <w:jc w:val="center"/>
              <w:rPr>
                <w:del w:id="896" w:author="xixi" w:date="2025-12-12T11:26:52Z"/>
                <w:rFonts w:ascii="Times New Roman" w:hAnsi="Times New Roman" w:eastAsia="仿宋_GB2312" w:cs="Times New Roman"/>
                <w:color w:val="auto"/>
                <w:sz w:val="21"/>
                <w:highlight w:val="none"/>
              </w:rPr>
            </w:pPr>
            <w:del w:id="897" w:author="xixi" w:date="2025-12-12T11:26:52Z">
              <w:r>
                <w:rPr>
                  <w:rFonts w:hint="eastAsia" w:ascii="Times New Roman" w:hAnsi="Times New Roman" w:eastAsia="仿宋_GB2312" w:cs="Times New Roman"/>
                  <w:color w:val="auto"/>
                  <w:sz w:val="21"/>
                  <w:highlight w:val="none"/>
                </w:rPr>
                <w:delText>每千名老年人养老床位数（张）</w:delText>
              </w:r>
            </w:del>
          </w:p>
        </w:tc>
        <w:tc>
          <w:tcPr>
            <w:tcW w:w="1177" w:type="pct"/>
            <w:vAlign w:val="center"/>
          </w:tcPr>
          <w:p w14:paraId="761BC8BE">
            <w:pPr>
              <w:pStyle w:val="35"/>
              <w:spacing w:line="320" w:lineRule="exact"/>
              <w:jc w:val="center"/>
              <w:rPr>
                <w:del w:id="898" w:author="xixi" w:date="2025-12-12T11:26:52Z"/>
                <w:rFonts w:ascii="Times New Roman" w:hAnsi="Times New Roman" w:eastAsia="仿宋_GB2312" w:cs="Times New Roman"/>
                <w:color w:val="auto"/>
                <w:sz w:val="21"/>
                <w:highlight w:val="none"/>
              </w:rPr>
            </w:pPr>
            <w:del w:id="899" w:author="xixi" w:date="2025-12-12T11:26:52Z">
              <w:r>
                <w:rPr>
                  <w:rFonts w:hint="eastAsia" w:ascii="Times New Roman" w:hAnsi="Times New Roman" w:eastAsia="仿宋_GB2312" w:cs="Times New Roman"/>
                  <w:color w:val="auto"/>
                  <w:sz w:val="21"/>
                  <w:highlight w:val="none"/>
                </w:rPr>
                <w:delText>≥50</w:delText>
              </w:r>
            </w:del>
          </w:p>
        </w:tc>
        <w:tc>
          <w:tcPr>
            <w:tcW w:w="572" w:type="pct"/>
          </w:tcPr>
          <w:p w14:paraId="22F113D1">
            <w:pPr>
              <w:pStyle w:val="35"/>
              <w:spacing w:line="320" w:lineRule="exact"/>
              <w:jc w:val="center"/>
              <w:rPr>
                <w:del w:id="900" w:author="xixi" w:date="2025-12-12T11:26:52Z"/>
                <w:rFonts w:ascii="Times New Roman" w:hAnsi="Times New Roman" w:eastAsia="仿宋_GB2312" w:cs="Times New Roman"/>
                <w:color w:val="auto"/>
                <w:sz w:val="21"/>
                <w:highlight w:val="none"/>
              </w:rPr>
            </w:pPr>
            <w:del w:id="901" w:author="xixi" w:date="2025-12-12T11:26:52Z">
              <w:r>
                <w:rPr>
                  <w:rFonts w:hint="eastAsia" w:ascii="Times New Roman" w:hAnsi="Times New Roman" w:eastAsia="仿宋_GB2312" w:cs="Times New Roman"/>
                  <w:color w:val="auto"/>
                  <w:sz w:val="21"/>
                  <w:highlight w:val="none"/>
                </w:rPr>
                <w:delText>预期性</w:delText>
              </w:r>
            </w:del>
          </w:p>
        </w:tc>
        <w:tc>
          <w:tcPr>
            <w:tcW w:w="717" w:type="pct"/>
            <w:vAlign w:val="center"/>
          </w:tcPr>
          <w:p w14:paraId="1591F6E5">
            <w:pPr>
              <w:pStyle w:val="35"/>
              <w:spacing w:line="320" w:lineRule="exact"/>
              <w:jc w:val="center"/>
              <w:rPr>
                <w:del w:id="902" w:author="xixi" w:date="2025-12-12T11:26:52Z"/>
                <w:rFonts w:ascii="Times New Roman" w:hAnsi="Times New Roman" w:eastAsia="仿宋_GB2312" w:cs="Times New Roman"/>
                <w:color w:val="auto"/>
                <w:sz w:val="21"/>
                <w:highlight w:val="none"/>
              </w:rPr>
            </w:pPr>
            <w:del w:id="903" w:author="xixi" w:date="2025-12-12T11:26:52Z">
              <w:r>
                <w:rPr>
                  <w:rFonts w:hint="eastAsia" w:ascii="Times New Roman" w:hAnsi="Times New Roman" w:eastAsia="仿宋_GB2312" w:cs="Times New Roman"/>
                  <w:color w:val="auto"/>
                  <w:sz w:val="21"/>
                  <w:highlight w:val="none"/>
                </w:rPr>
                <w:delText>全域</w:delText>
              </w:r>
            </w:del>
          </w:p>
        </w:tc>
      </w:tr>
      <w:tr w14:paraId="65F4A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904" w:author="xixi" w:date="2025-12-12T11:26:52Z"/>
        </w:trPr>
        <w:tc>
          <w:tcPr>
            <w:tcW w:w="571" w:type="dxa"/>
            <w:vAlign w:val="center"/>
          </w:tcPr>
          <w:p w14:paraId="334A1D70">
            <w:pPr>
              <w:pStyle w:val="35"/>
              <w:spacing w:line="320" w:lineRule="exact"/>
              <w:jc w:val="center"/>
              <w:rPr>
                <w:del w:id="905" w:author="xixi" w:date="2025-12-12T11:26:52Z"/>
                <w:rFonts w:ascii="Times New Roman" w:hAnsi="Times New Roman" w:eastAsia="仿宋_GB2312" w:cs="Times New Roman"/>
                <w:color w:val="auto"/>
                <w:sz w:val="21"/>
                <w:highlight w:val="none"/>
                <w:lang w:eastAsia="zh-CN"/>
              </w:rPr>
            </w:pPr>
            <w:del w:id="906" w:author="xixi" w:date="2025-12-12T11:26:52Z">
              <w:r>
                <w:rPr>
                  <w:rFonts w:ascii="Times New Roman" w:hAnsi="Times New Roman" w:eastAsia="仿宋_GB2312" w:cs="Times New Roman"/>
                  <w:color w:val="auto"/>
                  <w:sz w:val="21"/>
                  <w:highlight w:val="none"/>
                  <w:lang w:eastAsia="zh-CN"/>
                </w:rPr>
                <w:delText>21</w:delText>
              </w:r>
            </w:del>
          </w:p>
        </w:tc>
        <w:tc>
          <w:tcPr>
            <w:tcW w:w="2214" w:type="pct"/>
          </w:tcPr>
          <w:p w14:paraId="3D582E00">
            <w:pPr>
              <w:pStyle w:val="35"/>
              <w:spacing w:line="320" w:lineRule="exact"/>
              <w:jc w:val="center"/>
              <w:rPr>
                <w:del w:id="907" w:author="xixi" w:date="2025-12-12T11:26:52Z"/>
                <w:rFonts w:ascii="Times New Roman" w:hAnsi="Times New Roman" w:eastAsia="仿宋_GB2312" w:cs="Times New Roman"/>
                <w:color w:val="auto"/>
                <w:sz w:val="21"/>
                <w:highlight w:val="none"/>
              </w:rPr>
            </w:pPr>
            <w:del w:id="908" w:author="xixi" w:date="2025-12-12T11:26:52Z">
              <w:r>
                <w:rPr>
                  <w:rFonts w:hint="eastAsia" w:ascii="Times New Roman" w:hAnsi="Times New Roman" w:eastAsia="仿宋_GB2312" w:cs="Times New Roman"/>
                  <w:color w:val="auto"/>
                  <w:sz w:val="21"/>
                  <w:highlight w:val="none"/>
                </w:rPr>
                <w:delText>农村生活垃圾无害化处理率（%）</w:delText>
              </w:r>
            </w:del>
          </w:p>
        </w:tc>
        <w:tc>
          <w:tcPr>
            <w:tcW w:w="1177" w:type="pct"/>
            <w:vAlign w:val="center"/>
          </w:tcPr>
          <w:p w14:paraId="7AE98772">
            <w:pPr>
              <w:pStyle w:val="35"/>
              <w:spacing w:line="320" w:lineRule="exact"/>
              <w:jc w:val="center"/>
              <w:rPr>
                <w:del w:id="909" w:author="xixi" w:date="2025-12-12T11:26:52Z"/>
                <w:rFonts w:ascii="Times New Roman" w:hAnsi="Times New Roman" w:eastAsia="仿宋_GB2312" w:cs="Times New Roman"/>
                <w:color w:val="auto"/>
                <w:sz w:val="21"/>
                <w:highlight w:val="none"/>
              </w:rPr>
            </w:pPr>
            <w:del w:id="910" w:author="xixi" w:date="2025-12-12T11:26:52Z">
              <w:r>
                <w:rPr>
                  <w:rFonts w:hint="eastAsia" w:ascii="Times New Roman" w:hAnsi="Times New Roman" w:eastAsia="仿宋_GB2312" w:cs="Times New Roman"/>
                  <w:color w:val="auto"/>
                  <w:sz w:val="21"/>
                  <w:highlight w:val="none"/>
                </w:rPr>
                <w:delText>≥95%</w:delText>
              </w:r>
            </w:del>
          </w:p>
        </w:tc>
        <w:tc>
          <w:tcPr>
            <w:tcW w:w="572" w:type="pct"/>
          </w:tcPr>
          <w:p w14:paraId="6BFE0B42">
            <w:pPr>
              <w:pStyle w:val="35"/>
              <w:spacing w:line="320" w:lineRule="exact"/>
              <w:jc w:val="center"/>
              <w:rPr>
                <w:del w:id="911" w:author="xixi" w:date="2025-12-12T11:26:52Z"/>
                <w:rFonts w:ascii="Times New Roman" w:hAnsi="Times New Roman" w:eastAsia="仿宋_GB2312" w:cs="Times New Roman"/>
                <w:color w:val="auto"/>
                <w:sz w:val="21"/>
                <w:highlight w:val="none"/>
              </w:rPr>
            </w:pPr>
            <w:del w:id="912" w:author="xixi" w:date="2025-12-12T11:26:52Z">
              <w:r>
                <w:rPr>
                  <w:rFonts w:hint="eastAsia" w:ascii="Times New Roman" w:hAnsi="Times New Roman" w:eastAsia="仿宋_GB2312" w:cs="Times New Roman"/>
                  <w:color w:val="auto"/>
                  <w:sz w:val="21"/>
                  <w:highlight w:val="none"/>
                </w:rPr>
                <w:delText>预期性</w:delText>
              </w:r>
            </w:del>
          </w:p>
        </w:tc>
        <w:tc>
          <w:tcPr>
            <w:tcW w:w="717" w:type="pct"/>
          </w:tcPr>
          <w:p w14:paraId="0C02E415">
            <w:pPr>
              <w:pStyle w:val="35"/>
              <w:spacing w:line="320" w:lineRule="exact"/>
              <w:jc w:val="center"/>
              <w:rPr>
                <w:del w:id="913" w:author="xixi" w:date="2025-12-12T11:26:52Z"/>
                <w:rFonts w:ascii="Times New Roman" w:hAnsi="Times New Roman" w:eastAsia="仿宋_GB2312" w:cs="Times New Roman"/>
                <w:color w:val="auto"/>
                <w:sz w:val="21"/>
                <w:highlight w:val="none"/>
              </w:rPr>
            </w:pPr>
            <w:del w:id="914" w:author="xixi" w:date="2025-12-12T11:26:52Z">
              <w:r>
                <w:rPr>
                  <w:rFonts w:hint="eastAsia" w:ascii="Times New Roman" w:hAnsi="Times New Roman" w:eastAsia="仿宋_GB2312" w:cs="Times New Roman"/>
                  <w:color w:val="auto"/>
                  <w:sz w:val="21"/>
                  <w:highlight w:val="none"/>
                </w:rPr>
                <w:delText>全域</w:delText>
              </w:r>
            </w:del>
          </w:p>
        </w:tc>
      </w:tr>
      <w:tr w14:paraId="32652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915" w:author="xixi" w:date="2025-12-12T11:26:52Z"/>
        </w:trPr>
        <w:tc>
          <w:tcPr>
            <w:tcW w:w="571" w:type="dxa"/>
            <w:vAlign w:val="center"/>
          </w:tcPr>
          <w:p w14:paraId="7673B88C">
            <w:pPr>
              <w:pStyle w:val="35"/>
              <w:spacing w:line="320" w:lineRule="exact"/>
              <w:jc w:val="center"/>
              <w:rPr>
                <w:del w:id="916" w:author="xixi" w:date="2025-12-12T11:26:52Z"/>
                <w:rFonts w:ascii="Times New Roman" w:hAnsi="Times New Roman" w:eastAsia="仿宋_GB2312" w:cs="Times New Roman"/>
                <w:color w:val="auto"/>
                <w:sz w:val="21"/>
                <w:highlight w:val="none"/>
                <w:lang w:eastAsia="zh-CN"/>
              </w:rPr>
            </w:pPr>
            <w:del w:id="917" w:author="xixi" w:date="2025-12-12T11:26:52Z">
              <w:r>
                <w:rPr>
                  <w:rFonts w:ascii="Times New Roman" w:hAnsi="Times New Roman" w:eastAsia="仿宋_GB2312" w:cs="Times New Roman"/>
                  <w:color w:val="auto"/>
                  <w:sz w:val="21"/>
                  <w:highlight w:val="none"/>
                  <w:lang w:eastAsia="zh-CN"/>
                </w:rPr>
                <w:delText>22</w:delText>
              </w:r>
            </w:del>
          </w:p>
        </w:tc>
        <w:tc>
          <w:tcPr>
            <w:tcW w:w="2214" w:type="pct"/>
          </w:tcPr>
          <w:p w14:paraId="507BC7D2">
            <w:pPr>
              <w:pStyle w:val="35"/>
              <w:spacing w:line="320" w:lineRule="exact"/>
              <w:jc w:val="center"/>
              <w:rPr>
                <w:del w:id="918" w:author="xixi" w:date="2025-12-12T11:26:52Z"/>
                <w:rFonts w:ascii="Times New Roman" w:hAnsi="Times New Roman" w:eastAsia="仿宋_GB2312" w:cs="Times New Roman"/>
                <w:color w:val="auto"/>
                <w:sz w:val="21"/>
                <w:highlight w:val="none"/>
              </w:rPr>
            </w:pPr>
            <w:del w:id="919" w:author="xixi" w:date="2025-12-12T11:26:52Z">
              <w:r>
                <w:rPr>
                  <w:rFonts w:hint="eastAsia" w:ascii="Times New Roman" w:hAnsi="Times New Roman" w:eastAsia="仿宋_GB2312" w:cs="Times New Roman"/>
                  <w:color w:val="auto"/>
                  <w:sz w:val="21"/>
                  <w:highlight w:val="none"/>
                </w:rPr>
                <w:delText>城镇污水处理率（%）</w:delText>
              </w:r>
            </w:del>
          </w:p>
        </w:tc>
        <w:tc>
          <w:tcPr>
            <w:tcW w:w="1177" w:type="pct"/>
            <w:vAlign w:val="center"/>
          </w:tcPr>
          <w:p w14:paraId="37ADB1F5">
            <w:pPr>
              <w:pStyle w:val="35"/>
              <w:spacing w:line="320" w:lineRule="exact"/>
              <w:jc w:val="center"/>
              <w:rPr>
                <w:del w:id="920" w:author="xixi" w:date="2025-12-12T11:26:52Z"/>
                <w:rFonts w:ascii="Times New Roman" w:hAnsi="Times New Roman" w:eastAsia="仿宋_GB2312" w:cs="Times New Roman"/>
                <w:color w:val="auto"/>
                <w:sz w:val="21"/>
                <w:highlight w:val="none"/>
              </w:rPr>
            </w:pPr>
            <w:del w:id="921" w:author="xixi" w:date="2025-12-12T11:26:52Z">
              <w:r>
                <w:rPr>
                  <w:rFonts w:hint="eastAsia" w:ascii="Times New Roman" w:hAnsi="Times New Roman" w:eastAsia="仿宋_GB2312" w:cs="Times New Roman"/>
                  <w:color w:val="auto"/>
                  <w:sz w:val="21"/>
                  <w:highlight w:val="none"/>
                </w:rPr>
                <w:delText>≥100%</w:delText>
              </w:r>
            </w:del>
          </w:p>
        </w:tc>
        <w:tc>
          <w:tcPr>
            <w:tcW w:w="572" w:type="pct"/>
          </w:tcPr>
          <w:p w14:paraId="1D90E8B6">
            <w:pPr>
              <w:pStyle w:val="35"/>
              <w:spacing w:line="320" w:lineRule="exact"/>
              <w:jc w:val="center"/>
              <w:rPr>
                <w:del w:id="922" w:author="xixi" w:date="2025-12-12T11:26:52Z"/>
                <w:rFonts w:ascii="Times New Roman" w:hAnsi="Times New Roman" w:eastAsia="仿宋_GB2312" w:cs="Times New Roman"/>
                <w:color w:val="auto"/>
                <w:sz w:val="21"/>
                <w:highlight w:val="none"/>
              </w:rPr>
            </w:pPr>
            <w:del w:id="923" w:author="xixi" w:date="2025-12-12T11:26:52Z">
              <w:r>
                <w:rPr>
                  <w:rFonts w:hint="eastAsia" w:ascii="Times New Roman" w:hAnsi="Times New Roman" w:eastAsia="仿宋_GB2312" w:cs="Times New Roman"/>
                  <w:color w:val="auto"/>
                  <w:sz w:val="21"/>
                  <w:highlight w:val="none"/>
                </w:rPr>
                <w:delText>预期性</w:delText>
              </w:r>
            </w:del>
          </w:p>
        </w:tc>
        <w:tc>
          <w:tcPr>
            <w:tcW w:w="717" w:type="pct"/>
          </w:tcPr>
          <w:p w14:paraId="5B3C4663">
            <w:pPr>
              <w:pStyle w:val="35"/>
              <w:spacing w:line="320" w:lineRule="exact"/>
              <w:jc w:val="center"/>
              <w:rPr>
                <w:del w:id="924" w:author="xixi" w:date="2025-12-12T11:26:52Z"/>
                <w:rFonts w:ascii="Times New Roman" w:hAnsi="Times New Roman" w:eastAsia="仿宋_GB2312" w:cs="Times New Roman"/>
                <w:color w:val="auto"/>
                <w:sz w:val="21"/>
                <w:highlight w:val="none"/>
              </w:rPr>
            </w:pPr>
            <w:del w:id="925" w:author="xixi" w:date="2025-12-12T11:26:52Z">
              <w:r>
                <w:rPr>
                  <w:rFonts w:hint="eastAsia" w:ascii="Times New Roman" w:hAnsi="Times New Roman" w:eastAsia="仿宋_GB2312" w:cs="Times New Roman"/>
                  <w:color w:val="auto"/>
                  <w:sz w:val="21"/>
                  <w:highlight w:val="none"/>
                </w:rPr>
                <w:delText>全域</w:delText>
              </w:r>
            </w:del>
          </w:p>
        </w:tc>
      </w:tr>
      <w:tr w14:paraId="560AB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926" w:author="xixi" w:date="2025-12-12T11:26:52Z"/>
        </w:trPr>
        <w:tc>
          <w:tcPr>
            <w:tcW w:w="571" w:type="dxa"/>
            <w:vAlign w:val="center"/>
          </w:tcPr>
          <w:p w14:paraId="6E93BE38">
            <w:pPr>
              <w:pStyle w:val="35"/>
              <w:spacing w:line="320" w:lineRule="exact"/>
              <w:jc w:val="center"/>
              <w:rPr>
                <w:del w:id="927" w:author="xixi" w:date="2025-12-12T11:26:52Z"/>
                <w:rFonts w:ascii="Times New Roman" w:hAnsi="Times New Roman" w:eastAsia="仿宋_GB2312" w:cs="Times New Roman"/>
                <w:color w:val="auto"/>
                <w:sz w:val="21"/>
                <w:highlight w:val="none"/>
                <w:lang w:eastAsia="zh-CN"/>
              </w:rPr>
            </w:pPr>
            <w:del w:id="928" w:author="xixi" w:date="2025-12-12T11:26:52Z">
              <w:r>
                <w:rPr>
                  <w:rFonts w:ascii="Times New Roman" w:hAnsi="Times New Roman" w:eastAsia="仿宋_GB2312" w:cs="Times New Roman"/>
                  <w:color w:val="auto"/>
                  <w:sz w:val="21"/>
                  <w:highlight w:val="none"/>
                  <w:lang w:eastAsia="zh-CN"/>
                </w:rPr>
                <w:delText>23</w:delText>
              </w:r>
            </w:del>
          </w:p>
        </w:tc>
        <w:tc>
          <w:tcPr>
            <w:tcW w:w="2214" w:type="pct"/>
          </w:tcPr>
          <w:p w14:paraId="34F5508C">
            <w:pPr>
              <w:pStyle w:val="35"/>
              <w:spacing w:line="320" w:lineRule="exact"/>
              <w:jc w:val="center"/>
              <w:rPr>
                <w:del w:id="929" w:author="xixi" w:date="2025-12-12T11:26:52Z"/>
                <w:rFonts w:ascii="Times New Roman" w:hAnsi="Times New Roman" w:eastAsia="仿宋_GB2312" w:cs="Times New Roman"/>
                <w:color w:val="auto"/>
                <w:sz w:val="21"/>
                <w:highlight w:val="none"/>
              </w:rPr>
            </w:pPr>
            <w:del w:id="930" w:author="xixi" w:date="2025-12-12T11:26:52Z">
              <w:r>
                <w:rPr>
                  <w:rFonts w:hint="eastAsia" w:ascii="Times New Roman" w:hAnsi="Times New Roman" w:eastAsia="仿宋_GB2312" w:cs="Times New Roman"/>
                  <w:color w:val="auto"/>
                  <w:sz w:val="21"/>
                  <w:highlight w:val="none"/>
                </w:rPr>
                <w:delText>行政村等级公路通达率（%）</w:delText>
              </w:r>
            </w:del>
          </w:p>
        </w:tc>
        <w:tc>
          <w:tcPr>
            <w:tcW w:w="1177" w:type="pct"/>
            <w:vAlign w:val="center"/>
          </w:tcPr>
          <w:p w14:paraId="421FDB68">
            <w:pPr>
              <w:pStyle w:val="35"/>
              <w:spacing w:line="320" w:lineRule="exact"/>
              <w:jc w:val="center"/>
              <w:rPr>
                <w:del w:id="931" w:author="xixi" w:date="2025-12-12T11:26:52Z"/>
                <w:rFonts w:ascii="Times New Roman" w:hAnsi="Times New Roman" w:eastAsia="仿宋_GB2312" w:cs="Times New Roman"/>
                <w:color w:val="auto"/>
                <w:sz w:val="21"/>
                <w:highlight w:val="none"/>
              </w:rPr>
            </w:pPr>
            <w:del w:id="932" w:author="xixi" w:date="2025-12-12T11:26:52Z">
              <w:r>
                <w:rPr>
                  <w:rFonts w:hint="eastAsia" w:ascii="Times New Roman" w:hAnsi="Times New Roman" w:eastAsia="仿宋_GB2312" w:cs="Times New Roman"/>
                  <w:color w:val="auto"/>
                  <w:sz w:val="21"/>
                  <w:highlight w:val="none"/>
                </w:rPr>
                <w:delText>≥95%</w:delText>
              </w:r>
            </w:del>
          </w:p>
        </w:tc>
        <w:tc>
          <w:tcPr>
            <w:tcW w:w="572" w:type="pct"/>
          </w:tcPr>
          <w:p w14:paraId="5B3108BC">
            <w:pPr>
              <w:pStyle w:val="35"/>
              <w:spacing w:line="320" w:lineRule="exact"/>
              <w:jc w:val="center"/>
              <w:rPr>
                <w:del w:id="933" w:author="xixi" w:date="2025-12-12T11:26:52Z"/>
                <w:rFonts w:ascii="Times New Roman" w:hAnsi="Times New Roman" w:eastAsia="仿宋_GB2312" w:cs="Times New Roman"/>
                <w:color w:val="auto"/>
                <w:sz w:val="21"/>
                <w:highlight w:val="none"/>
              </w:rPr>
            </w:pPr>
            <w:del w:id="934" w:author="xixi" w:date="2025-12-12T11:26:52Z">
              <w:r>
                <w:rPr>
                  <w:rFonts w:hint="eastAsia" w:ascii="Times New Roman" w:hAnsi="Times New Roman" w:eastAsia="仿宋_GB2312" w:cs="Times New Roman"/>
                  <w:color w:val="auto"/>
                  <w:sz w:val="21"/>
                  <w:highlight w:val="none"/>
                </w:rPr>
                <w:delText>预期性</w:delText>
              </w:r>
            </w:del>
          </w:p>
        </w:tc>
        <w:tc>
          <w:tcPr>
            <w:tcW w:w="717" w:type="pct"/>
          </w:tcPr>
          <w:p w14:paraId="0328F9FB">
            <w:pPr>
              <w:pStyle w:val="35"/>
              <w:spacing w:line="320" w:lineRule="exact"/>
              <w:jc w:val="center"/>
              <w:rPr>
                <w:del w:id="935" w:author="xixi" w:date="2025-12-12T11:26:52Z"/>
                <w:rFonts w:ascii="Times New Roman" w:hAnsi="Times New Roman" w:eastAsia="仿宋_GB2312" w:cs="Times New Roman"/>
                <w:color w:val="auto"/>
                <w:sz w:val="21"/>
                <w:highlight w:val="none"/>
              </w:rPr>
            </w:pPr>
            <w:del w:id="936" w:author="xixi" w:date="2025-12-12T11:26:52Z">
              <w:r>
                <w:rPr>
                  <w:rFonts w:hint="eastAsia" w:ascii="Times New Roman" w:hAnsi="Times New Roman" w:eastAsia="仿宋_GB2312" w:cs="Times New Roman"/>
                  <w:color w:val="auto"/>
                  <w:sz w:val="21"/>
                  <w:highlight w:val="none"/>
                </w:rPr>
                <w:delText>全域</w:delText>
              </w:r>
            </w:del>
          </w:p>
        </w:tc>
      </w:tr>
      <w:tr w14:paraId="3423D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937" w:author="xixi" w:date="2025-12-12T11:26:52Z"/>
        </w:trPr>
        <w:tc>
          <w:tcPr>
            <w:tcW w:w="571" w:type="dxa"/>
            <w:vAlign w:val="center"/>
          </w:tcPr>
          <w:p w14:paraId="7359B814">
            <w:pPr>
              <w:pStyle w:val="35"/>
              <w:spacing w:line="320" w:lineRule="exact"/>
              <w:jc w:val="center"/>
              <w:rPr>
                <w:del w:id="938" w:author="xixi" w:date="2025-12-12T11:26:52Z"/>
                <w:rFonts w:ascii="Times New Roman" w:hAnsi="Times New Roman" w:eastAsia="仿宋_GB2312" w:cs="Times New Roman"/>
                <w:color w:val="auto"/>
                <w:sz w:val="21"/>
                <w:highlight w:val="none"/>
                <w:lang w:eastAsia="zh-CN"/>
              </w:rPr>
            </w:pPr>
            <w:del w:id="939" w:author="xixi" w:date="2025-12-12T11:26:52Z">
              <w:r>
                <w:rPr>
                  <w:rFonts w:ascii="Times New Roman" w:hAnsi="Times New Roman" w:eastAsia="仿宋_GB2312" w:cs="Times New Roman"/>
                  <w:color w:val="auto"/>
                  <w:sz w:val="21"/>
                  <w:highlight w:val="none"/>
                  <w:lang w:eastAsia="zh-CN"/>
                </w:rPr>
                <w:delText>24</w:delText>
              </w:r>
            </w:del>
          </w:p>
        </w:tc>
        <w:tc>
          <w:tcPr>
            <w:tcW w:w="2214" w:type="pct"/>
          </w:tcPr>
          <w:p w14:paraId="53F7D153">
            <w:pPr>
              <w:pStyle w:val="35"/>
              <w:spacing w:line="320" w:lineRule="exact"/>
              <w:jc w:val="center"/>
              <w:rPr>
                <w:del w:id="940" w:author="xixi" w:date="2025-12-12T11:26:52Z"/>
                <w:rFonts w:ascii="Times New Roman" w:hAnsi="Times New Roman" w:eastAsia="仿宋_GB2312" w:cs="Times New Roman"/>
                <w:color w:val="auto"/>
                <w:sz w:val="21"/>
                <w:highlight w:val="none"/>
              </w:rPr>
            </w:pPr>
            <w:del w:id="941" w:author="xixi" w:date="2025-12-12T11:26:52Z">
              <w:r>
                <w:rPr>
                  <w:rFonts w:hint="eastAsia" w:ascii="Times New Roman" w:hAnsi="Times New Roman" w:eastAsia="仿宋_GB2312" w:cs="Times New Roman"/>
                  <w:color w:val="auto"/>
                  <w:sz w:val="21"/>
                  <w:highlight w:val="none"/>
                </w:rPr>
                <w:delText>农村无害化卫生厕所普及率（%）</w:delText>
              </w:r>
            </w:del>
          </w:p>
        </w:tc>
        <w:tc>
          <w:tcPr>
            <w:tcW w:w="1177" w:type="pct"/>
            <w:vAlign w:val="center"/>
          </w:tcPr>
          <w:p w14:paraId="652632F1">
            <w:pPr>
              <w:pStyle w:val="35"/>
              <w:spacing w:line="320" w:lineRule="exact"/>
              <w:jc w:val="center"/>
              <w:rPr>
                <w:del w:id="942" w:author="xixi" w:date="2025-12-12T11:26:52Z"/>
                <w:rFonts w:ascii="Times New Roman" w:hAnsi="Times New Roman" w:eastAsia="仿宋_GB2312" w:cs="Times New Roman"/>
                <w:color w:val="auto"/>
                <w:sz w:val="21"/>
                <w:highlight w:val="none"/>
              </w:rPr>
            </w:pPr>
            <w:del w:id="943" w:author="xixi" w:date="2025-12-12T11:26:52Z">
              <w:r>
                <w:rPr>
                  <w:rFonts w:hint="eastAsia" w:ascii="Times New Roman" w:hAnsi="Times New Roman" w:eastAsia="仿宋_GB2312" w:cs="Times New Roman"/>
                  <w:color w:val="auto"/>
                  <w:sz w:val="21"/>
                  <w:highlight w:val="none"/>
                </w:rPr>
                <w:delText>≥95%</w:delText>
              </w:r>
            </w:del>
          </w:p>
        </w:tc>
        <w:tc>
          <w:tcPr>
            <w:tcW w:w="572" w:type="pct"/>
          </w:tcPr>
          <w:p w14:paraId="057D46EF">
            <w:pPr>
              <w:pStyle w:val="35"/>
              <w:spacing w:line="320" w:lineRule="exact"/>
              <w:jc w:val="center"/>
              <w:rPr>
                <w:del w:id="944" w:author="xixi" w:date="2025-12-12T11:26:52Z"/>
                <w:rFonts w:ascii="Times New Roman" w:hAnsi="Times New Roman" w:eastAsia="仿宋_GB2312" w:cs="Times New Roman"/>
                <w:color w:val="auto"/>
                <w:sz w:val="21"/>
                <w:highlight w:val="none"/>
              </w:rPr>
            </w:pPr>
            <w:del w:id="945" w:author="xixi" w:date="2025-12-12T11:26:52Z">
              <w:r>
                <w:rPr>
                  <w:rFonts w:hint="eastAsia" w:ascii="Times New Roman" w:hAnsi="Times New Roman" w:eastAsia="仿宋_GB2312" w:cs="Times New Roman"/>
                  <w:color w:val="auto"/>
                  <w:sz w:val="21"/>
                  <w:highlight w:val="none"/>
                </w:rPr>
                <w:delText>预期性</w:delText>
              </w:r>
            </w:del>
          </w:p>
        </w:tc>
        <w:tc>
          <w:tcPr>
            <w:tcW w:w="717" w:type="pct"/>
          </w:tcPr>
          <w:p w14:paraId="3216EA35">
            <w:pPr>
              <w:pStyle w:val="35"/>
              <w:spacing w:line="320" w:lineRule="exact"/>
              <w:jc w:val="center"/>
              <w:rPr>
                <w:del w:id="946" w:author="xixi" w:date="2025-12-12T11:26:52Z"/>
                <w:rFonts w:ascii="Times New Roman" w:hAnsi="Times New Roman" w:eastAsia="仿宋_GB2312" w:cs="Times New Roman"/>
                <w:color w:val="auto"/>
                <w:sz w:val="21"/>
                <w:highlight w:val="none"/>
              </w:rPr>
            </w:pPr>
            <w:del w:id="947" w:author="xixi" w:date="2025-12-12T11:26:52Z">
              <w:r>
                <w:rPr>
                  <w:rFonts w:hint="eastAsia" w:ascii="Times New Roman" w:hAnsi="Times New Roman" w:eastAsia="仿宋_GB2312" w:cs="Times New Roman"/>
                  <w:color w:val="auto"/>
                  <w:sz w:val="21"/>
                  <w:highlight w:val="none"/>
                </w:rPr>
                <w:delText>全域</w:delText>
              </w:r>
            </w:del>
          </w:p>
        </w:tc>
      </w:tr>
      <w:tr w14:paraId="5B7AD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del w:id="948" w:author="xixi" w:date="2025-12-12T11:26:52Z"/>
        </w:trPr>
        <w:tc>
          <w:tcPr>
            <w:tcW w:w="571" w:type="dxa"/>
            <w:vAlign w:val="center"/>
          </w:tcPr>
          <w:p w14:paraId="5D79F823">
            <w:pPr>
              <w:pStyle w:val="35"/>
              <w:spacing w:line="320" w:lineRule="exact"/>
              <w:jc w:val="center"/>
              <w:rPr>
                <w:del w:id="949" w:author="xixi" w:date="2025-12-12T11:26:52Z"/>
                <w:rFonts w:ascii="Times New Roman" w:hAnsi="Times New Roman" w:eastAsia="仿宋_GB2312" w:cs="Times New Roman"/>
                <w:color w:val="auto"/>
                <w:sz w:val="21"/>
                <w:highlight w:val="none"/>
                <w:lang w:eastAsia="zh-CN"/>
              </w:rPr>
            </w:pPr>
            <w:del w:id="950" w:author="xixi" w:date="2025-12-12T11:26:52Z">
              <w:r>
                <w:rPr>
                  <w:rFonts w:ascii="Times New Roman" w:hAnsi="Times New Roman" w:eastAsia="仿宋_GB2312" w:cs="Times New Roman"/>
                  <w:color w:val="auto"/>
                  <w:sz w:val="21"/>
                  <w:highlight w:val="none"/>
                  <w:lang w:eastAsia="zh-CN"/>
                </w:rPr>
                <w:delText>25</w:delText>
              </w:r>
            </w:del>
          </w:p>
        </w:tc>
        <w:tc>
          <w:tcPr>
            <w:tcW w:w="2214" w:type="pct"/>
          </w:tcPr>
          <w:p w14:paraId="2B314935">
            <w:pPr>
              <w:pStyle w:val="35"/>
              <w:spacing w:line="320" w:lineRule="exact"/>
              <w:jc w:val="center"/>
              <w:rPr>
                <w:del w:id="951" w:author="xixi" w:date="2025-12-12T11:26:52Z"/>
                <w:rFonts w:ascii="Times New Roman" w:hAnsi="Times New Roman" w:eastAsia="仿宋_GB2312" w:cs="Times New Roman"/>
                <w:color w:val="auto"/>
                <w:sz w:val="21"/>
                <w:highlight w:val="none"/>
              </w:rPr>
            </w:pPr>
            <w:del w:id="952" w:author="xixi" w:date="2025-12-12T11:26:52Z">
              <w:r>
                <w:rPr>
                  <w:rFonts w:hint="eastAsia" w:ascii="Times New Roman" w:hAnsi="Times New Roman" w:eastAsia="仿宋_GB2312" w:cs="Times New Roman"/>
                  <w:color w:val="auto"/>
                  <w:sz w:val="21"/>
                  <w:highlight w:val="none"/>
                </w:rPr>
                <w:delText>村级商业网点（%）</w:delText>
              </w:r>
            </w:del>
          </w:p>
        </w:tc>
        <w:tc>
          <w:tcPr>
            <w:tcW w:w="1177" w:type="pct"/>
            <w:vAlign w:val="center"/>
          </w:tcPr>
          <w:p w14:paraId="1CD23EB6">
            <w:pPr>
              <w:pStyle w:val="35"/>
              <w:spacing w:line="320" w:lineRule="exact"/>
              <w:jc w:val="center"/>
              <w:rPr>
                <w:del w:id="953" w:author="xixi" w:date="2025-12-12T11:26:52Z"/>
                <w:rFonts w:ascii="Times New Roman" w:hAnsi="Times New Roman" w:eastAsia="仿宋_GB2312" w:cs="Times New Roman"/>
                <w:color w:val="auto"/>
                <w:sz w:val="21"/>
                <w:highlight w:val="none"/>
              </w:rPr>
            </w:pPr>
            <w:del w:id="954" w:author="xixi" w:date="2025-12-12T11:26:52Z">
              <w:r>
                <w:rPr>
                  <w:rFonts w:hint="eastAsia" w:ascii="Times New Roman" w:hAnsi="Times New Roman" w:eastAsia="仿宋_GB2312" w:cs="Times New Roman"/>
                  <w:color w:val="auto"/>
                  <w:sz w:val="21"/>
                  <w:highlight w:val="none"/>
                </w:rPr>
                <w:delText>100%</w:delText>
              </w:r>
            </w:del>
          </w:p>
        </w:tc>
        <w:tc>
          <w:tcPr>
            <w:tcW w:w="572" w:type="pct"/>
          </w:tcPr>
          <w:p w14:paraId="48BC9865">
            <w:pPr>
              <w:pStyle w:val="35"/>
              <w:spacing w:line="320" w:lineRule="exact"/>
              <w:jc w:val="center"/>
              <w:rPr>
                <w:del w:id="955" w:author="xixi" w:date="2025-12-12T11:26:52Z"/>
                <w:rFonts w:ascii="Times New Roman" w:hAnsi="Times New Roman" w:eastAsia="仿宋_GB2312" w:cs="Times New Roman"/>
                <w:color w:val="auto"/>
                <w:sz w:val="21"/>
                <w:highlight w:val="none"/>
              </w:rPr>
            </w:pPr>
            <w:del w:id="956" w:author="xixi" w:date="2025-12-12T11:26:52Z">
              <w:r>
                <w:rPr>
                  <w:rFonts w:hint="eastAsia" w:ascii="Times New Roman" w:hAnsi="Times New Roman" w:eastAsia="仿宋_GB2312" w:cs="Times New Roman"/>
                  <w:color w:val="auto"/>
                  <w:sz w:val="21"/>
                  <w:highlight w:val="none"/>
                </w:rPr>
                <w:delText>预期性</w:delText>
              </w:r>
            </w:del>
          </w:p>
        </w:tc>
        <w:tc>
          <w:tcPr>
            <w:tcW w:w="717" w:type="pct"/>
          </w:tcPr>
          <w:p w14:paraId="062F3116">
            <w:pPr>
              <w:pStyle w:val="35"/>
              <w:spacing w:line="320" w:lineRule="exact"/>
              <w:jc w:val="center"/>
              <w:rPr>
                <w:del w:id="957" w:author="xixi" w:date="2025-12-12T11:26:52Z"/>
                <w:rFonts w:ascii="Times New Roman" w:hAnsi="Times New Roman" w:eastAsia="仿宋_GB2312" w:cs="Times New Roman"/>
                <w:color w:val="auto"/>
                <w:sz w:val="21"/>
                <w:highlight w:val="none"/>
              </w:rPr>
            </w:pPr>
            <w:del w:id="958" w:author="xixi" w:date="2025-12-12T11:26:52Z">
              <w:r>
                <w:rPr>
                  <w:rFonts w:hint="eastAsia" w:ascii="Times New Roman" w:hAnsi="Times New Roman" w:eastAsia="仿宋_GB2312" w:cs="Times New Roman"/>
                  <w:color w:val="auto"/>
                  <w:sz w:val="21"/>
                  <w:highlight w:val="none"/>
                </w:rPr>
                <w:delText>全域</w:delText>
              </w:r>
            </w:del>
          </w:p>
        </w:tc>
      </w:tr>
    </w:tbl>
    <w:p w14:paraId="5A8F93B7">
      <w:pPr>
        <w:widowControl/>
        <w:shd w:val="clear"/>
        <w:autoSpaceDE/>
        <w:autoSpaceDN/>
        <w:ind w:firstLine="468" w:firstLineChars="213"/>
        <w:rPr>
          <w:del w:id="959" w:author="xixi" w:date="2025-12-12T11:26:52Z"/>
          <w:rFonts w:asciiTheme="majorHAnsi" w:hAnsiTheme="majorHAnsi" w:eastAsiaTheme="majorEastAsia" w:cstheme="majorBidi"/>
          <w:b/>
          <w:bCs/>
          <w:color w:val="auto"/>
          <w:sz w:val="32"/>
          <w:szCs w:val="32"/>
          <w:highlight w:val="none"/>
        </w:rPr>
      </w:pPr>
      <w:del w:id="960" w:author="xixi" w:date="2025-12-12T11:26:52Z">
        <w:r>
          <w:rPr>
            <w:color w:val="auto"/>
            <w:highlight w:val="none"/>
          </w:rPr>
          <w:br w:type="page"/>
        </w:r>
      </w:del>
    </w:p>
    <w:p w14:paraId="649A5DB4">
      <w:pPr>
        <w:pStyle w:val="3"/>
        <w:shd w:val="clear"/>
        <w:jc w:val="center"/>
        <w:rPr>
          <w:del w:id="961" w:author="xixi" w:date="2025-12-12T11:26:52Z"/>
          <w:rFonts w:hint="eastAsia" w:ascii="仿宋" w:hAnsi="仿宋" w:eastAsia="仿宋"/>
          <w:color w:val="auto"/>
          <w:highlight w:val="none"/>
        </w:rPr>
      </w:pPr>
      <w:del w:id="962" w:author="xixi" w:date="2025-12-12T11:26:52Z">
        <w:bookmarkStart w:id="141" w:name="_Toc184131333"/>
        <w:r>
          <w:rPr>
            <w:rFonts w:hint="eastAsia" w:ascii="仿宋" w:hAnsi="仿宋" w:eastAsia="仿宋"/>
            <w:color w:val="auto"/>
            <w:highlight w:val="none"/>
          </w:rPr>
          <w:delText>附表 2 国土空间规划用途分区统计表</w:delText>
        </w:r>
        <w:bookmarkEnd w:id="141"/>
      </w:del>
    </w:p>
    <w:p w14:paraId="36286E3D">
      <w:pPr>
        <w:shd w:val="clear"/>
        <w:spacing w:line="360" w:lineRule="auto"/>
        <w:ind w:right="420"/>
        <w:jc w:val="right"/>
        <w:rPr>
          <w:del w:id="963" w:author="xixi" w:date="2025-12-12T11:26:52Z"/>
          <w:rFonts w:hint="eastAsia"/>
          <w:color w:val="auto"/>
          <w:sz w:val="21"/>
          <w:highlight w:val="none"/>
        </w:rPr>
      </w:pPr>
      <w:del w:id="964" w:author="xixi" w:date="2025-12-12T11:26:52Z">
        <w:r>
          <w:rPr>
            <w:color w:val="auto"/>
            <w:sz w:val="21"/>
            <w:highlight w:val="none"/>
          </w:rPr>
          <w:delText>单位：公顷、%</w:delText>
        </w:r>
      </w:del>
    </w:p>
    <w:tbl>
      <w:tblPr>
        <w:tblStyle w:val="26"/>
        <w:tblW w:w="4999" w:type="pct"/>
        <w:tblInd w:w="0" w:type="dxa"/>
        <w:tblLayout w:type="autofit"/>
        <w:tblCellMar>
          <w:top w:w="0" w:type="dxa"/>
          <w:left w:w="108" w:type="dxa"/>
          <w:bottom w:w="0" w:type="dxa"/>
          <w:right w:w="108" w:type="dxa"/>
        </w:tblCellMar>
      </w:tblPr>
      <w:tblGrid>
        <w:gridCol w:w="1862"/>
        <w:gridCol w:w="1303"/>
        <w:gridCol w:w="2597"/>
        <w:gridCol w:w="1711"/>
        <w:gridCol w:w="1711"/>
      </w:tblGrid>
      <w:tr w14:paraId="200E5B46">
        <w:tblPrEx>
          <w:tblCellMar>
            <w:top w:w="0" w:type="dxa"/>
            <w:left w:w="108" w:type="dxa"/>
            <w:bottom w:w="0" w:type="dxa"/>
            <w:right w:w="108" w:type="dxa"/>
          </w:tblCellMar>
        </w:tblPrEx>
        <w:trPr>
          <w:trHeight w:val="90" w:hRule="atLeast"/>
          <w:del w:id="965" w:author="xixi" w:date="2025-12-12T11:26:52Z"/>
        </w:trPr>
        <w:tc>
          <w:tcPr>
            <w:tcW w:w="1014" w:type="pct"/>
            <w:tcBorders>
              <w:top w:val="single" w:color="000000" w:sz="4" w:space="0"/>
              <w:left w:val="single" w:color="000000" w:sz="4" w:space="0"/>
              <w:bottom w:val="single" w:color="000000" w:sz="4" w:space="0"/>
              <w:right w:val="single" w:color="000000" w:sz="4" w:space="0"/>
            </w:tcBorders>
            <w:noWrap/>
            <w:vAlign w:val="center"/>
          </w:tcPr>
          <w:p w14:paraId="00A72321">
            <w:pPr>
              <w:widowControl/>
              <w:jc w:val="center"/>
              <w:textAlignment w:val="center"/>
              <w:rPr>
                <w:del w:id="966" w:author="xixi" w:date="2025-12-12T11:26:52Z"/>
                <w:rFonts w:ascii="Times New Roman" w:hAnsi="Times New Roman" w:eastAsia="仿宋_GB2312" w:cs="Times New Roman"/>
                <w:b/>
                <w:bCs/>
                <w:color w:val="auto"/>
                <w:sz w:val="21"/>
                <w:szCs w:val="21"/>
                <w:highlight w:val="none"/>
              </w:rPr>
            </w:pPr>
            <w:del w:id="967" w:author="xixi" w:date="2025-12-12T11:26:52Z">
              <w:r>
                <w:rPr>
                  <w:rFonts w:hint="eastAsia" w:ascii="Times New Roman" w:hAnsi="Times New Roman" w:eastAsia="仿宋_GB2312" w:cs="Times New Roman"/>
                  <w:b/>
                  <w:bCs/>
                  <w:color w:val="auto"/>
                  <w:sz w:val="21"/>
                  <w:szCs w:val="21"/>
                  <w:highlight w:val="none"/>
                  <w:lang w:val="en-US" w:eastAsia="zh-CN" w:bidi="ar"/>
                </w:rPr>
                <w:delText>一级分区</w:delText>
              </w:r>
            </w:del>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26FB6741">
            <w:pPr>
              <w:widowControl/>
              <w:jc w:val="center"/>
              <w:textAlignment w:val="center"/>
              <w:rPr>
                <w:del w:id="968" w:author="xixi" w:date="2025-12-12T11:26:52Z"/>
                <w:rFonts w:ascii="Times New Roman" w:hAnsi="Times New Roman" w:eastAsia="仿宋_GB2312" w:cs="Times New Roman"/>
                <w:b/>
                <w:bCs/>
                <w:color w:val="auto"/>
                <w:sz w:val="21"/>
                <w:szCs w:val="21"/>
                <w:highlight w:val="none"/>
              </w:rPr>
            </w:pPr>
            <w:del w:id="969" w:author="xixi" w:date="2025-12-12T11:26:52Z">
              <w:r>
                <w:rPr>
                  <w:rFonts w:hint="eastAsia" w:ascii="Times New Roman" w:hAnsi="Times New Roman" w:eastAsia="仿宋_GB2312" w:cs="Times New Roman"/>
                  <w:b/>
                  <w:bCs/>
                  <w:color w:val="auto"/>
                  <w:sz w:val="21"/>
                  <w:szCs w:val="21"/>
                  <w:highlight w:val="none"/>
                  <w:lang w:val="en-US" w:eastAsia="zh-CN" w:bidi="ar"/>
                </w:rPr>
                <w:delText>二级分区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5B50049">
            <w:pPr>
              <w:widowControl/>
              <w:jc w:val="center"/>
              <w:textAlignment w:val="center"/>
              <w:rPr>
                <w:del w:id="970" w:author="xixi" w:date="2025-12-12T11:26:52Z"/>
                <w:rFonts w:ascii="Times New Roman" w:hAnsi="Times New Roman" w:eastAsia="仿宋_GB2312" w:cs="Times New Roman"/>
                <w:b/>
                <w:bCs/>
                <w:color w:val="auto"/>
                <w:sz w:val="21"/>
                <w:szCs w:val="21"/>
                <w:highlight w:val="none"/>
              </w:rPr>
            </w:pPr>
            <w:del w:id="971" w:author="xixi" w:date="2025-12-12T11:26:52Z">
              <w:r>
                <w:rPr>
                  <w:rFonts w:hint="eastAsia" w:ascii="Times New Roman" w:hAnsi="Times New Roman" w:eastAsia="仿宋_GB2312" w:cs="Times New Roman"/>
                  <w:b/>
                  <w:bCs/>
                  <w:color w:val="auto"/>
                  <w:sz w:val="21"/>
                  <w:szCs w:val="21"/>
                  <w:highlight w:val="none"/>
                  <w:lang w:val="en-US" w:eastAsia="zh-CN" w:bidi="ar"/>
                </w:rPr>
                <w:delText>面积</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5BD89D10">
            <w:pPr>
              <w:widowControl/>
              <w:jc w:val="center"/>
              <w:textAlignment w:val="center"/>
              <w:rPr>
                <w:del w:id="972" w:author="xixi" w:date="2025-12-12T11:26:52Z"/>
                <w:rFonts w:ascii="Times New Roman" w:hAnsi="Times New Roman" w:eastAsia="仿宋_GB2312" w:cs="Times New Roman"/>
                <w:b/>
                <w:bCs/>
                <w:color w:val="auto"/>
                <w:sz w:val="21"/>
                <w:szCs w:val="21"/>
                <w:highlight w:val="none"/>
              </w:rPr>
            </w:pPr>
            <w:del w:id="973" w:author="xixi" w:date="2025-12-12T11:26:52Z">
              <w:r>
                <w:rPr>
                  <w:rFonts w:hint="eastAsia" w:ascii="Times New Roman" w:hAnsi="Times New Roman" w:eastAsia="仿宋_GB2312" w:cs="Times New Roman"/>
                  <w:b/>
                  <w:bCs/>
                  <w:color w:val="auto"/>
                  <w:sz w:val="21"/>
                  <w:szCs w:val="21"/>
                  <w:highlight w:val="none"/>
                  <w:lang w:val="en-US" w:eastAsia="zh-CN" w:bidi="ar"/>
                </w:rPr>
                <w:delText>比重</w:delText>
              </w:r>
            </w:del>
          </w:p>
        </w:tc>
      </w:tr>
      <w:tr w14:paraId="1465622E">
        <w:tblPrEx>
          <w:tblCellMar>
            <w:top w:w="0" w:type="dxa"/>
            <w:left w:w="108" w:type="dxa"/>
            <w:bottom w:w="0" w:type="dxa"/>
            <w:right w:w="108" w:type="dxa"/>
          </w:tblCellMar>
        </w:tblPrEx>
        <w:trPr>
          <w:trHeight w:val="340" w:hRule="atLeast"/>
          <w:del w:id="974" w:author="xixi" w:date="2025-12-12T11:26:52Z"/>
        </w:trPr>
        <w:tc>
          <w:tcPr>
            <w:tcW w:w="1014" w:type="pct"/>
            <w:tcBorders>
              <w:top w:val="single" w:color="000000" w:sz="4" w:space="0"/>
              <w:left w:val="single" w:color="000000" w:sz="4" w:space="0"/>
              <w:bottom w:val="single" w:color="000000" w:sz="4" w:space="0"/>
              <w:right w:val="single" w:color="000000" w:sz="4" w:space="0"/>
            </w:tcBorders>
            <w:noWrap/>
            <w:vAlign w:val="center"/>
          </w:tcPr>
          <w:p w14:paraId="61D0502A">
            <w:pPr>
              <w:widowControl/>
              <w:jc w:val="center"/>
              <w:textAlignment w:val="center"/>
              <w:rPr>
                <w:del w:id="975" w:author="xixi" w:date="2025-12-12T11:26:52Z"/>
                <w:rFonts w:ascii="Times New Roman" w:hAnsi="Times New Roman" w:eastAsia="仿宋_GB2312" w:cs="Times New Roman"/>
                <w:color w:val="auto"/>
                <w:sz w:val="21"/>
                <w:szCs w:val="21"/>
                <w:highlight w:val="none"/>
              </w:rPr>
            </w:pPr>
            <w:del w:id="976" w:author="xixi" w:date="2025-12-12T11:26:52Z">
              <w:r>
                <w:rPr>
                  <w:rFonts w:hint="eastAsia" w:ascii="Times New Roman" w:hAnsi="Times New Roman" w:eastAsia="仿宋_GB2312" w:cs="Times New Roman"/>
                  <w:color w:val="auto"/>
                  <w:sz w:val="21"/>
                  <w:szCs w:val="21"/>
                  <w:highlight w:val="none"/>
                  <w:lang w:val="en-US" w:eastAsia="zh-CN" w:bidi="ar"/>
                </w:rPr>
                <w:delText>生态保护区</w:delText>
              </w:r>
            </w:del>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0FA03CE5">
            <w:pPr>
              <w:widowControl/>
              <w:jc w:val="center"/>
              <w:textAlignment w:val="center"/>
              <w:rPr>
                <w:del w:id="977" w:author="xixi" w:date="2025-12-12T11:26:52Z"/>
                <w:rFonts w:ascii="Times New Roman" w:hAnsi="Times New Roman" w:eastAsia="仿宋_GB2312" w:cs="Times New Roman"/>
                <w:color w:val="auto"/>
                <w:sz w:val="21"/>
                <w:szCs w:val="21"/>
                <w:highlight w:val="none"/>
              </w:rPr>
            </w:pPr>
            <w:del w:id="978" w:author="xixi" w:date="2025-12-12T11:26:52Z">
              <w:r>
                <w:rPr>
                  <w:rFonts w:hint="eastAsia" w:ascii="Times New Roman" w:hAnsi="Times New Roman" w:eastAsia="仿宋_GB2312" w:cs="Times New Roman"/>
                  <w:color w:val="auto"/>
                  <w:sz w:val="21"/>
                  <w:szCs w:val="21"/>
                  <w:highlight w:val="none"/>
                  <w:lang w:val="en-US" w:eastAsia="zh-CN" w:bidi="ar"/>
                </w:rPr>
                <w:delText>生态保护区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14CC44F">
            <w:pPr>
              <w:pStyle w:val="35"/>
              <w:spacing w:line="320" w:lineRule="exact"/>
              <w:jc w:val="center"/>
              <w:rPr>
                <w:del w:id="979" w:author="xixi" w:date="2025-12-12T11:26:52Z"/>
                <w:rFonts w:hint="default" w:ascii="Times New Roman" w:hAnsi="Times New Roman" w:eastAsia="仿宋_GB2312" w:cs="Times New Roman"/>
                <w:color w:val="auto"/>
                <w:sz w:val="21"/>
                <w:highlight w:val="none"/>
                <w:lang w:val="en-US"/>
              </w:rPr>
            </w:pPr>
            <w:del w:id="980" w:author="xixi" w:date="2025-12-12T11:26:52Z">
              <w:r>
                <w:rPr>
                  <w:rFonts w:hint="eastAsia" w:ascii="Times New Roman" w:hAnsi="Times New Roman" w:eastAsia="仿宋_GB2312" w:cs="Times New Roman"/>
                  <w:color w:val="auto"/>
                  <w:sz w:val="21"/>
                  <w:highlight w:val="none"/>
                  <w:lang w:val="en-US" w:eastAsia="zh-CN"/>
                </w:rPr>
                <w:delText>0.00</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913B722">
            <w:pPr>
              <w:pStyle w:val="35"/>
              <w:spacing w:line="320" w:lineRule="exact"/>
              <w:jc w:val="center"/>
              <w:rPr>
                <w:del w:id="981" w:author="xixi" w:date="2025-12-12T11:26:52Z"/>
                <w:rFonts w:hint="default" w:ascii="Times New Roman" w:hAnsi="Times New Roman" w:eastAsia="仿宋_GB2312" w:cs="Times New Roman"/>
                <w:color w:val="auto"/>
                <w:sz w:val="21"/>
                <w:highlight w:val="none"/>
                <w:lang w:val="en-US"/>
              </w:rPr>
            </w:pPr>
            <w:del w:id="982" w:author="xixi" w:date="2025-12-12T11:26:52Z">
              <w:r>
                <w:rPr>
                  <w:rFonts w:hint="eastAsia" w:ascii="Times New Roman" w:hAnsi="Times New Roman" w:eastAsia="仿宋_GB2312" w:cs="Times New Roman"/>
                  <w:color w:val="auto"/>
                  <w:sz w:val="21"/>
                  <w:highlight w:val="none"/>
                  <w:lang w:val="en-US" w:eastAsia="zh-CN"/>
                </w:rPr>
                <w:delText>0.00</w:delText>
              </w:r>
            </w:del>
          </w:p>
        </w:tc>
      </w:tr>
      <w:tr w14:paraId="51079C1F">
        <w:tblPrEx>
          <w:tblCellMar>
            <w:top w:w="0" w:type="dxa"/>
            <w:left w:w="108" w:type="dxa"/>
            <w:bottom w:w="0" w:type="dxa"/>
            <w:right w:w="108" w:type="dxa"/>
          </w:tblCellMar>
        </w:tblPrEx>
        <w:trPr>
          <w:trHeight w:val="340" w:hRule="atLeast"/>
          <w:del w:id="983" w:author="xixi" w:date="2025-12-12T11:26:52Z"/>
        </w:trPr>
        <w:tc>
          <w:tcPr>
            <w:tcW w:w="1014" w:type="pct"/>
            <w:tcBorders>
              <w:top w:val="single" w:color="000000" w:sz="4" w:space="0"/>
              <w:left w:val="single" w:color="000000" w:sz="4" w:space="0"/>
              <w:bottom w:val="single" w:color="000000" w:sz="4" w:space="0"/>
              <w:right w:val="single" w:color="000000" w:sz="4" w:space="0"/>
            </w:tcBorders>
            <w:noWrap/>
            <w:vAlign w:val="center"/>
          </w:tcPr>
          <w:p w14:paraId="1074357D">
            <w:pPr>
              <w:widowControl/>
              <w:jc w:val="center"/>
              <w:textAlignment w:val="center"/>
              <w:rPr>
                <w:del w:id="984" w:author="xixi" w:date="2025-12-12T11:26:52Z"/>
                <w:rFonts w:ascii="Times New Roman" w:hAnsi="Times New Roman" w:eastAsia="仿宋_GB2312" w:cs="Times New Roman"/>
                <w:color w:val="auto"/>
                <w:sz w:val="21"/>
                <w:szCs w:val="21"/>
                <w:highlight w:val="none"/>
              </w:rPr>
            </w:pPr>
            <w:del w:id="985" w:author="xixi" w:date="2025-12-12T11:26:52Z">
              <w:r>
                <w:rPr>
                  <w:rFonts w:hint="eastAsia" w:ascii="Times New Roman" w:hAnsi="Times New Roman" w:eastAsia="仿宋_GB2312" w:cs="Times New Roman"/>
                  <w:color w:val="auto"/>
                  <w:sz w:val="21"/>
                  <w:szCs w:val="21"/>
                  <w:highlight w:val="none"/>
                  <w:lang w:val="en-US" w:eastAsia="zh-CN" w:bidi="ar"/>
                </w:rPr>
                <w:delText>农田保护区</w:delText>
              </w:r>
            </w:del>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5534A76B">
            <w:pPr>
              <w:widowControl/>
              <w:jc w:val="center"/>
              <w:textAlignment w:val="center"/>
              <w:rPr>
                <w:del w:id="986" w:author="xixi" w:date="2025-12-12T11:26:52Z"/>
                <w:rFonts w:ascii="Times New Roman" w:hAnsi="Times New Roman" w:eastAsia="仿宋_GB2312" w:cs="Times New Roman"/>
                <w:color w:val="auto"/>
                <w:sz w:val="21"/>
                <w:szCs w:val="21"/>
                <w:highlight w:val="none"/>
              </w:rPr>
            </w:pPr>
            <w:del w:id="987" w:author="xixi" w:date="2025-12-12T11:26:52Z">
              <w:r>
                <w:rPr>
                  <w:rFonts w:hint="eastAsia" w:ascii="Times New Roman" w:hAnsi="Times New Roman" w:eastAsia="仿宋_GB2312" w:cs="Times New Roman"/>
                  <w:color w:val="auto"/>
                  <w:sz w:val="21"/>
                  <w:szCs w:val="21"/>
                  <w:highlight w:val="none"/>
                  <w:lang w:val="en-US" w:eastAsia="zh-CN" w:bidi="ar"/>
                </w:rPr>
                <w:delText>农田保护区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600797C0">
            <w:pPr>
              <w:pStyle w:val="35"/>
              <w:spacing w:line="320" w:lineRule="exact"/>
              <w:jc w:val="center"/>
              <w:rPr>
                <w:del w:id="988" w:author="xixi" w:date="2025-12-12T11:26:52Z"/>
                <w:rFonts w:ascii="Times New Roman" w:hAnsi="Times New Roman" w:eastAsia="仿宋_GB2312" w:cs="Times New Roman"/>
                <w:color w:val="auto"/>
                <w:sz w:val="21"/>
                <w:highlight w:val="none"/>
              </w:rPr>
            </w:pPr>
            <w:del w:id="989" w:author="xixi" w:date="2025-12-12T11:26:52Z">
              <w:r>
                <w:rPr>
                  <w:rFonts w:hint="eastAsia" w:ascii="Times New Roman" w:hAnsi="Times New Roman" w:eastAsia="仿宋_GB2312" w:cs="Times New Roman"/>
                  <w:color w:val="auto"/>
                  <w:sz w:val="21"/>
                  <w:highlight w:val="none"/>
                  <w:lang w:val="en-US" w:eastAsia="zh-CN"/>
                </w:rPr>
                <w:delText xml:space="preserve">5030.40 </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E557F76">
            <w:pPr>
              <w:pStyle w:val="35"/>
              <w:spacing w:line="320" w:lineRule="exact"/>
              <w:jc w:val="center"/>
              <w:rPr>
                <w:del w:id="990" w:author="xixi" w:date="2025-12-12T11:26:52Z"/>
                <w:rFonts w:ascii="Times New Roman" w:hAnsi="Times New Roman" w:eastAsia="仿宋_GB2312" w:cs="Times New Roman"/>
                <w:color w:val="auto"/>
                <w:sz w:val="21"/>
                <w:highlight w:val="none"/>
              </w:rPr>
            </w:pPr>
            <w:del w:id="991" w:author="xixi" w:date="2025-12-12T11:26:52Z">
              <w:r>
                <w:rPr>
                  <w:rFonts w:hint="eastAsia" w:ascii="Times New Roman" w:hAnsi="Times New Roman" w:eastAsia="仿宋_GB2312" w:cs="Times New Roman"/>
                  <w:color w:val="auto"/>
                  <w:sz w:val="21"/>
                  <w:highlight w:val="none"/>
                  <w:lang w:val="en-US" w:eastAsia="zh-CN"/>
                </w:rPr>
                <w:delText xml:space="preserve">60.16 </w:delText>
              </w:r>
            </w:del>
          </w:p>
        </w:tc>
      </w:tr>
      <w:tr w14:paraId="5A7E7B08">
        <w:tblPrEx>
          <w:tblCellMar>
            <w:top w:w="0" w:type="dxa"/>
            <w:left w:w="108" w:type="dxa"/>
            <w:bottom w:w="0" w:type="dxa"/>
            <w:right w:w="108" w:type="dxa"/>
          </w:tblCellMar>
        </w:tblPrEx>
        <w:trPr>
          <w:trHeight w:val="340" w:hRule="atLeast"/>
          <w:del w:id="992" w:author="xixi" w:date="2025-12-12T11:26:52Z"/>
        </w:trPr>
        <w:tc>
          <w:tcPr>
            <w:tcW w:w="1014" w:type="pct"/>
            <w:vMerge w:val="restart"/>
            <w:tcBorders>
              <w:top w:val="single" w:color="000000" w:sz="4" w:space="0"/>
              <w:left w:val="single" w:color="000000" w:sz="4" w:space="0"/>
              <w:bottom w:val="single" w:color="000000" w:sz="4" w:space="0"/>
              <w:right w:val="single" w:color="000000" w:sz="4" w:space="0"/>
            </w:tcBorders>
            <w:noWrap/>
            <w:vAlign w:val="center"/>
          </w:tcPr>
          <w:p w14:paraId="2BFD2B54">
            <w:pPr>
              <w:widowControl/>
              <w:jc w:val="center"/>
              <w:textAlignment w:val="center"/>
              <w:rPr>
                <w:del w:id="993" w:author="xixi" w:date="2025-12-12T11:26:52Z"/>
                <w:rFonts w:ascii="Times New Roman" w:hAnsi="Times New Roman" w:eastAsia="仿宋_GB2312" w:cs="Times New Roman"/>
                <w:color w:val="auto"/>
                <w:sz w:val="21"/>
                <w:szCs w:val="21"/>
                <w:highlight w:val="none"/>
              </w:rPr>
            </w:pPr>
            <w:del w:id="994" w:author="xixi" w:date="2025-12-12T11:26:52Z">
              <w:r>
                <w:rPr>
                  <w:rFonts w:hint="eastAsia" w:ascii="Times New Roman" w:hAnsi="Times New Roman" w:eastAsia="仿宋_GB2312" w:cs="Times New Roman"/>
                  <w:color w:val="auto"/>
                  <w:sz w:val="21"/>
                  <w:szCs w:val="21"/>
                  <w:highlight w:val="none"/>
                  <w:lang w:val="en-US" w:eastAsia="zh-CN" w:bidi="ar"/>
                </w:rPr>
                <w:delText>城镇发展区</w:delText>
              </w:r>
            </w:del>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2A73F5BB">
            <w:pPr>
              <w:widowControl/>
              <w:jc w:val="center"/>
              <w:textAlignment w:val="center"/>
              <w:rPr>
                <w:del w:id="995" w:author="xixi" w:date="2025-12-12T11:26:52Z"/>
                <w:rFonts w:ascii="Times New Roman" w:hAnsi="Times New Roman" w:eastAsia="仿宋_GB2312" w:cs="Times New Roman"/>
                <w:color w:val="auto"/>
                <w:sz w:val="21"/>
                <w:szCs w:val="21"/>
                <w:highlight w:val="none"/>
              </w:rPr>
            </w:pPr>
            <w:del w:id="996" w:author="xixi" w:date="2025-12-12T11:26:52Z">
              <w:r>
                <w:rPr>
                  <w:rFonts w:hint="eastAsia" w:ascii="Times New Roman" w:hAnsi="Times New Roman" w:eastAsia="仿宋_GB2312" w:cs="Times New Roman"/>
                  <w:color w:val="auto"/>
                  <w:sz w:val="21"/>
                  <w:szCs w:val="21"/>
                  <w:highlight w:val="none"/>
                  <w:lang w:val="en-US" w:eastAsia="zh-CN" w:bidi="ar"/>
                </w:rPr>
                <w:delText>小计</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3DA6D3F6">
            <w:pPr>
              <w:pStyle w:val="35"/>
              <w:spacing w:line="320" w:lineRule="exact"/>
              <w:jc w:val="center"/>
              <w:rPr>
                <w:del w:id="997" w:author="xixi" w:date="2025-12-12T11:26:52Z"/>
                <w:rFonts w:hint="default" w:ascii="Times New Roman" w:hAnsi="Times New Roman" w:eastAsia="仿宋_GB2312" w:cs="Times New Roman"/>
                <w:color w:val="auto"/>
                <w:sz w:val="21"/>
                <w:highlight w:val="none"/>
                <w:lang w:val="en-US"/>
              </w:rPr>
            </w:pPr>
            <w:del w:id="998" w:author="xixi" w:date="2025-12-12T11:26:52Z">
              <w:r>
                <w:rPr>
                  <w:rFonts w:hint="eastAsia" w:ascii="Times New Roman" w:hAnsi="Times New Roman" w:eastAsia="仿宋_GB2312" w:cs="Times New Roman"/>
                  <w:color w:val="auto"/>
                  <w:sz w:val="21"/>
                  <w:highlight w:val="none"/>
                  <w:lang w:val="en-US" w:eastAsia="zh-CN"/>
                </w:rPr>
                <w:delText>76.56</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41E53B7">
            <w:pPr>
              <w:pStyle w:val="35"/>
              <w:spacing w:line="320" w:lineRule="exact"/>
              <w:jc w:val="center"/>
              <w:rPr>
                <w:del w:id="999" w:author="xixi" w:date="2025-12-12T11:26:52Z"/>
                <w:rFonts w:hint="default" w:ascii="Times New Roman" w:hAnsi="Times New Roman" w:eastAsia="仿宋_GB2312" w:cs="Times New Roman"/>
                <w:color w:val="auto"/>
                <w:sz w:val="21"/>
                <w:highlight w:val="none"/>
                <w:lang w:val="en-US"/>
              </w:rPr>
            </w:pPr>
            <w:del w:id="1000" w:author="xixi" w:date="2025-12-12T11:26:52Z">
              <w:r>
                <w:rPr>
                  <w:rFonts w:hint="eastAsia" w:ascii="Times New Roman" w:hAnsi="Times New Roman" w:eastAsia="仿宋_GB2312" w:cs="Times New Roman"/>
                  <w:color w:val="auto"/>
                  <w:sz w:val="21"/>
                  <w:highlight w:val="none"/>
                  <w:lang w:val="en-US" w:eastAsia="zh-CN"/>
                </w:rPr>
                <w:delText>0.92</w:delText>
              </w:r>
            </w:del>
          </w:p>
        </w:tc>
      </w:tr>
      <w:tr w14:paraId="5D8535CC">
        <w:tblPrEx>
          <w:tblCellMar>
            <w:top w:w="0" w:type="dxa"/>
            <w:left w:w="108" w:type="dxa"/>
            <w:bottom w:w="0" w:type="dxa"/>
            <w:right w:w="108" w:type="dxa"/>
          </w:tblCellMar>
        </w:tblPrEx>
        <w:trPr>
          <w:trHeight w:val="340" w:hRule="atLeast"/>
          <w:del w:id="1001"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4142BCCB">
            <w:pPr>
              <w:jc w:val="center"/>
              <w:rPr>
                <w:del w:id="1002" w:author="xixi" w:date="2025-12-12T11:26:52Z"/>
                <w:rFonts w:ascii="Times New Roman" w:hAnsi="Times New Roman" w:eastAsia="仿宋_GB2312" w:cs="Times New Roman"/>
                <w:color w:val="auto"/>
                <w:sz w:val="21"/>
                <w:szCs w:val="21"/>
                <w:highlight w:val="none"/>
              </w:rPr>
            </w:pPr>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38519E40">
            <w:pPr>
              <w:widowControl/>
              <w:jc w:val="center"/>
              <w:textAlignment w:val="center"/>
              <w:rPr>
                <w:del w:id="1003" w:author="xixi" w:date="2025-12-12T11:26:52Z"/>
                <w:rFonts w:ascii="Times New Roman" w:hAnsi="Times New Roman" w:eastAsia="仿宋_GB2312" w:cs="Times New Roman"/>
                <w:color w:val="auto"/>
                <w:sz w:val="21"/>
                <w:szCs w:val="21"/>
                <w:highlight w:val="none"/>
              </w:rPr>
            </w:pPr>
            <w:del w:id="1004" w:author="xixi" w:date="2025-12-12T11:26:52Z">
              <w:r>
                <w:rPr>
                  <w:rFonts w:hint="eastAsia" w:ascii="Times New Roman" w:hAnsi="Times New Roman" w:eastAsia="仿宋_GB2312" w:cs="Times New Roman"/>
                  <w:color w:val="auto"/>
                  <w:sz w:val="21"/>
                  <w:szCs w:val="21"/>
                  <w:highlight w:val="none"/>
                  <w:lang w:val="en-US" w:eastAsia="zh-CN" w:bidi="ar"/>
                </w:rPr>
                <w:delText>城镇集中建设区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2E30C34F">
            <w:pPr>
              <w:pStyle w:val="35"/>
              <w:spacing w:line="320" w:lineRule="exact"/>
              <w:jc w:val="center"/>
              <w:rPr>
                <w:del w:id="1005" w:author="xixi" w:date="2025-12-12T11:26:52Z"/>
                <w:rFonts w:hint="default" w:ascii="Times New Roman" w:hAnsi="Times New Roman" w:eastAsia="仿宋_GB2312" w:cs="Times New Roman"/>
                <w:color w:val="auto"/>
                <w:sz w:val="21"/>
                <w:highlight w:val="none"/>
                <w:lang w:val="en-US"/>
              </w:rPr>
            </w:pPr>
            <w:del w:id="1006" w:author="xixi" w:date="2025-12-12T11:26:52Z">
              <w:r>
                <w:rPr>
                  <w:rFonts w:hint="eastAsia" w:ascii="Times New Roman" w:hAnsi="Times New Roman" w:eastAsia="仿宋_GB2312" w:cs="Times New Roman"/>
                  <w:color w:val="auto"/>
                  <w:sz w:val="21"/>
                  <w:highlight w:val="none"/>
                  <w:lang w:val="en-US" w:eastAsia="zh-CN"/>
                </w:rPr>
                <w:delText>76.56</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FC1812C">
            <w:pPr>
              <w:pStyle w:val="35"/>
              <w:spacing w:line="320" w:lineRule="exact"/>
              <w:jc w:val="center"/>
              <w:rPr>
                <w:del w:id="1007" w:author="xixi" w:date="2025-12-12T11:26:52Z"/>
                <w:rFonts w:ascii="Times New Roman" w:hAnsi="Times New Roman" w:eastAsia="仿宋_GB2312" w:cs="Times New Roman"/>
                <w:color w:val="auto"/>
                <w:sz w:val="21"/>
                <w:highlight w:val="none"/>
              </w:rPr>
            </w:pPr>
            <w:del w:id="1008" w:author="xixi" w:date="2025-12-12T11:26:52Z">
              <w:r>
                <w:rPr>
                  <w:rFonts w:hint="eastAsia" w:ascii="Times New Roman" w:hAnsi="Times New Roman" w:eastAsia="仿宋_GB2312" w:cs="Times New Roman"/>
                  <w:color w:val="auto"/>
                  <w:sz w:val="21"/>
                  <w:highlight w:val="none"/>
                  <w:lang w:val="en-US" w:eastAsia="zh-CN"/>
                </w:rPr>
                <w:delText xml:space="preserve">3.98 </w:delText>
              </w:r>
            </w:del>
          </w:p>
        </w:tc>
      </w:tr>
      <w:tr w14:paraId="206F7744">
        <w:tblPrEx>
          <w:tblCellMar>
            <w:top w:w="0" w:type="dxa"/>
            <w:left w:w="108" w:type="dxa"/>
            <w:bottom w:w="0" w:type="dxa"/>
            <w:right w:w="108" w:type="dxa"/>
          </w:tblCellMar>
        </w:tblPrEx>
        <w:trPr>
          <w:trHeight w:val="364" w:hRule="atLeast"/>
          <w:del w:id="1009"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5A6DB185">
            <w:pPr>
              <w:jc w:val="center"/>
              <w:rPr>
                <w:del w:id="1010" w:author="xixi" w:date="2025-12-12T11:26:52Z"/>
                <w:rFonts w:ascii="Times New Roman" w:hAnsi="Times New Roman" w:eastAsia="仿宋_GB2312" w:cs="Times New Roman"/>
                <w:color w:val="auto"/>
                <w:sz w:val="21"/>
                <w:szCs w:val="21"/>
                <w:highlight w:val="none"/>
              </w:rPr>
            </w:pPr>
          </w:p>
        </w:tc>
        <w:tc>
          <w:tcPr>
            <w:tcW w:w="709" w:type="pct"/>
            <w:vMerge w:val="restart"/>
            <w:tcBorders>
              <w:top w:val="single" w:color="000000" w:sz="4" w:space="0"/>
              <w:left w:val="single" w:color="000000" w:sz="4" w:space="0"/>
              <w:bottom w:val="nil"/>
              <w:right w:val="single" w:color="000000" w:sz="4" w:space="0"/>
            </w:tcBorders>
            <w:noWrap/>
            <w:vAlign w:val="center"/>
          </w:tcPr>
          <w:p w14:paraId="3D401010">
            <w:pPr>
              <w:widowControl/>
              <w:jc w:val="center"/>
              <w:textAlignment w:val="center"/>
              <w:rPr>
                <w:del w:id="1011" w:author="xixi" w:date="2025-12-12T11:26:52Z"/>
                <w:rFonts w:ascii="Times New Roman" w:hAnsi="Times New Roman" w:eastAsia="仿宋_GB2312" w:cs="Times New Roman"/>
                <w:color w:val="auto"/>
                <w:sz w:val="21"/>
                <w:szCs w:val="21"/>
                <w:highlight w:val="none"/>
              </w:rPr>
            </w:pPr>
            <w:del w:id="1012" w:author="xixi" w:date="2025-12-12T11:26:52Z">
              <w:r>
                <w:rPr>
                  <w:rFonts w:hint="eastAsia" w:ascii="Times New Roman" w:hAnsi="Times New Roman" w:eastAsia="仿宋_GB2312" w:cs="Times New Roman"/>
                  <w:color w:val="auto"/>
                  <w:sz w:val="21"/>
                  <w:szCs w:val="21"/>
                  <w:highlight w:val="none"/>
                  <w:lang w:val="en-US" w:eastAsia="zh-CN" w:bidi="ar"/>
                </w:rPr>
                <w:delText>其中</w:delText>
              </w:r>
            </w:del>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5DB4F9FF">
            <w:pPr>
              <w:widowControl/>
              <w:jc w:val="center"/>
              <w:textAlignment w:val="center"/>
              <w:rPr>
                <w:del w:id="1013" w:author="xixi" w:date="2025-12-12T11:26:52Z"/>
                <w:rFonts w:ascii="Times New Roman" w:hAnsi="Times New Roman" w:eastAsia="仿宋_GB2312" w:cs="Times New Roman"/>
                <w:color w:val="auto"/>
                <w:sz w:val="21"/>
                <w:szCs w:val="21"/>
                <w:highlight w:val="none"/>
              </w:rPr>
            </w:pPr>
            <w:del w:id="1014" w:author="xixi" w:date="2025-12-12T11:26:52Z">
              <w:r>
                <w:rPr>
                  <w:rFonts w:hint="eastAsia" w:ascii="Times New Roman" w:hAnsi="Times New Roman" w:eastAsia="仿宋_GB2312" w:cs="Times New Roman"/>
                  <w:color w:val="auto"/>
                  <w:sz w:val="21"/>
                  <w:szCs w:val="21"/>
                  <w:highlight w:val="none"/>
                  <w:lang w:val="en-US" w:eastAsia="zh-CN" w:bidi="ar"/>
                </w:rPr>
                <w:delText>居住生活区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02E790B8">
            <w:pPr>
              <w:spacing w:line="320" w:lineRule="exact"/>
              <w:jc w:val="center"/>
              <w:rPr>
                <w:del w:id="1015" w:author="xixi" w:date="2025-12-12T11:26:52Z"/>
                <w:rFonts w:ascii="Times New Roman" w:hAnsi="Times New Roman" w:eastAsia="仿宋_GB2312" w:cs="Times New Roman"/>
                <w:color w:val="auto"/>
                <w:sz w:val="21"/>
                <w:highlight w:val="none"/>
              </w:rPr>
            </w:pPr>
            <w:del w:id="1016" w:author="xixi" w:date="2025-12-12T11:26:52Z">
              <w:r>
                <w:rPr>
                  <w:rFonts w:hint="eastAsia" w:ascii="Times New Roman" w:hAnsi="Times New Roman" w:eastAsia="仿宋_GB2312" w:cs="Times New Roman"/>
                  <w:color w:val="auto"/>
                  <w:sz w:val="21"/>
                  <w:highlight w:val="none"/>
                  <w:lang w:val="en-US" w:eastAsia="zh-CN"/>
                </w:rPr>
                <w:delText>49.82</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08A79799">
            <w:pPr>
              <w:spacing w:line="320" w:lineRule="exact"/>
              <w:jc w:val="center"/>
              <w:rPr>
                <w:del w:id="1017" w:author="xixi" w:date="2025-12-12T11:26:52Z"/>
                <w:rFonts w:hint="default" w:ascii="Times New Roman" w:hAnsi="Times New Roman" w:eastAsia="仿宋_GB2312" w:cs="Times New Roman"/>
                <w:color w:val="auto"/>
                <w:sz w:val="21"/>
                <w:highlight w:val="none"/>
                <w:lang w:val="en-US"/>
              </w:rPr>
            </w:pPr>
            <w:del w:id="1018" w:author="xixi" w:date="2025-12-12T11:26:52Z">
              <w:r>
                <w:rPr>
                  <w:rFonts w:hint="eastAsia" w:ascii="Times New Roman" w:hAnsi="Times New Roman" w:eastAsia="仿宋_GB2312" w:cs="Times New Roman"/>
                  <w:color w:val="auto"/>
                  <w:sz w:val="21"/>
                  <w:highlight w:val="none"/>
                  <w:lang w:val="en-US" w:eastAsia="zh-CN"/>
                </w:rPr>
                <w:delText>0.60</w:delText>
              </w:r>
            </w:del>
          </w:p>
        </w:tc>
      </w:tr>
      <w:tr w14:paraId="5D79530A">
        <w:tblPrEx>
          <w:tblCellMar>
            <w:top w:w="0" w:type="dxa"/>
            <w:left w:w="108" w:type="dxa"/>
            <w:bottom w:w="0" w:type="dxa"/>
            <w:right w:w="108" w:type="dxa"/>
          </w:tblCellMar>
        </w:tblPrEx>
        <w:trPr>
          <w:trHeight w:val="340" w:hRule="atLeast"/>
          <w:del w:id="1019"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6F3F3C64">
            <w:pPr>
              <w:jc w:val="center"/>
              <w:rPr>
                <w:del w:id="1020" w:author="xixi" w:date="2025-12-12T11:26:52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67FCAAF8">
            <w:pPr>
              <w:jc w:val="center"/>
              <w:rPr>
                <w:del w:id="1021" w:author="xixi" w:date="2025-12-12T11:26:52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6337DE35">
            <w:pPr>
              <w:widowControl/>
              <w:jc w:val="center"/>
              <w:textAlignment w:val="center"/>
              <w:rPr>
                <w:del w:id="1022" w:author="xixi" w:date="2025-12-12T11:26:52Z"/>
                <w:rFonts w:ascii="Times New Roman" w:hAnsi="Times New Roman" w:eastAsia="仿宋_GB2312" w:cs="Times New Roman"/>
                <w:color w:val="auto"/>
                <w:sz w:val="21"/>
                <w:szCs w:val="21"/>
                <w:highlight w:val="none"/>
              </w:rPr>
            </w:pPr>
            <w:del w:id="1023" w:author="xixi" w:date="2025-12-12T11:26:52Z">
              <w:r>
                <w:rPr>
                  <w:rFonts w:hint="eastAsia" w:ascii="Times New Roman" w:hAnsi="Times New Roman" w:eastAsia="仿宋_GB2312" w:cs="Times New Roman"/>
                  <w:color w:val="auto"/>
                  <w:sz w:val="21"/>
                  <w:szCs w:val="21"/>
                  <w:highlight w:val="none"/>
                  <w:lang w:val="en-US" w:eastAsia="zh-CN" w:bidi="ar"/>
                </w:rPr>
                <w:delText>综合服务区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71548997">
            <w:pPr>
              <w:spacing w:line="320" w:lineRule="exact"/>
              <w:jc w:val="center"/>
              <w:rPr>
                <w:del w:id="1024" w:author="xixi" w:date="2025-12-12T11:26:52Z"/>
                <w:rFonts w:hint="default" w:ascii="Times New Roman" w:hAnsi="Times New Roman" w:eastAsia="仿宋_GB2312" w:cs="Times New Roman"/>
                <w:color w:val="auto"/>
                <w:sz w:val="21"/>
                <w:highlight w:val="none"/>
                <w:lang w:val="en-US"/>
              </w:rPr>
            </w:pPr>
            <w:del w:id="1025" w:author="xixi" w:date="2025-12-12T11:26:52Z">
              <w:r>
                <w:rPr>
                  <w:rFonts w:hint="eastAsia" w:ascii="Times New Roman" w:hAnsi="Times New Roman" w:eastAsia="仿宋_GB2312" w:cs="Times New Roman"/>
                  <w:color w:val="auto"/>
                  <w:sz w:val="21"/>
                  <w:highlight w:val="none"/>
                  <w:lang w:val="en-US" w:eastAsia="zh-CN"/>
                </w:rPr>
                <w:delText>6.66</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532F6D1A">
            <w:pPr>
              <w:spacing w:line="320" w:lineRule="exact"/>
              <w:jc w:val="center"/>
              <w:rPr>
                <w:del w:id="1026" w:author="xixi" w:date="2025-12-12T11:26:52Z"/>
                <w:rFonts w:ascii="Times New Roman" w:hAnsi="Times New Roman" w:eastAsia="仿宋_GB2312" w:cs="Times New Roman"/>
                <w:color w:val="auto"/>
                <w:sz w:val="21"/>
                <w:highlight w:val="none"/>
              </w:rPr>
            </w:pPr>
            <w:del w:id="1027" w:author="xixi" w:date="2025-12-12T11:26:52Z">
              <w:r>
                <w:rPr>
                  <w:rFonts w:hint="eastAsia" w:ascii="Times New Roman" w:hAnsi="Times New Roman" w:eastAsia="仿宋_GB2312" w:cs="Times New Roman"/>
                  <w:color w:val="auto"/>
                  <w:sz w:val="21"/>
                  <w:highlight w:val="none"/>
                  <w:lang w:val="en-US" w:eastAsia="zh-CN"/>
                </w:rPr>
                <w:delText>0.08</w:delText>
              </w:r>
            </w:del>
          </w:p>
        </w:tc>
      </w:tr>
      <w:tr w14:paraId="2335407F">
        <w:tblPrEx>
          <w:tblCellMar>
            <w:top w:w="0" w:type="dxa"/>
            <w:left w:w="108" w:type="dxa"/>
            <w:bottom w:w="0" w:type="dxa"/>
            <w:right w:w="108" w:type="dxa"/>
          </w:tblCellMar>
        </w:tblPrEx>
        <w:trPr>
          <w:trHeight w:val="340" w:hRule="atLeast"/>
          <w:del w:id="1028"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1273833F">
            <w:pPr>
              <w:jc w:val="center"/>
              <w:rPr>
                <w:del w:id="1029" w:author="xixi" w:date="2025-12-12T11:26:52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747ECED7">
            <w:pPr>
              <w:jc w:val="center"/>
              <w:rPr>
                <w:del w:id="1030" w:author="xixi" w:date="2025-12-12T11:26:52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3FD20ED5">
            <w:pPr>
              <w:widowControl/>
              <w:jc w:val="center"/>
              <w:textAlignment w:val="center"/>
              <w:rPr>
                <w:del w:id="1031" w:author="xixi" w:date="2025-12-12T11:26:52Z"/>
                <w:rFonts w:ascii="Times New Roman" w:hAnsi="Times New Roman" w:eastAsia="仿宋_GB2312" w:cs="Times New Roman"/>
                <w:color w:val="auto"/>
                <w:sz w:val="21"/>
                <w:szCs w:val="21"/>
                <w:highlight w:val="none"/>
              </w:rPr>
            </w:pPr>
            <w:del w:id="1032" w:author="xixi" w:date="2025-12-12T11:26:52Z">
              <w:r>
                <w:rPr>
                  <w:rFonts w:hint="eastAsia" w:ascii="Times New Roman" w:hAnsi="Times New Roman" w:eastAsia="仿宋_GB2312" w:cs="Times New Roman"/>
                  <w:color w:val="auto"/>
                  <w:sz w:val="21"/>
                  <w:szCs w:val="21"/>
                  <w:highlight w:val="none"/>
                  <w:lang w:val="en-US" w:eastAsia="zh-CN" w:bidi="ar"/>
                </w:rPr>
                <w:delText>商业商务区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788FDD9D">
            <w:pPr>
              <w:spacing w:line="320" w:lineRule="exact"/>
              <w:jc w:val="center"/>
              <w:rPr>
                <w:del w:id="1033" w:author="xixi" w:date="2025-12-12T11:26:52Z"/>
                <w:rFonts w:hint="default" w:ascii="Times New Roman" w:hAnsi="Times New Roman" w:eastAsia="仿宋_GB2312" w:cs="Times New Roman"/>
                <w:color w:val="auto"/>
                <w:sz w:val="21"/>
                <w:highlight w:val="none"/>
                <w:lang w:val="en-US"/>
              </w:rPr>
            </w:pPr>
            <w:del w:id="1034" w:author="xixi" w:date="2025-12-12T11:26:52Z">
              <w:r>
                <w:rPr>
                  <w:rFonts w:hint="eastAsia" w:ascii="Times New Roman" w:hAnsi="Times New Roman" w:eastAsia="仿宋_GB2312" w:cs="Times New Roman"/>
                  <w:color w:val="auto"/>
                  <w:sz w:val="21"/>
                  <w:highlight w:val="none"/>
                  <w:lang w:val="en-US" w:eastAsia="zh-CN"/>
                </w:rPr>
                <w:delText>3.81</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235C0E1">
            <w:pPr>
              <w:spacing w:line="320" w:lineRule="exact"/>
              <w:jc w:val="center"/>
              <w:rPr>
                <w:del w:id="1035" w:author="xixi" w:date="2025-12-12T11:26:52Z"/>
                <w:rFonts w:ascii="Times New Roman" w:hAnsi="Times New Roman" w:eastAsia="仿宋_GB2312" w:cs="Times New Roman"/>
                <w:color w:val="auto"/>
                <w:sz w:val="21"/>
                <w:highlight w:val="none"/>
              </w:rPr>
            </w:pPr>
            <w:del w:id="1036" w:author="xixi" w:date="2025-12-12T11:26:52Z">
              <w:r>
                <w:rPr>
                  <w:rFonts w:hint="eastAsia" w:ascii="Times New Roman" w:hAnsi="Times New Roman" w:eastAsia="仿宋_GB2312" w:cs="Times New Roman"/>
                  <w:color w:val="auto"/>
                  <w:sz w:val="21"/>
                  <w:highlight w:val="none"/>
                  <w:lang w:val="en-US" w:eastAsia="zh-CN"/>
                </w:rPr>
                <w:delText>0.05</w:delText>
              </w:r>
            </w:del>
          </w:p>
        </w:tc>
      </w:tr>
      <w:tr w14:paraId="21BBFC5B">
        <w:tblPrEx>
          <w:tblCellMar>
            <w:top w:w="0" w:type="dxa"/>
            <w:left w:w="108" w:type="dxa"/>
            <w:bottom w:w="0" w:type="dxa"/>
            <w:right w:w="108" w:type="dxa"/>
          </w:tblCellMar>
        </w:tblPrEx>
        <w:trPr>
          <w:trHeight w:val="340" w:hRule="atLeast"/>
          <w:del w:id="1037"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4CF809EC">
            <w:pPr>
              <w:jc w:val="center"/>
              <w:rPr>
                <w:del w:id="1038" w:author="xixi" w:date="2025-12-12T11:26:52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62A18F01">
            <w:pPr>
              <w:jc w:val="center"/>
              <w:rPr>
                <w:del w:id="1039" w:author="xixi" w:date="2025-12-12T11:26:52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6AF80542">
            <w:pPr>
              <w:widowControl/>
              <w:jc w:val="center"/>
              <w:textAlignment w:val="center"/>
              <w:rPr>
                <w:del w:id="1040" w:author="xixi" w:date="2025-12-12T11:26:52Z"/>
                <w:rFonts w:ascii="Times New Roman" w:hAnsi="Times New Roman" w:eastAsia="仿宋_GB2312" w:cs="Times New Roman"/>
                <w:color w:val="auto"/>
                <w:sz w:val="21"/>
                <w:szCs w:val="21"/>
                <w:highlight w:val="none"/>
              </w:rPr>
            </w:pPr>
            <w:del w:id="1041" w:author="xixi" w:date="2025-12-12T11:26:52Z">
              <w:r>
                <w:rPr>
                  <w:rFonts w:hint="eastAsia" w:ascii="Times New Roman" w:hAnsi="Times New Roman" w:eastAsia="仿宋_GB2312" w:cs="Times New Roman"/>
                  <w:color w:val="auto"/>
                  <w:sz w:val="21"/>
                  <w:szCs w:val="21"/>
                  <w:highlight w:val="none"/>
                  <w:lang w:val="en-US" w:eastAsia="zh-CN" w:bidi="ar"/>
                </w:rPr>
                <w:delText>工业发展区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7EEA465">
            <w:pPr>
              <w:spacing w:line="320" w:lineRule="exact"/>
              <w:jc w:val="center"/>
              <w:rPr>
                <w:del w:id="1042" w:author="xixi" w:date="2025-12-12T11:26:52Z"/>
                <w:rFonts w:hint="default" w:ascii="Times New Roman" w:hAnsi="Times New Roman" w:eastAsia="仿宋_GB2312" w:cs="Times New Roman"/>
                <w:color w:val="auto"/>
                <w:sz w:val="21"/>
                <w:highlight w:val="none"/>
                <w:lang w:val="en-US"/>
              </w:rPr>
            </w:pPr>
            <w:del w:id="1043" w:author="xixi" w:date="2025-12-12T11:26:52Z">
              <w:r>
                <w:rPr>
                  <w:rFonts w:hint="eastAsia" w:ascii="Times New Roman" w:hAnsi="Times New Roman" w:eastAsia="仿宋_GB2312" w:cs="Times New Roman"/>
                  <w:color w:val="auto"/>
                  <w:sz w:val="21"/>
                  <w:highlight w:val="none"/>
                  <w:lang w:val="en-US" w:eastAsia="zh-CN"/>
                </w:rPr>
                <w:delText>7.08</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2925946E">
            <w:pPr>
              <w:spacing w:line="320" w:lineRule="exact"/>
              <w:jc w:val="center"/>
              <w:rPr>
                <w:del w:id="1044" w:author="xixi" w:date="2025-12-12T11:26:52Z"/>
                <w:rFonts w:ascii="Times New Roman" w:hAnsi="Times New Roman" w:eastAsia="仿宋_GB2312" w:cs="Times New Roman"/>
                <w:color w:val="auto"/>
                <w:sz w:val="21"/>
                <w:highlight w:val="none"/>
              </w:rPr>
            </w:pPr>
            <w:del w:id="1045" w:author="xixi" w:date="2025-12-12T11:26:52Z">
              <w:r>
                <w:rPr>
                  <w:rFonts w:hint="eastAsia" w:ascii="Times New Roman" w:hAnsi="Times New Roman" w:eastAsia="仿宋_GB2312" w:cs="Times New Roman"/>
                  <w:color w:val="auto"/>
                  <w:sz w:val="21"/>
                  <w:highlight w:val="none"/>
                  <w:lang w:val="en-US" w:eastAsia="zh-CN"/>
                </w:rPr>
                <w:delText xml:space="preserve">0.00 </w:delText>
              </w:r>
            </w:del>
          </w:p>
        </w:tc>
      </w:tr>
      <w:tr w14:paraId="1CCE2091">
        <w:tblPrEx>
          <w:tblCellMar>
            <w:top w:w="0" w:type="dxa"/>
            <w:left w:w="108" w:type="dxa"/>
            <w:bottom w:w="0" w:type="dxa"/>
            <w:right w:w="108" w:type="dxa"/>
          </w:tblCellMar>
        </w:tblPrEx>
        <w:trPr>
          <w:trHeight w:val="340" w:hRule="atLeast"/>
          <w:del w:id="1046"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43CCF1F8">
            <w:pPr>
              <w:jc w:val="center"/>
              <w:rPr>
                <w:del w:id="1047" w:author="xixi" w:date="2025-12-12T11:26:52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286B98CD">
            <w:pPr>
              <w:jc w:val="center"/>
              <w:rPr>
                <w:del w:id="1048" w:author="xixi" w:date="2025-12-12T11:26:52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42D1C4EB">
            <w:pPr>
              <w:widowControl/>
              <w:jc w:val="center"/>
              <w:textAlignment w:val="center"/>
              <w:rPr>
                <w:del w:id="1049" w:author="xixi" w:date="2025-12-12T11:26:52Z"/>
                <w:rFonts w:ascii="Times New Roman" w:hAnsi="Times New Roman" w:eastAsia="仿宋_GB2312" w:cs="Times New Roman"/>
                <w:color w:val="auto"/>
                <w:sz w:val="21"/>
                <w:szCs w:val="21"/>
                <w:highlight w:val="none"/>
              </w:rPr>
            </w:pPr>
            <w:del w:id="1050" w:author="xixi" w:date="2025-12-12T11:26:52Z">
              <w:r>
                <w:rPr>
                  <w:rFonts w:hint="eastAsia" w:ascii="Times New Roman" w:hAnsi="Times New Roman" w:eastAsia="仿宋_GB2312" w:cs="Times New Roman"/>
                  <w:color w:val="auto"/>
                  <w:sz w:val="21"/>
                  <w:szCs w:val="21"/>
                  <w:highlight w:val="none"/>
                  <w:lang w:val="en-US" w:eastAsia="zh-CN" w:bidi="ar"/>
                </w:rPr>
                <w:delText>物流仓储区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047C3A0D">
            <w:pPr>
              <w:spacing w:line="320" w:lineRule="exact"/>
              <w:jc w:val="center"/>
              <w:rPr>
                <w:del w:id="1051" w:author="xixi" w:date="2025-12-12T11:26:52Z"/>
                <w:rFonts w:hint="default" w:ascii="Times New Roman" w:hAnsi="Times New Roman" w:eastAsia="仿宋_GB2312" w:cs="Times New Roman"/>
                <w:color w:val="auto"/>
                <w:sz w:val="21"/>
                <w:highlight w:val="none"/>
                <w:lang w:val="en-US"/>
              </w:rPr>
            </w:pPr>
            <w:del w:id="1052" w:author="xixi" w:date="2025-12-12T11:26:52Z">
              <w:r>
                <w:rPr>
                  <w:rFonts w:hint="eastAsia" w:ascii="Times New Roman" w:hAnsi="Times New Roman" w:eastAsia="仿宋_GB2312" w:cs="Times New Roman"/>
                  <w:color w:val="auto"/>
                  <w:sz w:val="21"/>
                  <w:highlight w:val="none"/>
                  <w:lang w:val="en-US" w:eastAsia="zh-CN"/>
                </w:rPr>
                <w:delText>0.46</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2CCBAD8F">
            <w:pPr>
              <w:spacing w:line="320" w:lineRule="exact"/>
              <w:jc w:val="center"/>
              <w:rPr>
                <w:del w:id="1053" w:author="xixi" w:date="2025-12-12T11:26:52Z"/>
                <w:rFonts w:ascii="Times New Roman" w:hAnsi="Times New Roman" w:eastAsia="仿宋_GB2312" w:cs="Times New Roman"/>
                <w:color w:val="auto"/>
                <w:sz w:val="21"/>
                <w:highlight w:val="none"/>
              </w:rPr>
            </w:pPr>
            <w:del w:id="1054" w:author="xixi" w:date="2025-12-12T11:26:52Z">
              <w:r>
                <w:rPr>
                  <w:rFonts w:hint="eastAsia" w:ascii="Times New Roman" w:hAnsi="Times New Roman" w:eastAsia="仿宋_GB2312" w:cs="Times New Roman"/>
                  <w:color w:val="auto"/>
                  <w:sz w:val="21"/>
                  <w:highlight w:val="none"/>
                  <w:lang w:val="en-US" w:eastAsia="zh-CN"/>
                </w:rPr>
                <w:delText>0.08</w:delText>
              </w:r>
            </w:del>
          </w:p>
        </w:tc>
      </w:tr>
      <w:tr w14:paraId="064C1B96">
        <w:tblPrEx>
          <w:tblCellMar>
            <w:top w:w="0" w:type="dxa"/>
            <w:left w:w="108" w:type="dxa"/>
            <w:bottom w:w="0" w:type="dxa"/>
            <w:right w:w="108" w:type="dxa"/>
          </w:tblCellMar>
        </w:tblPrEx>
        <w:trPr>
          <w:trHeight w:val="340" w:hRule="atLeast"/>
          <w:del w:id="1055"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2AC41772">
            <w:pPr>
              <w:jc w:val="center"/>
              <w:rPr>
                <w:del w:id="1056" w:author="xixi" w:date="2025-12-12T11:26:52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3FC42FCE">
            <w:pPr>
              <w:jc w:val="center"/>
              <w:rPr>
                <w:del w:id="1057" w:author="xixi" w:date="2025-12-12T11:26:52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646ABEEF">
            <w:pPr>
              <w:widowControl/>
              <w:jc w:val="center"/>
              <w:textAlignment w:val="center"/>
              <w:rPr>
                <w:del w:id="1058" w:author="xixi" w:date="2025-12-12T11:26:52Z"/>
                <w:rFonts w:ascii="Times New Roman" w:hAnsi="Times New Roman" w:eastAsia="仿宋_GB2312" w:cs="Times New Roman"/>
                <w:color w:val="auto"/>
                <w:sz w:val="21"/>
                <w:szCs w:val="21"/>
                <w:highlight w:val="none"/>
              </w:rPr>
            </w:pPr>
            <w:del w:id="1059" w:author="xixi" w:date="2025-12-12T11:26:52Z">
              <w:r>
                <w:rPr>
                  <w:rFonts w:hint="eastAsia" w:ascii="Times New Roman" w:hAnsi="Times New Roman" w:eastAsia="仿宋_GB2312" w:cs="Times New Roman"/>
                  <w:color w:val="auto"/>
                  <w:sz w:val="21"/>
                  <w:szCs w:val="21"/>
                  <w:highlight w:val="none"/>
                  <w:lang w:val="en-US" w:eastAsia="zh-CN" w:bidi="ar"/>
                </w:rPr>
                <w:delText>绿地休闲区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6E2BD381">
            <w:pPr>
              <w:spacing w:line="320" w:lineRule="exact"/>
              <w:jc w:val="center"/>
              <w:rPr>
                <w:del w:id="1060" w:author="xixi" w:date="2025-12-12T11:26:52Z"/>
                <w:rFonts w:hint="default" w:ascii="Times New Roman" w:hAnsi="Times New Roman" w:eastAsia="仿宋_GB2312" w:cs="Times New Roman"/>
                <w:color w:val="auto"/>
                <w:sz w:val="21"/>
                <w:highlight w:val="none"/>
                <w:lang w:val="en-US"/>
              </w:rPr>
            </w:pPr>
            <w:del w:id="1061" w:author="xixi" w:date="2025-12-12T11:26:52Z">
              <w:r>
                <w:rPr>
                  <w:rFonts w:hint="eastAsia" w:ascii="Times New Roman" w:hAnsi="Times New Roman" w:eastAsia="仿宋_GB2312" w:cs="Times New Roman"/>
                  <w:color w:val="auto"/>
                  <w:sz w:val="21"/>
                  <w:highlight w:val="none"/>
                  <w:lang w:val="en-US" w:eastAsia="zh-CN"/>
                </w:rPr>
                <w:delText>1.58</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225DDF4C">
            <w:pPr>
              <w:spacing w:line="320" w:lineRule="exact"/>
              <w:jc w:val="center"/>
              <w:rPr>
                <w:del w:id="1062" w:author="xixi" w:date="2025-12-12T11:26:52Z"/>
                <w:rFonts w:ascii="Times New Roman" w:hAnsi="Times New Roman" w:eastAsia="仿宋_GB2312" w:cs="Times New Roman"/>
                <w:color w:val="auto"/>
                <w:sz w:val="21"/>
                <w:highlight w:val="none"/>
              </w:rPr>
            </w:pPr>
            <w:del w:id="1063" w:author="xixi" w:date="2025-12-12T11:26:52Z">
              <w:r>
                <w:rPr>
                  <w:rFonts w:hint="eastAsia" w:ascii="Times New Roman" w:hAnsi="Times New Roman" w:eastAsia="仿宋_GB2312" w:cs="Times New Roman"/>
                  <w:color w:val="auto"/>
                  <w:sz w:val="21"/>
                  <w:highlight w:val="none"/>
                  <w:lang w:val="en-US" w:eastAsia="zh-CN"/>
                </w:rPr>
                <w:delText>0.02</w:delText>
              </w:r>
            </w:del>
          </w:p>
        </w:tc>
      </w:tr>
      <w:tr w14:paraId="5180777B">
        <w:tblPrEx>
          <w:tblCellMar>
            <w:top w:w="0" w:type="dxa"/>
            <w:left w:w="108" w:type="dxa"/>
            <w:bottom w:w="0" w:type="dxa"/>
            <w:right w:w="108" w:type="dxa"/>
          </w:tblCellMar>
        </w:tblPrEx>
        <w:trPr>
          <w:trHeight w:val="340" w:hRule="atLeast"/>
          <w:del w:id="1064"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30CB0D14">
            <w:pPr>
              <w:jc w:val="center"/>
              <w:rPr>
                <w:del w:id="1065" w:author="xixi" w:date="2025-12-12T11:26:52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78C18BF5">
            <w:pPr>
              <w:jc w:val="center"/>
              <w:rPr>
                <w:del w:id="1066" w:author="xixi" w:date="2025-12-12T11:26:52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34233216">
            <w:pPr>
              <w:widowControl/>
              <w:jc w:val="center"/>
              <w:textAlignment w:val="center"/>
              <w:rPr>
                <w:del w:id="1067" w:author="xixi" w:date="2025-12-12T11:26:52Z"/>
                <w:rFonts w:ascii="Times New Roman" w:hAnsi="Times New Roman" w:eastAsia="仿宋_GB2312" w:cs="Times New Roman"/>
                <w:color w:val="auto"/>
                <w:sz w:val="21"/>
                <w:szCs w:val="21"/>
                <w:highlight w:val="none"/>
              </w:rPr>
            </w:pPr>
            <w:del w:id="1068" w:author="xixi" w:date="2025-12-12T11:26:52Z">
              <w:r>
                <w:rPr>
                  <w:rFonts w:hint="eastAsia" w:ascii="Times New Roman" w:hAnsi="Times New Roman" w:eastAsia="仿宋_GB2312" w:cs="Times New Roman"/>
                  <w:color w:val="auto"/>
                  <w:sz w:val="21"/>
                  <w:szCs w:val="21"/>
                  <w:highlight w:val="none"/>
                  <w:lang w:val="en-US" w:eastAsia="zh-CN" w:bidi="ar"/>
                </w:rPr>
                <w:delText>交通枢纽区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545480A">
            <w:pPr>
              <w:spacing w:line="320" w:lineRule="exact"/>
              <w:jc w:val="center"/>
              <w:rPr>
                <w:del w:id="1069" w:author="xixi" w:date="2025-12-12T11:26:52Z"/>
                <w:rFonts w:hint="default" w:ascii="Times New Roman" w:hAnsi="Times New Roman" w:eastAsia="仿宋_GB2312" w:cs="Times New Roman"/>
                <w:color w:val="auto"/>
                <w:sz w:val="21"/>
                <w:highlight w:val="none"/>
                <w:lang w:val="en-US"/>
              </w:rPr>
            </w:pPr>
            <w:del w:id="1070" w:author="xixi" w:date="2025-12-12T11:26:52Z">
              <w:r>
                <w:rPr>
                  <w:rFonts w:hint="eastAsia" w:ascii="Times New Roman" w:hAnsi="Times New Roman" w:eastAsia="仿宋_GB2312" w:cs="Times New Roman"/>
                  <w:color w:val="auto"/>
                  <w:sz w:val="21"/>
                  <w:highlight w:val="none"/>
                  <w:lang w:val="en-US" w:eastAsia="zh-CN"/>
                </w:rPr>
                <w:delText>7.15</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0DE97D81">
            <w:pPr>
              <w:spacing w:line="320" w:lineRule="exact"/>
              <w:jc w:val="center"/>
              <w:rPr>
                <w:del w:id="1071" w:author="xixi" w:date="2025-12-12T11:26:52Z"/>
                <w:rFonts w:ascii="Times New Roman" w:hAnsi="Times New Roman" w:eastAsia="仿宋_GB2312" w:cs="Times New Roman"/>
                <w:color w:val="auto"/>
                <w:sz w:val="21"/>
                <w:highlight w:val="none"/>
              </w:rPr>
            </w:pPr>
            <w:del w:id="1072" w:author="xixi" w:date="2025-12-12T11:26:52Z">
              <w:r>
                <w:rPr>
                  <w:rFonts w:hint="eastAsia" w:ascii="Times New Roman" w:hAnsi="Times New Roman" w:eastAsia="仿宋_GB2312" w:cs="Times New Roman"/>
                  <w:color w:val="auto"/>
                  <w:sz w:val="21"/>
                  <w:highlight w:val="none"/>
                  <w:lang w:val="en-US" w:eastAsia="zh-CN"/>
                </w:rPr>
                <w:delText>0.09</w:delText>
              </w:r>
            </w:del>
          </w:p>
        </w:tc>
      </w:tr>
      <w:tr w14:paraId="204D5669">
        <w:tblPrEx>
          <w:tblCellMar>
            <w:top w:w="0" w:type="dxa"/>
            <w:left w:w="108" w:type="dxa"/>
            <w:bottom w:w="0" w:type="dxa"/>
            <w:right w:w="108" w:type="dxa"/>
          </w:tblCellMar>
        </w:tblPrEx>
        <w:trPr>
          <w:trHeight w:val="340" w:hRule="atLeast"/>
          <w:del w:id="1073"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48749DAC">
            <w:pPr>
              <w:jc w:val="center"/>
              <w:rPr>
                <w:del w:id="1074" w:author="xixi" w:date="2025-12-12T11:26:52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nil"/>
              <w:right w:val="single" w:color="000000" w:sz="4" w:space="0"/>
            </w:tcBorders>
            <w:noWrap/>
            <w:vAlign w:val="center"/>
          </w:tcPr>
          <w:p w14:paraId="3CD1B038">
            <w:pPr>
              <w:jc w:val="center"/>
              <w:rPr>
                <w:del w:id="1075" w:author="xixi" w:date="2025-12-12T11:26:52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nil"/>
              <w:right w:val="single" w:color="000000" w:sz="4" w:space="0"/>
            </w:tcBorders>
            <w:noWrap/>
            <w:vAlign w:val="center"/>
          </w:tcPr>
          <w:p w14:paraId="53621AED">
            <w:pPr>
              <w:widowControl/>
              <w:jc w:val="center"/>
              <w:textAlignment w:val="center"/>
              <w:rPr>
                <w:del w:id="1076" w:author="xixi" w:date="2025-12-12T11:26:52Z"/>
                <w:rFonts w:ascii="Times New Roman" w:hAnsi="Times New Roman" w:eastAsia="仿宋_GB2312" w:cs="Times New Roman"/>
                <w:color w:val="auto"/>
                <w:sz w:val="21"/>
                <w:szCs w:val="21"/>
                <w:highlight w:val="none"/>
              </w:rPr>
            </w:pPr>
            <w:del w:id="1077" w:author="xixi" w:date="2025-12-12T11:26:52Z">
              <w:r>
                <w:rPr>
                  <w:rFonts w:hint="eastAsia" w:ascii="Times New Roman" w:hAnsi="Times New Roman" w:eastAsia="仿宋_GB2312" w:cs="Times New Roman"/>
                  <w:color w:val="auto"/>
                  <w:sz w:val="21"/>
                  <w:szCs w:val="21"/>
                  <w:highlight w:val="none"/>
                  <w:lang w:val="en-US" w:eastAsia="zh-CN" w:bidi="ar"/>
                </w:rPr>
                <w:delText>战略预留区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75AFD3FB">
            <w:pPr>
              <w:spacing w:line="320" w:lineRule="exact"/>
              <w:jc w:val="center"/>
              <w:rPr>
                <w:del w:id="1078" w:author="xixi" w:date="2025-12-12T11:26:52Z"/>
                <w:rFonts w:ascii="Times New Roman" w:hAnsi="Times New Roman" w:eastAsia="仿宋_GB2312" w:cs="Times New Roman"/>
                <w:color w:val="auto"/>
                <w:sz w:val="21"/>
                <w:highlight w:val="none"/>
              </w:rPr>
            </w:pPr>
            <w:del w:id="1079" w:author="xixi" w:date="2025-12-12T11:26:52Z">
              <w:r>
                <w:rPr>
                  <w:rFonts w:hint="eastAsia" w:ascii="Times New Roman" w:hAnsi="Times New Roman" w:eastAsia="仿宋_GB2312" w:cs="Times New Roman"/>
                  <w:color w:val="auto"/>
                  <w:sz w:val="21"/>
                  <w:highlight w:val="none"/>
                  <w:lang w:val="en-US" w:eastAsia="zh-CN"/>
                </w:rPr>
                <w:delText>0.00</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756434DF">
            <w:pPr>
              <w:spacing w:line="320" w:lineRule="exact"/>
              <w:jc w:val="center"/>
              <w:rPr>
                <w:del w:id="1080" w:author="xixi" w:date="2025-12-12T11:26:52Z"/>
                <w:rFonts w:ascii="Times New Roman" w:hAnsi="Times New Roman" w:eastAsia="仿宋_GB2312" w:cs="Times New Roman"/>
                <w:color w:val="auto"/>
                <w:sz w:val="21"/>
                <w:highlight w:val="none"/>
              </w:rPr>
            </w:pPr>
            <w:del w:id="1081" w:author="xixi" w:date="2025-12-12T11:26:52Z">
              <w:r>
                <w:rPr>
                  <w:rFonts w:hint="eastAsia" w:ascii="Times New Roman" w:hAnsi="Times New Roman" w:eastAsia="仿宋_GB2312" w:cs="Times New Roman"/>
                  <w:color w:val="auto"/>
                  <w:sz w:val="21"/>
                  <w:highlight w:val="none"/>
                  <w:lang w:val="en-US" w:eastAsia="zh-CN"/>
                </w:rPr>
                <w:delText>0.00</w:delText>
              </w:r>
            </w:del>
          </w:p>
        </w:tc>
      </w:tr>
      <w:tr w14:paraId="06769D50">
        <w:tblPrEx>
          <w:tblCellMar>
            <w:top w:w="0" w:type="dxa"/>
            <w:left w:w="108" w:type="dxa"/>
            <w:bottom w:w="0" w:type="dxa"/>
            <w:right w:w="108" w:type="dxa"/>
          </w:tblCellMar>
        </w:tblPrEx>
        <w:trPr>
          <w:trHeight w:val="340" w:hRule="atLeast"/>
          <w:del w:id="1082"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51F8B650">
            <w:pPr>
              <w:jc w:val="center"/>
              <w:rPr>
                <w:del w:id="1083" w:author="xixi" w:date="2025-12-12T11:26:52Z"/>
                <w:rFonts w:ascii="Times New Roman" w:hAnsi="Times New Roman" w:eastAsia="仿宋_GB2312" w:cs="Times New Roman"/>
                <w:color w:val="auto"/>
                <w:sz w:val="21"/>
                <w:szCs w:val="21"/>
                <w:highlight w:val="none"/>
              </w:rPr>
            </w:pPr>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4D76EF6E">
            <w:pPr>
              <w:widowControl/>
              <w:jc w:val="center"/>
              <w:textAlignment w:val="center"/>
              <w:rPr>
                <w:del w:id="1084" w:author="xixi" w:date="2025-12-12T11:26:52Z"/>
                <w:rFonts w:ascii="Times New Roman" w:hAnsi="Times New Roman" w:eastAsia="仿宋_GB2312" w:cs="Times New Roman"/>
                <w:color w:val="auto"/>
                <w:sz w:val="21"/>
                <w:szCs w:val="21"/>
                <w:highlight w:val="none"/>
              </w:rPr>
            </w:pPr>
            <w:del w:id="1085" w:author="xixi" w:date="2025-12-12T11:26:52Z">
              <w:r>
                <w:rPr>
                  <w:rFonts w:hint="eastAsia" w:ascii="Times New Roman" w:hAnsi="Times New Roman" w:eastAsia="仿宋_GB2312" w:cs="Times New Roman"/>
                  <w:color w:val="auto"/>
                  <w:sz w:val="21"/>
                  <w:szCs w:val="21"/>
                  <w:highlight w:val="none"/>
                  <w:lang w:val="en-US" w:eastAsia="zh-CN" w:bidi="ar"/>
                </w:rPr>
                <w:delText>弹性发展区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66CC3D07">
            <w:pPr>
              <w:pStyle w:val="35"/>
              <w:spacing w:line="320" w:lineRule="exact"/>
              <w:jc w:val="center"/>
              <w:rPr>
                <w:del w:id="1086" w:author="xixi" w:date="2025-12-12T11:26:52Z"/>
                <w:rFonts w:ascii="Times New Roman" w:hAnsi="Times New Roman" w:eastAsia="仿宋_GB2312" w:cs="Times New Roman"/>
                <w:color w:val="auto"/>
                <w:sz w:val="21"/>
                <w:highlight w:val="none"/>
              </w:rPr>
            </w:pPr>
            <w:del w:id="1087" w:author="xixi" w:date="2025-12-12T11:26:52Z">
              <w:r>
                <w:rPr>
                  <w:rFonts w:hint="eastAsia" w:ascii="Times New Roman" w:hAnsi="Times New Roman" w:eastAsia="仿宋_GB2312" w:cs="Times New Roman"/>
                  <w:color w:val="auto"/>
                  <w:sz w:val="21"/>
                  <w:highlight w:val="none"/>
                  <w:lang w:val="en-US" w:eastAsia="zh-CN"/>
                </w:rPr>
                <w:delText xml:space="preserve">0.00 </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44E2F3A">
            <w:pPr>
              <w:pStyle w:val="35"/>
              <w:spacing w:line="320" w:lineRule="exact"/>
              <w:jc w:val="center"/>
              <w:rPr>
                <w:del w:id="1088" w:author="xixi" w:date="2025-12-12T11:26:52Z"/>
                <w:rFonts w:ascii="Times New Roman" w:hAnsi="Times New Roman" w:eastAsia="仿宋_GB2312" w:cs="Times New Roman"/>
                <w:color w:val="auto"/>
                <w:sz w:val="21"/>
                <w:highlight w:val="none"/>
              </w:rPr>
            </w:pPr>
            <w:del w:id="1089" w:author="xixi" w:date="2025-12-12T11:26:52Z">
              <w:r>
                <w:rPr>
                  <w:rFonts w:hint="eastAsia" w:ascii="Times New Roman" w:hAnsi="Times New Roman" w:eastAsia="仿宋_GB2312" w:cs="Times New Roman"/>
                  <w:color w:val="auto"/>
                  <w:sz w:val="21"/>
                  <w:highlight w:val="none"/>
                  <w:lang w:val="en-US" w:eastAsia="zh-CN"/>
                </w:rPr>
                <w:delText xml:space="preserve">0.00 </w:delText>
              </w:r>
            </w:del>
          </w:p>
        </w:tc>
      </w:tr>
      <w:tr w14:paraId="2F4F2A76">
        <w:tblPrEx>
          <w:tblCellMar>
            <w:top w:w="0" w:type="dxa"/>
            <w:left w:w="108" w:type="dxa"/>
            <w:bottom w:w="0" w:type="dxa"/>
            <w:right w:w="108" w:type="dxa"/>
          </w:tblCellMar>
        </w:tblPrEx>
        <w:trPr>
          <w:trHeight w:val="340" w:hRule="atLeast"/>
          <w:del w:id="1090"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0F7DC65B">
            <w:pPr>
              <w:jc w:val="center"/>
              <w:rPr>
                <w:del w:id="1091" w:author="xixi" w:date="2025-12-12T11:26:52Z"/>
                <w:rFonts w:ascii="Times New Roman" w:hAnsi="Times New Roman" w:eastAsia="仿宋_GB2312" w:cs="Times New Roman"/>
                <w:color w:val="auto"/>
                <w:sz w:val="21"/>
                <w:szCs w:val="21"/>
                <w:highlight w:val="none"/>
              </w:rPr>
            </w:pPr>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672F3EB0">
            <w:pPr>
              <w:widowControl/>
              <w:jc w:val="center"/>
              <w:textAlignment w:val="center"/>
              <w:rPr>
                <w:del w:id="1092" w:author="xixi" w:date="2025-12-12T11:26:52Z"/>
                <w:rFonts w:ascii="Times New Roman" w:hAnsi="Times New Roman" w:eastAsia="仿宋_GB2312" w:cs="Times New Roman"/>
                <w:color w:val="auto"/>
                <w:sz w:val="21"/>
                <w:szCs w:val="21"/>
                <w:highlight w:val="none"/>
              </w:rPr>
            </w:pPr>
            <w:del w:id="1093" w:author="xixi" w:date="2025-12-12T11:26:52Z">
              <w:r>
                <w:rPr>
                  <w:rFonts w:hint="eastAsia" w:ascii="Times New Roman" w:hAnsi="Times New Roman" w:eastAsia="仿宋_GB2312" w:cs="Times New Roman"/>
                  <w:color w:val="auto"/>
                  <w:sz w:val="21"/>
                  <w:szCs w:val="21"/>
                  <w:highlight w:val="none"/>
                  <w:lang w:val="en-US" w:eastAsia="zh-CN" w:bidi="ar"/>
                </w:rPr>
                <w:delText>特别用途区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1A84D788">
            <w:pPr>
              <w:pStyle w:val="35"/>
              <w:spacing w:line="320" w:lineRule="exact"/>
              <w:jc w:val="center"/>
              <w:rPr>
                <w:del w:id="1094" w:author="xixi" w:date="2025-12-12T11:26:52Z"/>
                <w:rFonts w:ascii="Times New Roman" w:hAnsi="Times New Roman" w:eastAsia="仿宋_GB2312" w:cs="Times New Roman"/>
                <w:color w:val="auto"/>
                <w:sz w:val="21"/>
                <w:highlight w:val="none"/>
              </w:rPr>
            </w:pPr>
            <w:del w:id="1095" w:author="xixi" w:date="2025-12-12T11:26:52Z">
              <w:r>
                <w:rPr>
                  <w:rFonts w:hint="eastAsia" w:ascii="Times New Roman" w:hAnsi="Times New Roman" w:eastAsia="仿宋_GB2312" w:cs="Times New Roman"/>
                  <w:color w:val="auto"/>
                  <w:sz w:val="21"/>
                  <w:highlight w:val="none"/>
                  <w:lang w:val="en-US" w:eastAsia="zh-CN"/>
                </w:rPr>
                <w:delText xml:space="preserve">0.00 </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754D3DF7">
            <w:pPr>
              <w:pStyle w:val="35"/>
              <w:spacing w:line="320" w:lineRule="exact"/>
              <w:jc w:val="center"/>
              <w:rPr>
                <w:del w:id="1096" w:author="xixi" w:date="2025-12-12T11:26:52Z"/>
                <w:rFonts w:ascii="Times New Roman" w:hAnsi="Times New Roman" w:eastAsia="仿宋_GB2312" w:cs="Times New Roman"/>
                <w:color w:val="auto"/>
                <w:sz w:val="21"/>
                <w:highlight w:val="none"/>
              </w:rPr>
            </w:pPr>
            <w:del w:id="1097" w:author="xixi" w:date="2025-12-12T11:26:52Z">
              <w:r>
                <w:rPr>
                  <w:rFonts w:hint="eastAsia" w:ascii="Times New Roman" w:hAnsi="Times New Roman" w:eastAsia="仿宋_GB2312" w:cs="Times New Roman"/>
                  <w:color w:val="auto"/>
                  <w:sz w:val="21"/>
                  <w:highlight w:val="none"/>
                  <w:lang w:val="en-US" w:eastAsia="zh-CN"/>
                </w:rPr>
                <w:delText xml:space="preserve">0.00 </w:delText>
              </w:r>
            </w:del>
          </w:p>
        </w:tc>
      </w:tr>
      <w:tr w14:paraId="402D2118">
        <w:tblPrEx>
          <w:tblCellMar>
            <w:top w:w="0" w:type="dxa"/>
            <w:left w:w="108" w:type="dxa"/>
            <w:bottom w:w="0" w:type="dxa"/>
            <w:right w:w="108" w:type="dxa"/>
          </w:tblCellMar>
        </w:tblPrEx>
        <w:trPr>
          <w:trHeight w:val="340" w:hRule="atLeast"/>
          <w:del w:id="1098" w:author="xixi" w:date="2025-12-12T11:26:52Z"/>
        </w:trPr>
        <w:tc>
          <w:tcPr>
            <w:tcW w:w="1014" w:type="pct"/>
            <w:vMerge w:val="restart"/>
            <w:tcBorders>
              <w:top w:val="single" w:color="000000" w:sz="4" w:space="0"/>
              <w:left w:val="single" w:color="000000" w:sz="4" w:space="0"/>
              <w:bottom w:val="single" w:color="000000" w:sz="4" w:space="0"/>
              <w:right w:val="single" w:color="000000" w:sz="4" w:space="0"/>
            </w:tcBorders>
            <w:noWrap/>
            <w:vAlign w:val="center"/>
          </w:tcPr>
          <w:p w14:paraId="0B1CC2EB">
            <w:pPr>
              <w:widowControl/>
              <w:jc w:val="center"/>
              <w:textAlignment w:val="center"/>
              <w:rPr>
                <w:del w:id="1099" w:author="xixi" w:date="2025-12-12T11:26:52Z"/>
                <w:rFonts w:ascii="Times New Roman" w:hAnsi="Times New Roman" w:eastAsia="仿宋_GB2312" w:cs="Times New Roman"/>
                <w:color w:val="auto"/>
                <w:sz w:val="21"/>
                <w:szCs w:val="21"/>
                <w:highlight w:val="none"/>
              </w:rPr>
            </w:pPr>
            <w:del w:id="1100" w:author="xixi" w:date="2025-12-12T11:26:52Z">
              <w:r>
                <w:rPr>
                  <w:rFonts w:hint="eastAsia" w:ascii="Times New Roman" w:hAnsi="Times New Roman" w:eastAsia="仿宋_GB2312" w:cs="Times New Roman"/>
                  <w:color w:val="auto"/>
                  <w:sz w:val="21"/>
                  <w:szCs w:val="21"/>
                  <w:highlight w:val="none"/>
                  <w:lang w:val="en-US" w:eastAsia="zh-CN" w:bidi="ar"/>
                </w:rPr>
                <w:delText>乡村发展区</w:delText>
              </w:r>
            </w:del>
          </w:p>
        </w:tc>
        <w:tc>
          <w:tcPr>
            <w:tcW w:w="2121" w:type="pct"/>
            <w:gridSpan w:val="2"/>
            <w:tcBorders>
              <w:top w:val="single" w:color="000000" w:sz="4" w:space="0"/>
              <w:left w:val="single" w:color="000000" w:sz="4" w:space="0"/>
              <w:bottom w:val="single" w:color="000000" w:sz="4" w:space="0"/>
              <w:right w:val="single" w:color="000000" w:sz="4" w:space="0"/>
            </w:tcBorders>
            <w:noWrap/>
            <w:vAlign w:val="center"/>
          </w:tcPr>
          <w:p w14:paraId="696E60E0">
            <w:pPr>
              <w:widowControl/>
              <w:jc w:val="center"/>
              <w:textAlignment w:val="center"/>
              <w:rPr>
                <w:del w:id="1101" w:author="xixi" w:date="2025-12-12T11:26:52Z"/>
                <w:rFonts w:ascii="Times New Roman" w:hAnsi="Times New Roman" w:eastAsia="仿宋_GB2312" w:cs="Times New Roman"/>
                <w:color w:val="auto"/>
                <w:sz w:val="21"/>
                <w:szCs w:val="21"/>
                <w:highlight w:val="none"/>
              </w:rPr>
            </w:pPr>
            <w:del w:id="1102" w:author="xixi" w:date="2025-12-12T11:26:52Z">
              <w:r>
                <w:rPr>
                  <w:rFonts w:hint="eastAsia" w:ascii="Times New Roman" w:hAnsi="Times New Roman" w:eastAsia="仿宋_GB2312" w:cs="Times New Roman"/>
                  <w:color w:val="auto"/>
                  <w:sz w:val="21"/>
                  <w:szCs w:val="21"/>
                  <w:highlight w:val="none"/>
                  <w:lang w:val="en-US" w:eastAsia="zh-CN" w:bidi="ar"/>
                </w:rPr>
                <w:delText>小计</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A87515C">
            <w:pPr>
              <w:pStyle w:val="35"/>
              <w:spacing w:line="320" w:lineRule="exact"/>
              <w:jc w:val="center"/>
              <w:rPr>
                <w:del w:id="1103" w:author="xixi" w:date="2025-12-12T11:26:52Z"/>
                <w:rFonts w:hint="default" w:ascii="Times New Roman" w:hAnsi="Times New Roman" w:eastAsia="仿宋_GB2312" w:cs="Times New Roman"/>
                <w:color w:val="auto"/>
                <w:sz w:val="21"/>
                <w:highlight w:val="none"/>
                <w:lang w:val="en-US"/>
              </w:rPr>
            </w:pPr>
            <w:del w:id="1104" w:author="xixi" w:date="2025-12-12T11:26:52Z">
              <w:r>
                <w:rPr>
                  <w:rFonts w:hint="eastAsia" w:ascii="Times New Roman" w:hAnsi="Times New Roman" w:eastAsia="仿宋_GB2312" w:cs="Times New Roman"/>
                  <w:color w:val="auto"/>
                  <w:sz w:val="21"/>
                  <w:highlight w:val="none"/>
                  <w:lang w:val="en-US" w:eastAsia="zh-CN"/>
                </w:rPr>
                <w:delText>3254.20</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4449040C">
            <w:pPr>
              <w:pStyle w:val="35"/>
              <w:spacing w:line="320" w:lineRule="exact"/>
              <w:jc w:val="center"/>
              <w:rPr>
                <w:del w:id="1105" w:author="xixi" w:date="2025-12-12T11:26:52Z"/>
                <w:rFonts w:hint="default" w:ascii="Times New Roman" w:hAnsi="Times New Roman" w:eastAsia="仿宋_GB2312" w:cs="Times New Roman"/>
                <w:color w:val="auto"/>
                <w:sz w:val="21"/>
                <w:highlight w:val="none"/>
                <w:lang w:val="en-US"/>
              </w:rPr>
            </w:pPr>
            <w:del w:id="1106" w:author="xixi" w:date="2025-12-12T11:26:52Z">
              <w:r>
                <w:rPr>
                  <w:rFonts w:hint="eastAsia" w:ascii="Times New Roman" w:hAnsi="Times New Roman" w:eastAsia="仿宋_GB2312" w:cs="Times New Roman"/>
                  <w:color w:val="auto"/>
                  <w:sz w:val="21"/>
                  <w:highlight w:val="none"/>
                  <w:lang w:val="en-US" w:eastAsia="zh-CN"/>
                </w:rPr>
                <w:delText>38.92</w:delText>
              </w:r>
            </w:del>
          </w:p>
        </w:tc>
      </w:tr>
      <w:tr w14:paraId="117AF54F">
        <w:tblPrEx>
          <w:tblCellMar>
            <w:top w:w="0" w:type="dxa"/>
            <w:left w:w="108" w:type="dxa"/>
            <w:bottom w:w="0" w:type="dxa"/>
            <w:right w:w="108" w:type="dxa"/>
          </w:tblCellMar>
        </w:tblPrEx>
        <w:trPr>
          <w:trHeight w:val="340" w:hRule="atLeast"/>
          <w:del w:id="1107"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1E5B5C4E">
            <w:pPr>
              <w:jc w:val="center"/>
              <w:rPr>
                <w:del w:id="1108" w:author="xixi" w:date="2025-12-12T11:26:52Z"/>
                <w:rFonts w:ascii="Times New Roman" w:hAnsi="Times New Roman" w:eastAsia="仿宋_GB2312" w:cs="Times New Roman"/>
                <w:color w:val="auto"/>
                <w:sz w:val="21"/>
                <w:szCs w:val="21"/>
                <w:highlight w:val="none"/>
              </w:rPr>
            </w:pPr>
          </w:p>
        </w:tc>
        <w:tc>
          <w:tcPr>
            <w:tcW w:w="709" w:type="pct"/>
            <w:vMerge w:val="restart"/>
            <w:tcBorders>
              <w:top w:val="single" w:color="000000" w:sz="4" w:space="0"/>
              <w:left w:val="single" w:color="000000" w:sz="4" w:space="0"/>
              <w:bottom w:val="single" w:color="000000" w:sz="4" w:space="0"/>
              <w:right w:val="single" w:color="000000" w:sz="4" w:space="0"/>
            </w:tcBorders>
            <w:noWrap/>
            <w:vAlign w:val="center"/>
          </w:tcPr>
          <w:p w14:paraId="31F0D3DC">
            <w:pPr>
              <w:widowControl/>
              <w:jc w:val="center"/>
              <w:textAlignment w:val="center"/>
              <w:rPr>
                <w:del w:id="1109" w:author="xixi" w:date="2025-12-12T11:26:52Z"/>
                <w:rFonts w:ascii="Times New Roman" w:hAnsi="Times New Roman" w:eastAsia="仿宋_GB2312" w:cs="Times New Roman"/>
                <w:color w:val="auto"/>
                <w:sz w:val="21"/>
                <w:szCs w:val="21"/>
                <w:highlight w:val="none"/>
              </w:rPr>
            </w:pPr>
            <w:del w:id="1110" w:author="xixi" w:date="2025-12-12T11:26:52Z">
              <w:r>
                <w:rPr>
                  <w:rFonts w:hint="eastAsia" w:ascii="Times New Roman" w:hAnsi="Times New Roman" w:eastAsia="仿宋_GB2312" w:cs="Times New Roman"/>
                  <w:color w:val="auto"/>
                  <w:sz w:val="21"/>
                  <w:szCs w:val="21"/>
                  <w:highlight w:val="none"/>
                  <w:lang w:val="en-US" w:eastAsia="zh-CN" w:bidi="ar"/>
                </w:rPr>
                <w:delText>其中</w:delText>
              </w:r>
            </w:del>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7EFC693F">
            <w:pPr>
              <w:widowControl/>
              <w:jc w:val="center"/>
              <w:textAlignment w:val="center"/>
              <w:rPr>
                <w:del w:id="1111" w:author="xixi" w:date="2025-12-12T11:26:52Z"/>
                <w:rFonts w:ascii="Times New Roman" w:hAnsi="Times New Roman" w:eastAsia="仿宋_GB2312" w:cs="Times New Roman"/>
                <w:color w:val="auto"/>
                <w:sz w:val="21"/>
                <w:szCs w:val="21"/>
                <w:highlight w:val="none"/>
              </w:rPr>
            </w:pPr>
            <w:del w:id="1112" w:author="xixi" w:date="2025-12-12T11:26:52Z">
              <w:r>
                <w:rPr>
                  <w:rFonts w:hint="eastAsia" w:ascii="Times New Roman" w:hAnsi="Times New Roman" w:eastAsia="仿宋_GB2312" w:cs="Times New Roman"/>
                  <w:color w:val="auto"/>
                  <w:sz w:val="21"/>
                  <w:szCs w:val="21"/>
                  <w:highlight w:val="none"/>
                  <w:lang w:val="en-US" w:eastAsia="zh-CN" w:bidi="ar"/>
                </w:rPr>
                <w:delText>村庄建设区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345E9D48">
            <w:pPr>
              <w:pStyle w:val="35"/>
              <w:spacing w:line="320" w:lineRule="exact"/>
              <w:jc w:val="center"/>
              <w:rPr>
                <w:del w:id="1113" w:author="xixi" w:date="2025-12-12T11:26:52Z"/>
                <w:rFonts w:hint="default" w:ascii="Times New Roman" w:hAnsi="Times New Roman" w:eastAsia="仿宋_GB2312" w:cs="Times New Roman"/>
                <w:color w:val="auto"/>
                <w:sz w:val="21"/>
                <w:highlight w:val="none"/>
                <w:lang w:val="en-US"/>
              </w:rPr>
            </w:pPr>
            <w:del w:id="1114" w:author="xixi" w:date="2025-12-12T11:26:52Z">
              <w:r>
                <w:rPr>
                  <w:rFonts w:hint="eastAsia" w:ascii="Times New Roman" w:hAnsi="Times New Roman" w:eastAsia="仿宋_GB2312" w:cs="Times New Roman"/>
                  <w:color w:val="auto"/>
                  <w:sz w:val="21"/>
                  <w:highlight w:val="none"/>
                  <w:lang w:val="en-US" w:eastAsia="zh-CN"/>
                </w:rPr>
                <w:delText>1587.33</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2CC4B5B0">
            <w:pPr>
              <w:pStyle w:val="35"/>
              <w:spacing w:line="320" w:lineRule="exact"/>
              <w:jc w:val="center"/>
              <w:rPr>
                <w:del w:id="1115" w:author="xixi" w:date="2025-12-12T11:26:52Z"/>
                <w:rFonts w:hint="default" w:ascii="Times New Roman" w:hAnsi="Times New Roman" w:eastAsia="仿宋_GB2312" w:cs="Times New Roman"/>
                <w:color w:val="auto"/>
                <w:sz w:val="21"/>
                <w:highlight w:val="none"/>
                <w:lang w:val="en-US"/>
              </w:rPr>
            </w:pPr>
            <w:del w:id="1116" w:author="xixi" w:date="2025-12-12T11:26:52Z">
              <w:r>
                <w:rPr>
                  <w:rFonts w:hint="eastAsia" w:ascii="Times New Roman" w:hAnsi="Times New Roman" w:eastAsia="仿宋_GB2312" w:cs="Times New Roman"/>
                  <w:color w:val="auto"/>
                  <w:sz w:val="21"/>
                  <w:highlight w:val="none"/>
                  <w:lang w:val="en-US" w:eastAsia="zh-CN"/>
                </w:rPr>
                <w:delText>18.98</w:delText>
              </w:r>
            </w:del>
          </w:p>
        </w:tc>
      </w:tr>
      <w:tr w14:paraId="110F6A68">
        <w:tblPrEx>
          <w:tblCellMar>
            <w:top w:w="0" w:type="dxa"/>
            <w:left w:w="108" w:type="dxa"/>
            <w:bottom w:w="0" w:type="dxa"/>
            <w:right w:w="108" w:type="dxa"/>
          </w:tblCellMar>
        </w:tblPrEx>
        <w:trPr>
          <w:trHeight w:val="340" w:hRule="atLeast"/>
          <w:del w:id="1117"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35219F68">
            <w:pPr>
              <w:jc w:val="center"/>
              <w:rPr>
                <w:del w:id="1118" w:author="xixi" w:date="2025-12-12T11:26:52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ign w:val="center"/>
          </w:tcPr>
          <w:p w14:paraId="65ED2C19">
            <w:pPr>
              <w:jc w:val="center"/>
              <w:rPr>
                <w:del w:id="1119" w:author="xixi" w:date="2025-12-12T11:26:52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56C1BAAF">
            <w:pPr>
              <w:widowControl/>
              <w:jc w:val="center"/>
              <w:textAlignment w:val="center"/>
              <w:rPr>
                <w:del w:id="1120" w:author="xixi" w:date="2025-12-12T11:26:52Z"/>
                <w:rFonts w:ascii="Times New Roman" w:hAnsi="Times New Roman" w:eastAsia="仿宋_GB2312" w:cs="Times New Roman"/>
                <w:color w:val="auto"/>
                <w:sz w:val="21"/>
                <w:szCs w:val="21"/>
                <w:highlight w:val="none"/>
              </w:rPr>
            </w:pPr>
            <w:del w:id="1121" w:author="xixi" w:date="2025-12-12T11:26:52Z">
              <w:r>
                <w:rPr>
                  <w:rFonts w:hint="eastAsia" w:ascii="Times New Roman" w:hAnsi="Times New Roman" w:eastAsia="仿宋_GB2312" w:cs="Times New Roman"/>
                  <w:color w:val="auto"/>
                  <w:sz w:val="21"/>
                  <w:szCs w:val="21"/>
                  <w:highlight w:val="none"/>
                  <w:lang w:val="en-US" w:eastAsia="zh-CN" w:bidi="ar"/>
                </w:rPr>
                <w:delText>一般农业区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6123B239">
            <w:pPr>
              <w:pStyle w:val="35"/>
              <w:spacing w:line="320" w:lineRule="exact"/>
              <w:jc w:val="center"/>
              <w:rPr>
                <w:del w:id="1122" w:author="xixi" w:date="2025-12-12T11:26:52Z"/>
                <w:rFonts w:hint="default" w:ascii="Times New Roman" w:hAnsi="Times New Roman" w:eastAsia="仿宋_GB2312" w:cs="Times New Roman"/>
                <w:color w:val="auto"/>
                <w:sz w:val="21"/>
                <w:highlight w:val="none"/>
                <w:lang w:val="en-US"/>
              </w:rPr>
            </w:pPr>
            <w:del w:id="1123" w:author="xixi" w:date="2025-12-12T11:26:52Z">
              <w:r>
                <w:rPr>
                  <w:rFonts w:hint="eastAsia" w:ascii="Times New Roman" w:hAnsi="Times New Roman" w:eastAsia="仿宋_GB2312" w:cs="Times New Roman"/>
                  <w:color w:val="auto"/>
                  <w:sz w:val="21"/>
                  <w:highlight w:val="none"/>
                  <w:lang w:val="en-US" w:eastAsia="zh-CN"/>
                </w:rPr>
                <w:delText>58.86</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31792F11">
            <w:pPr>
              <w:pStyle w:val="35"/>
              <w:spacing w:line="320" w:lineRule="exact"/>
              <w:jc w:val="center"/>
              <w:rPr>
                <w:del w:id="1124" w:author="xixi" w:date="2025-12-12T11:26:52Z"/>
                <w:rFonts w:hint="default" w:ascii="Times New Roman" w:hAnsi="Times New Roman" w:eastAsia="仿宋_GB2312" w:cs="Times New Roman"/>
                <w:color w:val="auto"/>
                <w:sz w:val="21"/>
                <w:highlight w:val="none"/>
                <w:lang w:val="en-US"/>
              </w:rPr>
            </w:pPr>
            <w:del w:id="1125" w:author="xixi" w:date="2025-12-12T11:26:52Z">
              <w:r>
                <w:rPr>
                  <w:rFonts w:hint="eastAsia" w:ascii="Times New Roman" w:hAnsi="Times New Roman" w:eastAsia="仿宋_GB2312" w:cs="Times New Roman"/>
                  <w:color w:val="auto"/>
                  <w:sz w:val="21"/>
                  <w:highlight w:val="none"/>
                  <w:lang w:val="en-US" w:eastAsia="zh-CN"/>
                </w:rPr>
                <w:delText>0.7</w:delText>
              </w:r>
            </w:del>
          </w:p>
        </w:tc>
      </w:tr>
      <w:tr w14:paraId="36EEBB85">
        <w:tblPrEx>
          <w:tblCellMar>
            <w:top w:w="0" w:type="dxa"/>
            <w:left w:w="108" w:type="dxa"/>
            <w:bottom w:w="0" w:type="dxa"/>
            <w:right w:w="108" w:type="dxa"/>
          </w:tblCellMar>
        </w:tblPrEx>
        <w:trPr>
          <w:trHeight w:val="340" w:hRule="atLeast"/>
          <w:del w:id="1126" w:author="xixi" w:date="2025-12-12T11:26:52Z"/>
        </w:trPr>
        <w:tc>
          <w:tcPr>
            <w:tcW w:w="1014" w:type="pct"/>
            <w:vMerge w:val="continue"/>
            <w:tcBorders>
              <w:top w:val="single" w:color="000000" w:sz="4" w:space="0"/>
              <w:left w:val="single" w:color="000000" w:sz="4" w:space="0"/>
              <w:bottom w:val="single" w:color="000000" w:sz="4" w:space="0"/>
              <w:right w:val="single" w:color="000000" w:sz="4" w:space="0"/>
            </w:tcBorders>
            <w:noWrap/>
            <w:vAlign w:val="center"/>
          </w:tcPr>
          <w:p w14:paraId="1771D959">
            <w:pPr>
              <w:jc w:val="center"/>
              <w:rPr>
                <w:del w:id="1127" w:author="xixi" w:date="2025-12-12T11:26:52Z"/>
                <w:rFonts w:ascii="Times New Roman" w:hAnsi="Times New Roman" w:eastAsia="仿宋_GB2312" w:cs="Times New Roman"/>
                <w:color w:val="auto"/>
                <w:sz w:val="21"/>
                <w:szCs w:val="21"/>
                <w:highlight w:val="none"/>
              </w:rPr>
            </w:pPr>
          </w:p>
        </w:tc>
        <w:tc>
          <w:tcPr>
            <w:tcW w:w="709" w:type="pct"/>
            <w:vMerge w:val="continue"/>
            <w:tcBorders>
              <w:top w:val="single" w:color="000000" w:sz="4" w:space="0"/>
              <w:left w:val="single" w:color="000000" w:sz="4" w:space="0"/>
              <w:bottom w:val="single" w:color="000000" w:sz="4" w:space="0"/>
              <w:right w:val="single" w:color="000000" w:sz="4" w:space="0"/>
            </w:tcBorders>
            <w:noWrap/>
            <w:vAlign w:val="center"/>
          </w:tcPr>
          <w:p w14:paraId="05ABDC57">
            <w:pPr>
              <w:jc w:val="center"/>
              <w:rPr>
                <w:del w:id="1128" w:author="xixi" w:date="2025-12-12T11:26:52Z"/>
                <w:rFonts w:ascii="Times New Roman" w:hAnsi="Times New Roman" w:eastAsia="仿宋_GB2312" w:cs="Times New Roman"/>
                <w:color w:val="auto"/>
                <w:sz w:val="21"/>
                <w:szCs w:val="21"/>
                <w:highlight w:val="none"/>
              </w:rPr>
            </w:pPr>
          </w:p>
        </w:tc>
        <w:tc>
          <w:tcPr>
            <w:tcW w:w="1411" w:type="pct"/>
            <w:tcBorders>
              <w:top w:val="single" w:color="000000" w:sz="4" w:space="0"/>
              <w:left w:val="single" w:color="000000" w:sz="4" w:space="0"/>
              <w:bottom w:val="single" w:color="000000" w:sz="4" w:space="0"/>
              <w:right w:val="single" w:color="000000" w:sz="4" w:space="0"/>
            </w:tcBorders>
            <w:noWrap/>
            <w:vAlign w:val="center"/>
          </w:tcPr>
          <w:p w14:paraId="2D30A124">
            <w:pPr>
              <w:widowControl/>
              <w:jc w:val="center"/>
              <w:textAlignment w:val="center"/>
              <w:rPr>
                <w:del w:id="1129" w:author="xixi" w:date="2025-12-12T11:26:52Z"/>
                <w:rFonts w:ascii="Times New Roman" w:hAnsi="Times New Roman" w:eastAsia="仿宋_GB2312" w:cs="Times New Roman"/>
                <w:color w:val="auto"/>
                <w:sz w:val="21"/>
                <w:szCs w:val="21"/>
                <w:highlight w:val="none"/>
              </w:rPr>
            </w:pPr>
            <w:del w:id="1130" w:author="xixi" w:date="2025-12-12T11:26:52Z">
              <w:r>
                <w:rPr>
                  <w:rFonts w:hint="eastAsia" w:ascii="Times New Roman" w:hAnsi="Times New Roman" w:eastAsia="仿宋_GB2312" w:cs="Times New Roman"/>
                  <w:color w:val="auto"/>
                  <w:sz w:val="21"/>
                  <w:szCs w:val="21"/>
                  <w:highlight w:val="none"/>
                  <w:lang w:val="en-US" w:eastAsia="zh-CN" w:bidi="ar"/>
                </w:rPr>
                <w:delText>林业发展区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3DA2AA02">
            <w:pPr>
              <w:pStyle w:val="35"/>
              <w:spacing w:line="320" w:lineRule="exact"/>
              <w:jc w:val="center"/>
              <w:rPr>
                <w:del w:id="1131" w:author="xixi" w:date="2025-12-12T11:26:52Z"/>
                <w:rFonts w:ascii="Times New Roman" w:hAnsi="Times New Roman" w:eastAsia="仿宋_GB2312" w:cs="Times New Roman"/>
                <w:color w:val="auto"/>
                <w:sz w:val="21"/>
                <w:highlight w:val="none"/>
              </w:rPr>
            </w:pPr>
            <w:del w:id="1132" w:author="xixi" w:date="2025-12-12T11:26:52Z">
              <w:r>
                <w:rPr>
                  <w:rFonts w:hint="eastAsia" w:ascii="Times New Roman" w:hAnsi="Times New Roman" w:eastAsia="仿宋_GB2312" w:cs="Times New Roman"/>
                  <w:color w:val="auto"/>
                  <w:sz w:val="21"/>
                  <w:highlight w:val="none"/>
                  <w:lang w:val="en-US" w:eastAsia="zh-CN"/>
                </w:rPr>
                <w:delText xml:space="preserve">0.00 </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2460F6F4">
            <w:pPr>
              <w:pStyle w:val="35"/>
              <w:spacing w:line="320" w:lineRule="exact"/>
              <w:jc w:val="center"/>
              <w:rPr>
                <w:del w:id="1133" w:author="xixi" w:date="2025-12-12T11:26:52Z"/>
                <w:rFonts w:ascii="Times New Roman" w:hAnsi="Times New Roman" w:eastAsia="仿宋_GB2312" w:cs="Times New Roman"/>
                <w:color w:val="auto"/>
                <w:sz w:val="21"/>
                <w:highlight w:val="none"/>
              </w:rPr>
            </w:pPr>
            <w:del w:id="1134" w:author="xixi" w:date="2025-12-12T11:26:52Z">
              <w:r>
                <w:rPr>
                  <w:rFonts w:hint="eastAsia" w:ascii="Times New Roman" w:hAnsi="Times New Roman" w:eastAsia="仿宋_GB2312" w:cs="Times New Roman"/>
                  <w:color w:val="auto"/>
                  <w:sz w:val="21"/>
                  <w:highlight w:val="none"/>
                  <w:lang w:val="en-US" w:eastAsia="zh-CN"/>
                </w:rPr>
                <w:delText xml:space="preserve">0.00 </w:delText>
              </w:r>
            </w:del>
          </w:p>
        </w:tc>
      </w:tr>
      <w:tr w14:paraId="661DED47">
        <w:tblPrEx>
          <w:tblCellMar>
            <w:top w:w="0" w:type="dxa"/>
            <w:left w:w="108" w:type="dxa"/>
            <w:bottom w:w="0" w:type="dxa"/>
            <w:right w:w="108" w:type="dxa"/>
          </w:tblCellMar>
        </w:tblPrEx>
        <w:trPr>
          <w:trHeight w:val="340" w:hRule="atLeast"/>
          <w:del w:id="1135" w:author="xixi" w:date="2025-12-12T11:26:52Z"/>
        </w:trPr>
        <w:tc>
          <w:tcPr>
            <w:tcW w:w="3136" w:type="pct"/>
            <w:gridSpan w:val="3"/>
            <w:tcBorders>
              <w:top w:val="single" w:color="000000" w:sz="4" w:space="0"/>
              <w:left w:val="single" w:color="000000" w:sz="4" w:space="0"/>
              <w:bottom w:val="single" w:color="000000" w:sz="4" w:space="0"/>
              <w:right w:val="single" w:color="000000" w:sz="4" w:space="0"/>
            </w:tcBorders>
            <w:noWrap/>
            <w:vAlign w:val="center"/>
          </w:tcPr>
          <w:p w14:paraId="7F9C9EBA">
            <w:pPr>
              <w:widowControl/>
              <w:jc w:val="center"/>
              <w:textAlignment w:val="center"/>
              <w:rPr>
                <w:del w:id="1136" w:author="xixi" w:date="2025-12-12T11:26:52Z"/>
                <w:rFonts w:ascii="Times New Roman" w:hAnsi="Times New Roman" w:eastAsia="仿宋_GB2312" w:cs="Times New Roman"/>
                <w:color w:val="auto"/>
                <w:sz w:val="21"/>
                <w:szCs w:val="21"/>
                <w:highlight w:val="none"/>
              </w:rPr>
            </w:pPr>
            <w:del w:id="1137" w:author="xixi" w:date="2025-12-12T11:26:52Z">
              <w:r>
                <w:rPr>
                  <w:rFonts w:hint="eastAsia" w:ascii="Times New Roman" w:hAnsi="Times New Roman" w:eastAsia="仿宋_GB2312" w:cs="Times New Roman"/>
                  <w:color w:val="auto"/>
                  <w:sz w:val="21"/>
                  <w:szCs w:val="21"/>
                  <w:highlight w:val="none"/>
                  <w:lang w:val="en-US" w:eastAsia="zh-CN" w:bidi="ar"/>
                </w:rPr>
                <w:delText>矿产能源发展区</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3682355D">
            <w:pPr>
              <w:pStyle w:val="35"/>
              <w:spacing w:line="320" w:lineRule="exact"/>
              <w:jc w:val="center"/>
              <w:rPr>
                <w:del w:id="1138" w:author="xixi" w:date="2025-12-12T11:26:52Z"/>
                <w:rFonts w:ascii="Times New Roman" w:hAnsi="Times New Roman" w:eastAsia="仿宋_GB2312" w:cs="Times New Roman"/>
                <w:color w:val="auto"/>
                <w:sz w:val="21"/>
                <w:highlight w:val="none"/>
              </w:rPr>
            </w:pPr>
            <w:del w:id="1139" w:author="xixi" w:date="2025-12-12T11:26:52Z">
              <w:r>
                <w:rPr>
                  <w:rFonts w:hint="eastAsia" w:ascii="Times New Roman" w:hAnsi="Times New Roman" w:eastAsia="仿宋_GB2312" w:cs="Times New Roman"/>
                  <w:color w:val="auto"/>
                  <w:sz w:val="21"/>
                  <w:highlight w:val="none"/>
                  <w:lang w:val="en-US" w:eastAsia="zh-CN"/>
                </w:rPr>
                <w:delText xml:space="preserve">0.00 </w:delText>
              </w:r>
            </w:del>
          </w:p>
        </w:tc>
        <w:tc>
          <w:tcPr>
            <w:tcW w:w="931" w:type="pct"/>
            <w:tcBorders>
              <w:top w:val="single" w:color="000000" w:sz="4" w:space="0"/>
              <w:left w:val="single" w:color="000000" w:sz="4" w:space="0"/>
              <w:bottom w:val="single" w:color="000000" w:sz="4" w:space="0"/>
              <w:right w:val="single" w:color="000000" w:sz="4" w:space="0"/>
            </w:tcBorders>
            <w:noWrap/>
            <w:vAlign w:val="center"/>
          </w:tcPr>
          <w:p w14:paraId="3C460AED">
            <w:pPr>
              <w:pStyle w:val="35"/>
              <w:spacing w:line="320" w:lineRule="exact"/>
              <w:jc w:val="center"/>
              <w:rPr>
                <w:del w:id="1140" w:author="xixi" w:date="2025-12-12T11:26:52Z"/>
                <w:rFonts w:ascii="Times New Roman" w:hAnsi="Times New Roman" w:eastAsia="仿宋_GB2312" w:cs="Times New Roman"/>
                <w:color w:val="auto"/>
                <w:sz w:val="21"/>
                <w:highlight w:val="none"/>
              </w:rPr>
            </w:pPr>
            <w:del w:id="1141" w:author="xixi" w:date="2025-12-12T11:26:52Z">
              <w:r>
                <w:rPr>
                  <w:rFonts w:hint="eastAsia" w:ascii="Times New Roman" w:hAnsi="Times New Roman" w:eastAsia="仿宋_GB2312" w:cs="Times New Roman"/>
                  <w:color w:val="auto"/>
                  <w:sz w:val="21"/>
                  <w:highlight w:val="none"/>
                  <w:lang w:val="en-US" w:eastAsia="zh-CN"/>
                </w:rPr>
                <w:delText xml:space="preserve">0.00 </w:delText>
              </w:r>
            </w:del>
          </w:p>
        </w:tc>
      </w:tr>
    </w:tbl>
    <w:p w14:paraId="77D40028">
      <w:pPr>
        <w:shd w:val="clear"/>
        <w:rPr>
          <w:del w:id="1142" w:author="xixi" w:date="2025-12-12T11:26:52Z"/>
          <w:rFonts w:hint="eastAsia" w:ascii="仿宋" w:hAnsi="仿宋" w:eastAsia="仿宋"/>
          <w:color w:val="auto"/>
          <w:highlight w:val="none"/>
        </w:rPr>
      </w:pPr>
      <w:del w:id="1143" w:author="xixi" w:date="2025-12-12T11:26:52Z">
        <w:r>
          <w:rPr>
            <w:rFonts w:hint="eastAsia" w:ascii="仿宋" w:hAnsi="仿宋" w:eastAsia="仿宋"/>
            <w:color w:val="auto"/>
            <w:highlight w:val="none"/>
          </w:rPr>
          <w:br w:type="page"/>
        </w:r>
      </w:del>
    </w:p>
    <w:p w14:paraId="44A6F2B9">
      <w:pPr>
        <w:pStyle w:val="3"/>
        <w:shd w:val="clear"/>
        <w:jc w:val="center"/>
        <w:rPr>
          <w:del w:id="1144" w:author="xixi" w:date="2025-12-12T11:26:52Z"/>
          <w:rFonts w:hint="eastAsia" w:ascii="仿宋" w:hAnsi="仿宋" w:eastAsia="仿宋"/>
          <w:color w:val="auto"/>
          <w:highlight w:val="none"/>
        </w:rPr>
      </w:pPr>
      <w:del w:id="1145" w:author="xixi" w:date="2025-12-12T11:26:52Z">
        <w:bookmarkStart w:id="142" w:name="_Toc184131334"/>
        <w:r>
          <w:rPr>
            <w:rFonts w:hint="eastAsia" w:ascii="仿宋" w:hAnsi="仿宋" w:eastAsia="仿宋"/>
            <w:color w:val="auto"/>
            <w:highlight w:val="none"/>
          </w:rPr>
          <w:delText>附表 3 耕地保有量、永久基本农田、</w:delText>
        </w:r>
      </w:del>
      <w:del w:id="1146" w:author="xixi" w:date="2025-12-12T11:26:52Z">
        <w:r>
          <w:rPr>
            <w:rFonts w:hint="eastAsia" w:ascii="仿宋" w:hAnsi="仿宋" w:eastAsia="仿宋"/>
            <w:color w:val="auto"/>
            <w:highlight w:val="none"/>
            <w:lang w:val="en-US" w:eastAsia="zh-CN"/>
          </w:rPr>
          <w:delText>生态保护红线、</w:delText>
        </w:r>
      </w:del>
      <w:del w:id="1147" w:author="xixi" w:date="2025-12-12T11:26:52Z">
        <w:r>
          <w:rPr>
            <w:rFonts w:hint="eastAsia" w:ascii="仿宋" w:hAnsi="仿宋" w:eastAsia="仿宋"/>
            <w:color w:val="auto"/>
            <w:highlight w:val="none"/>
          </w:rPr>
          <w:delText>城镇开发边界规划指标分解表</w:delText>
        </w:r>
        <w:bookmarkEnd w:id="142"/>
        <w:r>
          <w:rPr>
            <w:rFonts w:hint="eastAsia" w:ascii="仿宋" w:hAnsi="仿宋" w:eastAsia="仿宋"/>
            <w:color w:val="auto"/>
            <w:highlight w:val="none"/>
          </w:rPr>
          <w:delText xml:space="preserve"> </w:delText>
        </w:r>
      </w:del>
    </w:p>
    <w:p w14:paraId="249F5651">
      <w:pPr>
        <w:shd w:val="clear"/>
        <w:spacing w:before="137" w:line="360" w:lineRule="auto"/>
        <w:ind w:right="414"/>
        <w:jc w:val="right"/>
        <w:rPr>
          <w:del w:id="1148" w:author="xixi" w:date="2025-12-12T11:26:52Z"/>
          <w:rFonts w:hint="eastAsia"/>
          <w:color w:val="auto"/>
          <w:sz w:val="21"/>
          <w:highlight w:val="none"/>
        </w:rPr>
      </w:pPr>
      <w:del w:id="1149" w:author="xixi" w:date="2025-12-12T11:26:52Z">
        <w:r>
          <w:rPr>
            <w:color w:val="auto"/>
            <w:w w:val="90"/>
            <w:sz w:val="21"/>
            <w:highlight w:val="none"/>
          </w:rPr>
          <w:delText>单位：公顷</w:delText>
        </w:r>
      </w:del>
    </w:p>
    <w:tbl>
      <w:tblPr>
        <w:tblStyle w:val="26"/>
        <w:tblW w:w="4997" w:type="pct"/>
        <w:jc w:val="center"/>
        <w:tblLayout w:type="fixed"/>
        <w:tblCellMar>
          <w:top w:w="0" w:type="dxa"/>
          <w:left w:w="108" w:type="dxa"/>
          <w:bottom w:w="0" w:type="dxa"/>
          <w:right w:w="108" w:type="dxa"/>
        </w:tblCellMar>
      </w:tblPr>
      <w:tblGrid>
        <w:gridCol w:w="962"/>
        <w:gridCol w:w="1495"/>
        <w:gridCol w:w="1541"/>
        <w:gridCol w:w="2034"/>
        <w:gridCol w:w="1518"/>
        <w:gridCol w:w="1630"/>
      </w:tblGrid>
      <w:tr w14:paraId="53B4D781">
        <w:tblPrEx>
          <w:tblCellMar>
            <w:top w:w="0" w:type="dxa"/>
            <w:left w:w="108" w:type="dxa"/>
            <w:bottom w:w="0" w:type="dxa"/>
            <w:right w:w="108" w:type="dxa"/>
          </w:tblCellMar>
        </w:tblPrEx>
        <w:trPr>
          <w:trHeight w:val="391" w:hRule="atLeast"/>
          <w:jc w:val="center"/>
          <w:del w:id="1150"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0535203A">
            <w:pPr>
              <w:widowControl/>
              <w:jc w:val="center"/>
              <w:textAlignment w:val="center"/>
              <w:rPr>
                <w:del w:id="1151" w:author="xixi" w:date="2025-12-12T11:26:52Z"/>
                <w:rFonts w:ascii="Times New Roman" w:hAnsi="Times New Roman" w:eastAsia="仿宋_GB2312" w:cs="Times New Roman"/>
                <w:b/>
                <w:bCs/>
                <w:color w:val="auto"/>
                <w:sz w:val="21"/>
                <w:szCs w:val="21"/>
                <w:highlight w:val="none"/>
              </w:rPr>
            </w:pPr>
            <w:del w:id="1152" w:author="xixi" w:date="2025-12-12T11:26:52Z">
              <w:r>
                <w:rPr>
                  <w:rFonts w:hint="eastAsia" w:ascii="Times New Roman" w:hAnsi="Times New Roman" w:eastAsia="仿宋_GB2312" w:cs="Times New Roman"/>
                  <w:b/>
                  <w:bCs/>
                  <w:color w:val="auto"/>
                  <w:sz w:val="21"/>
                  <w:szCs w:val="21"/>
                  <w:highlight w:val="none"/>
                  <w:lang w:val="en-US" w:eastAsia="zh-CN" w:bidi="ar"/>
                </w:rPr>
                <w:delText>序号</w:delText>
              </w:r>
            </w:del>
          </w:p>
        </w:tc>
        <w:tc>
          <w:tcPr>
            <w:tcW w:w="813" w:type="pct"/>
            <w:tcBorders>
              <w:top w:val="single" w:color="000000" w:sz="4" w:space="0"/>
              <w:left w:val="single" w:color="000000" w:sz="4" w:space="0"/>
              <w:bottom w:val="single" w:color="000000" w:sz="4" w:space="0"/>
              <w:right w:val="single" w:color="000000" w:sz="4" w:space="0"/>
            </w:tcBorders>
            <w:noWrap/>
            <w:vAlign w:val="center"/>
          </w:tcPr>
          <w:p w14:paraId="62220A3D">
            <w:pPr>
              <w:widowControl/>
              <w:jc w:val="center"/>
              <w:textAlignment w:val="center"/>
              <w:rPr>
                <w:del w:id="1153" w:author="xixi" w:date="2025-12-12T11:26:52Z"/>
                <w:rFonts w:ascii="Times New Roman" w:hAnsi="Times New Roman" w:eastAsia="仿宋_GB2312" w:cs="Times New Roman"/>
                <w:b/>
                <w:bCs/>
                <w:color w:val="auto"/>
                <w:sz w:val="21"/>
                <w:szCs w:val="21"/>
                <w:highlight w:val="none"/>
              </w:rPr>
            </w:pPr>
            <w:del w:id="1154" w:author="xixi" w:date="2025-12-12T11:26:52Z">
              <w:r>
                <w:rPr>
                  <w:rFonts w:hint="eastAsia" w:ascii="Times New Roman" w:hAnsi="Times New Roman" w:eastAsia="仿宋_GB2312" w:cs="Times New Roman"/>
                  <w:b/>
                  <w:bCs/>
                  <w:color w:val="auto"/>
                  <w:sz w:val="21"/>
                  <w:szCs w:val="21"/>
                  <w:highlight w:val="none"/>
                  <w:lang w:val="en-US" w:eastAsia="zh-CN" w:bidi="ar"/>
                </w:rPr>
                <w:delText>村级行政单元</w:delText>
              </w:r>
            </w:del>
          </w:p>
        </w:tc>
        <w:tc>
          <w:tcPr>
            <w:tcW w:w="839" w:type="pct"/>
            <w:tcBorders>
              <w:top w:val="single" w:color="000000" w:sz="4" w:space="0"/>
              <w:left w:val="single" w:color="000000" w:sz="4" w:space="0"/>
              <w:bottom w:val="single" w:color="000000" w:sz="4" w:space="0"/>
              <w:right w:val="single" w:color="000000" w:sz="4" w:space="0"/>
            </w:tcBorders>
            <w:noWrap/>
            <w:vAlign w:val="center"/>
          </w:tcPr>
          <w:p w14:paraId="4EEFB6B4">
            <w:pPr>
              <w:widowControl/>
              <w:jc w:val="center"/>
              <w:textAlignment w:val="center"/>
              <w:rPr>
                <w:del w:id="1155" w:author="xixi" w:date="2025-12-12T11:26:52Z"/>
                <w:rFonts w:ascii="Times New Roman" w:hAnsi="Times New Roman" w:eastAsia="仿宋_GB2312" w:cs="Times New Roman"/>
                <w:b/>
                <w:bCs/>
                <w:color w:val="auto"/>
                <w:sz w:val="21"/>
                <w:szCs w:val="21"/>
                <w:highlight w:val="none"/>
              </w:rPr>
            </w:pPr>
            <w:del w:id="1156" w:author="xixi" w:date="2025-12-12T11:26:52Z">
              <w:r>
                <w:rPr>
                  <w:rFonts w:hint="eastAsia" w:ascii="Times New Roman" w:hAnsi="Times New Roman" w:eastAsia="仿宋_GB2312" w:cs="Times New Roman"/>
                  <w:b/>
                  <w:bCs/>
                  <w:color w:val="auto"/>
                  <w:sz w:val="21"/>
                  <w:szCs w:val="21"/>
                  <w:highlight w:val="none"/>
                  <w:lang w:val="en-US" w:eastAsia="zh-CN" w:bidi="ar"/>
                </w:rPr>
                <w:delText>耕地保有量</w:delText>
              </w:r>
            </w:del>
          </w:p>
        </w:tc>
        <w:tc>
          <w:tcPr>
            <w:tcW w:w="1108" w:type="pct"/>
            <w:tcBorders>
              <w:top w:val="single" w:color="000000" w:sz="4" w:space="0"/>
              <w:left w:val="single" w:color="000000" w:sz="4" w:space="0"/>
              <w:bottom w:val="single" w:color="000000" w:sz="4" w:space="0"/>
              <w:right w:val="single" w:color="000000" w:sz="4" w:space="0"/>
            </w:tcBorders>
            <w:noWrap/>
            <w:vAlign w:val="center"/>
          </w:tcPr>
          <w:p w14:paraId="5D40EA7C">
            <w:pPr>
              <w:widowControl/>
              <w:jc w:val="center"/>
              <w:textAlignment w:val="center"/>
              <w:rPr>
                <w:del w:id="1157" w:author="xixi" w:date="2025-12-12T11:26:52Z"/>
                <w:rFonts w:ascii="Times New Roman" w:hAnsi="Times New Roman" w:eastAsia="仿宋_GB2312" w:cs="Times New Roman"/>
                <w:b/>
                <w:bCs/>
                <w:color w:val="auto"/>
                <w:sz w:val="21"/>
                <w:szCs w:val="21"/>
                <w:highlight w:val="none"/>
              </w:rPr>
            </w:pPr>
            <w:del w:id="1158" w:author="xixi" w:date="2025-12-12T11:26:52Z">
              <w:r>
                <w:rPr>
                  <w:rFonts w:hint="eastAsia" w:ascii="Times New Roman" w:hAnsi="Times New Roman" w:eastAsia="仿宋_GB2312" w:cs="Times New Roman"/>
                  <w:b/>
                  <w:bCs/>
                  <w:color w:val="auto"/>
                  <w:sz w:val="21"/>
                  <w:szCs w:val="21"/>
                  <w:highlight w:val="none"/>
                  <w:lang w:val="en-US" w:eastAsia="zh-CN" w:bidi="ar"/>
                </w:rPr>
                <w:delText>永久基本农田保护面积</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1E7081BF">
            <w:pPr>
              <w:widowControl/>
              <w:jc w:val="center"/>
              <w:textAlignment w:val="center"/>
              <w:rPr>
                <w:del w:id="1159" w:author="xixi" w:date="2025-12-12T11:26:52Z"/>
                <w:rFonts w:ascii="Times New Roman" w:hAnsi="Times New Roman" w:eastAsia="仿宋_GB2312" w:cs="Times New Roman"/>
                <w:b/>
                <w:bCs/>
                <w:color w:val="auto"/>
                <w:sz w:val="21"/>
                <w:szCs w:val="21"/>
                <w:highlight w:val="none"/>
              </w:rPr>
            </w:pPr>
            <w:del w:id="1160" w:author="xixi" w:date="2025-12-12T11:26:52Z">
              <w:r>
                <w:rPr>
                  <w:rFonts w:hint="eastAsia" w:ascii="Times New Roman" w:hAnsi="Times New Roman" w:eastAsia="仿宋_GB2312" w:cs="Times New Roman"/>
                  <w:b/>
                  <w:bCs/>
                  <w:color w:val="auto"/>
                  <w:sz w:val="21"/>
                  <w:szCs w:val="21"/>
                  <w:highlight w:val="none"/>
                  <w:lang w:val="en-US" w:eastAsia="zh-CN" w:bidi="ar"/>
                </w:rPr>
                <w:delText>生态保护红线</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5D2E4909">
            <w:pPr>
              <w:widowControl/>
              <w:jc w:val="center"/>
              <w:textAlignment w:val="center"/>
              <w:rPr>
                <w:del w:id="1161" w:author="xixi" w:date="2025-12-12T11:26:52Z"/>
                <w:rFonts w:ascii="Times New Roman" w:hAnsi="Times New Roman" w:eastAsia="仿宋_GB2312" w:cs="Times New Roman"/>
                <w:b/>
                <w:bCs/>
                <w:color w:val="auto"/>
                <w:sz w:val="21"/>
                <w:szCs w:val="21"/>
                <w:highlight w:val="none"/>
              </w:rPr>
            </w:pPr>
            <w:del w:id="1162" w:author="xixi" w:date="2025-12-12T11:26:52Z">
              <w:r>
                <w:rPr>
                  <w:rFonts w:hint="eastAsia" w:ascii="Times New Roman" w:hAnsi="Times New Roman" w:eastAsia="仿宋_GB2312" w:cs="Times New Roman"/>
                  <w:b/>
                  <w:bCs/>
                  <w:color w:val="auto"/>
                  <w:sz w:val="21"/>
                  <w:szCs w:val="21"/>
                  <w:highlight w:val="none"/>
                  <w:lang w:val="en-US" w:eastAsia="zh-CN" w:bidi="ar"/>
                </w:rPr>
                <w:delText>城镇开发边界</w:delText>
              </w:r>
            </w:del>
          </w:p>
        </w:tc>
      </w:tr>
      <w:tr w14:paraId="613BF27B">
        <w:tblPrEx>
          <w:tblCellMar>
            <w:top w:w="0" w:type="dxa"/>
            <w:left w:w="108" w:type="dxa"/>
            <w:bottom w:w="0" w:type="dxa"/>
            <w:right w:w="108" w:type="dxa"/>
          </w:tblCellMar>
        </w:tblPrEx>
        <w:trPr>
          <w:trHeight w:val="391" w:hRule="atLeast"/>
          <w:jc w:val="center"/>
          <w:del w:id="1163"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5BBC45A8">
            <w:pPr>
              <w:widowControl/>
              <w:jc w:val="center"/>
              <w:textAlignment w:val="center"/>
              <w:rPr>
                <w:del w:id="1164" w:author="xixi" w:date="2025-12-12T11:26:52Z"/>
                <w:rFonts w:ascii="Times New Roman" w:hAnsi="Times New Roman" w:eastAsia="仿宋_GB2312" w:cs="Times New Roman"/>
                <w:color w:val="auto"/>
                <w:sz w:val="21"/>
                <w:szCs w:val="21"/>
                <w:highlight w:val="none"/>
              </w:rPr>
            </w:pPr>
            <w:del w:id="1165" w:author="xixi" w:date="2025-12-12T11:26:52Z">
              <w:r>
                <w:rPr>
                  <w:rFonts w:ascii="Times New Roman" w:hAnsi="Times New Roman" w:eastAsia="仿宋_GB2312" w:cs="Times New Roman"/>
                  <w:color w:val="auto"/>
                  <w:sz w:val="21"/>
                  <w:szCs w:val="21"/>
                  <w:highlight w:val="none"/>
                  <w:lang w:val="en-US" w:eastAsia="zh-CN" w:bidi="ar"/>
                </w:rPr>
                <w:delText>1</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60C9170B">
            <w:pPr>
              <w:widowControl/>
              <w:jc w:val="center"/>
              <w:textAlignment w:val="center"/>
              <w:rPr>
                <w:del w:id="1166" w:author="xixi" w:date="2025-12-12T11:26:52Z"/>
                <w:rFonts w:hint="eastAsia" w:ascii="Times New Roman" w:hAnsi="Times New Roman" w:eastAsia="仿宋_GB2312" w:cs="Times New Roman"/>
                <w:color w:val="auto"/>
                <w:sz w:val="21"/>
                <w:szCs w:val="21"/>
                <w:highlight w:val="none"/>
                <w:lang w:val="en-US" w:eastAsia="zh-CN" w:bidi="ar"/>
              </w:rPr>
            </w:pPr>
            <w:del w:id="1167" w:author="xixi" w:date="2025-12-12T11:26:52Z">
              <w:r>
                <w:rPr>
                  <w:rFonts w:hint="eastAsia" w:ascii="Times New Roman" w:hAnsi="Times New Roman" w:eastAsia="仿宋_GB2312" w:cs="Times New Roman"/>
                  <w:color w:val="auto"/>
                  <w:sz w:val="21"/>
                  <w:szCs w:val="21"/>
                  <w:highlight w:val="none"/>
                  <w:lang w:val="en-US" w:eastAsia="zh-CN" w:bidi="ar"/>
                </w:rPr>
                <w:delText>丹楼村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1D85F91C">
            <w:pPr>
              <w:widowControl/>
              <w:jc w:val="center"/>
              <w:textAlignment w:val="center"/>
              <w:rPr>
                <w:del w:id="1168" w:author="xixi" w:date="2025-12-12T11:26:52Z"/>
                <w:rFonts w:hint="eastAsia" w:ascii="Times New Roman" w:hAnsi="Times New Roman" w:eastAsia="仿宋_GB2312" w:cs="Times New Roman"/>
                <w:color w:val="auto"/>
                <w:sz w:val="21"/>
                <w:szCs w:val="21"/>
                <w:highlight w:val="none"/>
                <w:lang w:val="en-US" w:eastAsia="zh-CN" w:bidi="ar"/>
              </w:rPr>
            </w:pPr>
            <w:del w:id="1169" w:author="xixi" w:date="2025-12-12T11:26:52Z">
              <w:r>
                <w:rPr>
                  <w:rFonts w:hint="eastAsia" w:ascii="Times New Roman" w:hAnsi="Times New Roman" w:eastAsia="仿宋_GB2312" w:cs="Times New Roman"/>
                  <w:color w:val="auto"/>
                  <w:sz w:val="21"/>
                  <w:szCs w:val="21"/>
                  <w:highlight w:val="none"/>
                  <w:lang w:val="en-US" w:eastAsia="zh-CN" w:bidi="ar"/>
                </w:rPr>
                <w:delText xml:space="preserve">460.59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37B2612B">
            <w:pPr>
              <w:widowControl/>
              <w:jc w:val="center"/>
              <w:textAlignment w:val="center"/>
              <w:rPr>
                <w:del w:id="1170" w:author="xixi" w:date="2025-12-12T11:26:52Z"/>
                <w:rFonts w:hint="eastAsia" w:ascii="Times New Roman" w:hAnsi="Times New Roman" w:eastAsia="仿宋_GB2312" w:cs="Times New Roman"/>
                <w:color w:val="auto"/>
                <w:sz w:val="21"/>
                <w:szCs w:val="21"/>
                <w:highlight w:val="none"/>
                <w:lang w:val="en-US" w:eastAsia="zh-CN" w:bidi="ar"/>
              </w:rPr>
            </w:pPr>
            <w:del w:id="1171" w:author="xixi" w:date="2025-12-12T11:26:52Z">
              <w:r>
                <w:rPr>
                  <w:rFonts w:hint="eastAsia" w:ascii="Times New Roman" w:hAnsi="Times New Roman" w:eastAsia="仿宋_GB2312" w:cs="Times New Roman"/>
                  <w:color w:val="auto"/>
                  <w:sz w:val="21"/>
                  <w:szCs w:val="21"/>
                  <w:highlight w:val="none"/>
                  <w:lang w:val="en-US" w:eastAsia="zh-CN" w:bidi="ar"/>
                </w:rPr>
                <w:delText xml:space="preserve">437.11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514678B9">
            <w:pPr>
              <w:widowControl/>
              <w:jc w:val="center"/>
              <w:textAlignment w:val="center"/>
              <w:rPr>
                <w:del w:id="1172" w:author="xixi" w:date="2025-12-12T11:26:52Z"/>
                <w:rFonts w:ascii="Times New Roman" w:hAnsi="Times New Roman" w:eastAsia="仿宋_GB2312" w:cs="Times New Roman"/>
                <w:color w:val="auto"/>
                <w:sz w:val="21"/>
                <w:szCs w:val="21"/>
                <w:highlight w:val="none"/>
              </w:rPr>
            </w:pPr>
            <w:del w:id="1173"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179243B3">
            <w:pPr>
              <w:widowControl/>
              <w:jc w:val="center"/>
              <w:textAlignment w:val="center"/>
              <w:rPr>
                <w:del w:id="1174" w:author="xixi" w:date="2025-12-12T11:26:52Z"/>
                <w:rFonts w:hint="default" w:ascii="Times New Roman" w:hAnsi="Times New Roman" w:eastAsia="仿宋_GB2312" w:cs="Times New Roman"/>
                <w:color w:val="auto"/>
                <w:sz w:val="21"/>
                <w:szCs w:val="21"/>
                <w:highlight w:val="none"/>
                <w:lang w:val="en-US"/>
              </w:rPr>
            </w:pPr>
            <w:del w:id="1175" w:author="xixi" w:date="2025-12-12T11:26:52Z">
              <w:r>
                <w:rPr>
                  <w:rFonts w:hint="eastAsia" w:ascii="Times New Roman" w:hAnsi="Times New Roman" w:eastAsia="仿宋_GB2312" w:cs="Times New Roman"/>
                  <w:color w:val="auto"/>
                  <w:sz w:val="21"/>
                  <w:szCs w:val="21"/>
                  <w:highlight w:val="none"/>
                  <w:lang w:val="en-US" w:eastAsia="zh-CN" w:bidi="ar"/>
                </w:rPr>
                <w:delText>2.09</w:delText>
              </w:r>
            </w:del>
          </w:p>
        </w:tc>
      </w:tr>
      <w:tr w14:paraId="4FD94A75">
        <w:tblPrEx>
          <w:tblCellMar>
            <w:top w:w="0" w:type="dxa"/>
            <w:left w:w="108" w:type="dxa"/>
            <w:bottom w:w="0" w:type="dxa"/>
            <w:right w:w="108" w:type="dxa"/>
          </w:tblCellMar>
        </w:tblPrEx>
        <w:trPr>
          <w:trHeight w:val="391" w:hRule="atLeast"/>
          <w:jc w:val="center"/>
          <w:del w:id="1176"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53D24B53">
            <w:pPr>
              <w:widowControl/>
              <w:jc w:val="center"/>
              <w:textAlignment w:val="center"/>
              <w:rPr>
                <w:del w:id="1177" w:author="xixi" w:date="2025-12-12T11:26:52Z"/>
                <w:rFonts w:ascii="Times New Roman" w:hAnsi="Times New Roman" w:eastAsia="仿宋_GB2312" w:cs="Times New Roman"/>
                <w:color w:val="auto"/>
                <w:sz w:val="21"/>
                <w:szCs w:val="21"/>
                <w:highlight w:val="none"/>
              </w:rPr>
            </w:pPr>
            <w:del w:id="1178" w:author="xixi" w:date="2025-12-12T11:26:52Z">
              <w:r>
                <w:rPr>
                  <w:rFonts w:ascii="Times New Roman" w:hAnsi="Times New Roman" w:eastAsia="仿宋_GB2312" w:cs="Times New Roman"/>
                  <w:color w:val="auto"/>
                  <w:sz w:val="21"/>
                  <w:szCs w:val="21"/>
                  <w:highlight w:val="none"/>
                  <w:lang w:val="en-US" w:eastAsia="zh-CN" w:bidi="ar"/>
                </w:rPr>
                <w:delText>2</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45A0858B">
            <w:pPr>
              <w:widowControl/>
              <w:jc w:val="center"/>
              <w:textAlignment w:val="center"/>
              <w:rPr>
                <w:del w:id="1179" w:author="xixi" w:date="2025-12-12T11:26:52Z"/>
                <w:rFonts w:hint="eastAsia" w:ascii="Times New Roman" w:hAnsi="Times New Roman" w:eastAsia="仿宋_GB2312" w:cs="Times New Roman"/>
                <w:color w:val="auto"/>
                <w:sz w:val="21"/>
                <w:szCs w:val="21"/>
                <w:highlight w:val="none"/>
                <w:lang w:val="en-US" w:eastAsia="zh-CN" w:bidi="ar"/>
              </w:rPr>
            </w:pPr>
            <w:del w:id="1180" w:author="xixi" w:date="2025-12-12T11:26:52Z">
              <w:r>
                <w:rPr>
                  <w:rFonts w:hint="eastAsia" w:ascii="Times New Roman" w:hAnsi="Times New Roman" w:eastAsia="仿宋_GB2312" w:cs="Times New Roman"/>
                  <w:color w:val="auto"/>
                  <w:sz w:val="21"/>
                  <w:szCs w:val="21"/>
                  <w:highlight w:val="none"/>
                  <w:lang w:val="en-US" w:eastAsia="zh-CN" w:bidi="ar"/>
                </w:rPr>
                <w:delText>丁庄村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3A300FE5">
            <w:pPr>
              <w:widowControl/>
              <w:jc w:val="center"/>
              <w:textAlignment w:val="center"/>
              <w:rPr>
                <w:del w:id="1181" w:author="xixi" w:date="2025-12-12T11:26:52Z"/>
                <w:rFonts w:hint="eastAsia" w:ascii="Times New Roman" w:hAnsi="Times New Roman" w:eastAsia="仿宋_GB2312" w:cs="Times New Roman"/>
                <w:color w:val="auto"/>
                <w:sz w:val="21"/>
                <w:szCs w:val="21"/>
                <w:highlight w:val="none"/>
                <w:lang w:val="en-US" w:eastAsia="zh-CN" w:bidi="ar"/>
              </w:rPr>
            </w:pPr>
            <w:del w:id="1182" w:author="xixi" w:date="2025-12-12T11:26:52Z">
              <w:r>
                <w:rPr>
                  <w:rFonts w:hint="eastAsia" w:ascii="Times New Roman" w:hAnsi="Times New Roman" w:eastAsia="仿宋_GB2312" w:cs="Times New Roman"/>
                  <w:color w:val="auto"/>
                  <w:sz w:val="21"/>
                  <w:szCs w:val="21"/>
                  <w:highlight w:val="none"/>
                  <w:lang w:val="en-US" w:eastAsia="zh-CN" w:bidi="ar"/>
                </w:rPr>
                <w:delText xml:space="preserve">43.80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60DE9B55">
            <w:pPr>
              <w:widowControl/>
              <w:jc w:val="center"/>
              <w:textAlignment w:val="center"/>
              <w:rPr>
                <w:del w:id="1183" w:author="xixi" w:date="2025-12-12T11:26:52Z"/>
                <w:rFonts w:hint="eastAsia" w:ascii="Times New Roman" w:hAnsi="Times New Roman" w:eastAsia="仿宋_GB2312" w:cs="Times New Roman"/>
                <w:color w:val="auto"/>
                <w:sz w:val="21"/>
                <w:szCs w:val="21"/>
                <w:highlight w:val="none"/>
                <w:lang w:val="en-US" w:eastAsia="zh-CN" w:bidi="ar"/>
              </w:rPr>
            </w:pPr>
            <w:del w:id="1184" w:author="xixi" w:date="2025-12-12T11:26:52Z">
              <w:r>
                <w:rPr>
                  <w:rFonts w:hint="eastAsia" w:ascii="Times New Roman" w:hAnsi="Times New Roman" w:eastAsia="仿宋_GB2312" w:cs="Times New Roman"/>
                  <w:color w:val="auto"/>
                  <w:sz w:val="21"/>
                  <w:szCs w:val="21"/>
                  <w:highlight w:val="none"/>
                  <w:lang w:val="en-US" w:eastAsia="zh-CN" w:bidi="ar"/>
                </w:rPr>
                <w:delText xml:space="preserve">20.71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56F9EF3C">
            <w:pPr>
              <w:widowControl/>
              <w:jc w:val="center"/>
              <w:textAlignment w:val="center"/>
              <w:rPr>
                <w:del w:id="1185" w:author="xixi" w:date="2025-12-12T11:26:52Z"/>
                <w:rFonts w:ascii="Times New Roman" w:hAnsi="Times New Roman" w:eastAsia="仿宋_GB2312" w:cs="Times New Roman"/>
                <w:color w:val="auto"/>
                <w:sz w:val="21"/>
                <w:szCs w:val="21"/>
                <w:highlight w:val="none"/>
              </w:rPr>
            </w:pPr>
            <w:del w:id="1186"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4D5BA517">
            <w:pPr>
              <w:widowControl/>
              <w:jc w:val="center"/>
              <w:textAlignment w:val="center"/>
              <w:rPr>
                <w:del w:id="1187" w:author="xixi" w:date="2025-12-12T11:26:52Z"/>
                <w:rFonts w:ascii="Times New Roman" w:hAnsi="Times New Roman" w:eastAsia="仿宋_GB2312" w:cs="Times New Roman"/>
                <w:color w:val="auto"/>
                <w:sz w:val="21"/>
                <w:szCs w:val="21"/>
                <w:highlight w:val="none"/>
              </w:rPr>
            </w:pPr>
            <w:del w:id="1188"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r>
      <w:tr w14:paraId="717B2FE5">
        <w:tblPrEx>
          <w:tblCellMar>
            <w:top w:w="0" w:type="dxa"/>
            <w:left w:w="108" w:type="dxa"/>
            <w:bottom w:w="0" w:type="dxa"/>
            <w:right w:w="108" w:type="dxa"/>
          </w:tblCellMar>
        </w:tblPrEx>
        <w:trPr>
          <w:trHeight w:val="391" w:hRule="atLeast"/>
          <w:jc w:val="center"/>
          <w:del w:id="1189"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5E0A41F2">
            <w:pPr>
              <w:widowControl/>
              <w:jc w:val="center"/>
              <w:textAlignment w:val="center"/>
              <w:rPr>
                <w:del w:id="1190" w:author="xixi" w:date="2025-12-12T11:26:52Z"/>
                <w:rFonts w:ascii="Times New Roman" w:hAnsi="Times New Roman" w:eastAsia="仿宋_GB2312" w:cs="Times New Roman"/>
                <w:color w:val="auto"/>
                <w:sz w:val="21"/>
                <w:szCs w:val="21"/>
                <w:highlight w:val="none"/>
              </w:rPr>
            </w:pPr>
            <w:del w:id="1191" w:author="xixi" w:date="2025-12-12T11:26:52Z">
              <w:r>
                <w:rPr>
                  <w:rFonts w:ascii="Times New Roman" w:hAnsi="Times New Roman" w:eastAsia="仿宋_GB2312" w:cs="Times New Roman"/>
                  <w:color w:val="auto"/>
                  <w:sz w:val="21"/>
                  <w:szCs w:val="21"/>
                  <w:highlight w:val="none"/>
                  <w:lang w:val="en-US" w:eastAsia="zh-CN" w:bidi="ar"/>
                </w:rPr>
                <w:delText>3</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4A90B9C7">
            <w:pPr>
              <w:widowControl/>
              <w:jc w:val="center"/>
              <w:textAlignment w:val="center"/>
              <w:rPr>
                <w:del w:id="1192" w:author="xixi" w:date="2025-12-12T11:26:52Z"/>
                <w:rFonts w:hint="eastAsia" w:ascii="Times New Roman" w:hAnsi="Times New Roman" w:eastAsia="仿宋_GB2312" w:cs="Times New Roman"/>
                <w:color w:val="auto"/>
                <w:sz w:val="21"/>
                <w:szCs w:val="21"/>
                <w:highlight w:val="none"/>
                <w:lang w:val="en-US" w:eastAsia="zh-CN" w:bidi="ar"/>
              </w:rPr>
            </w:pPr>
            <w:del w:id="1193" w:author="xixi" w:date="2025-12-12T11:26:52Z">
              <w:r>
                <w:rPr>
                  <w:rFonts w:hint="eastAsia" w:ascii="Times New Roman" w:hAnsi="Times New Roman" w:eastAsia="仿宋_GB2312" w:cs="Times New Roman"/>
                  <w:color w:val="auto"/>
                  <w:sz w:val="21"/>
                  <w:szCs w:val="21"/>
                  <w:highlight w:val="none"/>
                  <w:lang w:val="en-US" w:eastAsia="zh-CN" w:bidi="ar"/>
                </w:rPr>
                <w:delText>东镇村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2D33F178">
            <w:pPr>
              <w:widowControl/>
              <w:jc w:val="center"/>
              <w:textAlignment w:val="center"/>
              <w:rPr>
                <w:del w:id="1194" w:author="xixi" w:date="2025-12-12T11:26:52Z"/>
                <w:rFonts w:hint="eastAsia" w:ascii="Times New Roman" w:hAnsi="Times New Roman" w:eastAsia="仿宋_GB2312" w:cs="Times New Roman"/>
                <w:color w:val="auto"/>
                <w:sz w:val="21"/>
                <w:szCs w:val="21"/>
                <w:highlight w:val="none"/>
                <w:lang w:val="en-US" w:eastAsia="zh-CN" w:bidi="ar"/>
              </w:rPr>
            </w:pPr>
            <w:del w:id="1195" w:author="xixi" w:date="2025-12-12T11:26:52Z">
              <w:r>
                <w:rPr>
                  <w:rFonts w:hint="eastAsia" w:ascii="Times New Roman" w:hAnsi="Times New Roman" w:eastAsia="仿宋_GB2312" w:cs="Times New Roman"/>
                  <w:color w:val="auto"/>
                  <w:sz w:val="21"/>
                  <w:szCs w:val="21"/>
                  <w:highlight w:val="none"/>
                  <w:lang w:val="en-US" w:eastAsia="zh-CN" w:bidi="ar"/>
                </w:rPr>
                <w:delText xml:space="preserve">550.62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3CC34AD5">
            <w:pPr>
              <w:widowControl/>
              <w:jc w:val="center"/>
              <w:textAlignment w:val="center"/>
              <w:rPr>
                <w:del w:id="1196" w:author="xixi" w:date="2025-12-12T11:26:52Z"/>
                <w:rFonts w:hint="eastAsia" w:ascii="Times New Roman" w:hAnsi="Times New Roman" w:eastAsia="仿宋_GB2312" w:cs="Times New Roman"/>
                <w:color w:val="auto"/>
                <w:sz w:val="21"/>
                <w:szCs w:val="21"/>
                <w:highlight w:val="none"/>
                <w:lang w:val="en-US" w:eastAsia="zh-CN" w:bidi="ar"/>
              </w:rPr>
            </w:pPr>
            <w:del w:id="1197" w:author="xixi" w:date="2025-12-12T11:26:52Z">
              <w:r>
                <w:rPr>
                  <w:rFonts w:hint="eastAsia" w:ascii="Times New Roman" w:hAnsi="Times New Roman" w:eastAsia="仿宋_GB2312" w:cs="Times New Roman"/>
                  <w:color w:val="auto"/>
                  <w:sz w:val="21"/>
                  <w:szCs w:val="21"/>
                  <w:highlight w:val="none"/>
                  <w:lang w:val="en-US" w:eastAsia="zh-CN" w:bidi="ar"/>
                </w:rPr>
                <w:delText xml:space="preserve">517.35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2B1A96BC">
            <w:pPr>
              <w:widowControl/>
              <w:jc w:val="center"/>
              <w:textAlignment w:val="center"/>
              <w:rPr>
                <w:del w:id="1198" w:author="xixi" w:date="2025-12-12T11:26:52Z"/>
                <w:rFonts w:ascii="Times New Roman" w:hAnsi="Times New Roman" w:eastAsia="仿宋_GB2312" w:cs="Times New Roman"/>
                <w:color w:val="auto"/>
                <w:sz w:val="21"/>
                <w:szCs w:val="21"/>
                <w:highlight w:val="none"/>
              </w:rPr>
            </w:pPr>
            <w:del w:id="1199"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36157D78">
            <w:pPr>
              <w:widowControl/>
              <w:jc w:val="center"/>
              <w:textAlignment w:val="center"/>
              <w:rPr>
                <w:del w:id="1200" w:author="xixi" w:date="2025-12-12T11:26:52Z"/>
                <w:rFonts w:hint="default" w:ascii="Times New Roman" w:hAnsi="Times New Roman" w:eastAsia="仿宋_GB2312" w:cs="Times New Roman"/>
                <w:color w:val="auto"/>
                <w:sz w:val="21"/>
                <w:szCs w:val="21"/>
                <w:highlight w:val="none"/>
                <w:lang w:val="en-US"/>
              </w:rPr>
            </w:pPr>
            <w:del w:id="1201"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r>
      <w:tr w14:paraId="50034A81">
        <w:tblPrEx>
          <w:tblCellMar>
            <w:top w:w="0" w:type="dxa"/>
            <w:left w:w="108" w:type="dxa"/>
            <w:bottom w:w="0" w:type="dxa"/>
            <w:right w:w="108" w:type="dxa"/>
          </w:tblCellMar>
        </w:tblPrEx>
        <w:trPr>
          <w:trHeight w:val="391" w:hRule="atLeast"/>
          <w:jc w:val="center"/>
          <w:del w:id="1202"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1DE95316">
            <w:pPr>
              <w:widowControl/>
              <w:jc w:val="center"/>
              <w:textAlignment w:val="center"/>
              <w:rPr>
                <w:del w:id="1203" w:author="xixi" w:date="2025-12-12T11:26:52Z"/>
                <w:rFonts w:ascii="Times New Roman" w:hAnsi="Times New Roman" w:eastAsia="仿宋_GB2312" w:cs="Times New Roman"/>
                <w:color w:val="auto"/>
                <w:sz w:val="21"/>
                <w:szCs w:val="21"/>
                <w:highlight w:val="none"/>
              </w:rPr>
            </w:pPr>
            <w:del w:id="1204" w:author="xixi" w:date="2025-12-12T11:26:52Z">
              <w:r>
                <w:rPr>
                  <w:rFonts w:ascii="Times New Roman" w:hAnsi="Times New Roman" w:eastAsia="仿宋_GB2312" w:cs="Times New Roman"/>
                  <w:color w:val="auto"/>
                  <w:sz w:val="21"/>
                  <w:szCs w:val="21"/>
                  <w:highlight w:val="none"/>
                  <w:lang w:val="en-US" w:eastAsia="zh-CN" w:bidi="ar"/>
                </w:rPr>
                <w:delText>4</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1B25463D">
            <w:pPr>
              <w:widowControl/>
              <w:jc w:val="center"/>
              <w:textAlignment w:val="center"/>
              <w:rPr>
                <w:del w:id="1205" w:author="xixi" w:date="2025-12-12T11:26:52Z"/>
                <w:rFonts w:hint="eastAsia" w:ascii="Times New Roman" w:hAnsi="Times New Roman" w:eastAsia="仿宋_GB2312" w:cs="Times New Roman"/>
                <w:color w:val="auto"/>
                <w:sz w:val="21"/>
                <w:szCs w:val="21"/>
                <w:highlight w:val="none"/>
                <w:lang w:val="en-US" w:eastAsia="zh-CN" w:bidi="ar"/>
              </w:rPr>
            </w:pPr>
            <w:del w:id="1206" w:author="xixi" w:date="2025-12-12T11:26:52Z">
              <w:r>
                <w:rPr>
                  <w:rFonts w:hint="eastAsia" w:ascii="Times New Roman" w:hAnsi="Times New Roman" w:eastAsia="仿宋_GB2312" w:cs="Times New Roman"/>
                  <w:color w:val="auto"/>
                  <w:sz w:val="21"/>
                  <w:szCs w:val="21"/>
                  <w:highlight w:val="none"/>
                  <w:lang w:val="en-US" w:eastAsia="zh-CN" w:bidi="ar"/>
                </w:rPr>
                <w:delText>何寨村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00046470">
            <w:pPr>
              <w:widowControl/>
              <w:jc w:val="center"/>
              <w:textAlignment w:val="center"/>
              <w:rPr>
                <w:del w:id="1207" w:author="xixi" w:date="2025-12-12T11:26:52Z"/>
                <w:rFonts w:hint="eastAsia" w:ascii="Times New Roman" w:hAnsi="Times New Roman" w:eastAsia="仿宋_GB2312" w:cs="Times New Roman"/>
                <w:color w:val="auto"/>
                <w:sz w:val="21"/>
                <w:szCs w:val="21"/>
                <w:highlight w:val="none"/>
                <w:lang w:val="en-US" w:eastAsia="zh-CN" w:bidi="ar"/>
              </w:rPr>
            </w:pPr>
            <w:del w:id="1208" w:author="xixi" w:date="2025-12-12T11:26:52Z">
              <w:r>
                <w:rPr>
                  <w:rFonts w:hint="eastAsia" w:ascii="Times New Roman" w:hAnsi="Times New Roman" w:eastAsia="仿宋_GB2312" w:cs="Times New Roman"/>
                  <w:color w:val="auto"/>
                  <w:sz w:val="21"/>
                  <w:szCs w:val="21"/>
                  <w:highlight w:val="none"/>
                  <w:lang w:val="en-US" w:eastAsia="zh-CN" w:bidi="ar"/>
                </w:rPr>
                <w:delText xml:space="preserve">456.84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438DBABC">
            <w:pPr>
              <w:widowControl/>
              <w:jc w:val="center"/>
              <w:textAlignment w:val="center"/>
              <w:rPr>
                <w:del w:id="1209" w:author="xixi" w:date="2025-12-12T11:26:52Z"/>
                <w:rFonts w:hint="eastAsia" w:ascii="Times New Roman" w:hAnsi="Times New Roman" w:eastAsia="仿宋_GB2312" w:cs="Times New Roman"/>
                <w:color w:val="auto"/>
                <w:sz w:val="21"/>
                <w:szCs w:val="21"/>
                <w:highlight w:val="none"/>
                <w:lang w:val="en-US" w:eastAsia="zh-CN" w:bidi="ar"/>
              </w:rPr>
            </w:pPr>
            <w:del w:id="1210" w:author="xixi" w:date="2025-12-12T11:26:52Z">
              <w:r>
                <w:rPr>
                  <w:rFonts w:hint="eastAsia" w:ascii="Times New Roman" w:hAnsi="Times New Roman" w:eastAsia="仿宋_GB2312" w:cs="Times New Roman"/>
                  <w:color w:val="auto"/>
                  <w:sz w:val="21"/>
                  <w:szCs w:val="21"/>
                  <w:highlight w:val="none"/>
                  <w:lang w:val="en-US" w:eastAsia="zh-CN" w:bidi="ar"/>
                </w:rPr>
                <w:delText xml:space="preserve">424.53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2F4191EB">
            <w:pPr>
              <w:widowControl/>
              <w:jc w:val="center"/>
              <w:textAlignment w:val="center"/>
              <w:rPr>
                <w:del w:id="1211" w:author="xixi" w:date="2025-12-12T11:26:52Z"/>
                <w:rFonts w:ascii="Times New Roman" w:hAnsi="Times New Roman" w:eastAsia="仿宋_GB2312" w:cs="Times New Roman"/>
                <w:color w:val="auto"/>
                <w:sz w:val="21"/>
                <w:szCs w:val="21"/>
                <w:highlight w:val="none"/>
              </w:rPr>
            </w:pPr>
            <w:del w:id="1212"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0187C0FD">
            <w:pPr>
              <w:widowControl/>
              <w:jc w:val="center"/>
              <w:textAlignment w:val="center"/>
              <w:rPr>
                <w:del w:id="1213" w:author="xixi" w:date="2025-12-12T11:26:52Z"/>
                <w:rFonts w:hint="default" w:ascii="Times New Roman" w:hAnsi="Times New Roman" w:eastAsia="仿宋_GB2312" w:cs="Times New Roman"/>
                <w:color w:val="auto"/>
                <w:sz w:val="21"/>
                <w:szCs w:val="21"/>
                <w:highlight w:val="none"/>
                <w:lang w:val="en-US"/>
              </w:rPr>
            </w:pPr>
            <w:del w:id="1214" w:author="xixi" w:date="2025-12-12T11:26:52Z">
              <w:r>
                <w:rPr>
                  <w:rFonts w:hint="eastAsia" w:ascii="Times New Roman" w:hAnsi="Times New Roman" w:eastAsia="仿宋_GB2312" w:cs="Times New Roman"/>
                  <w:color w:val="auto"/>
                  <w:sz w:val="21"/>
                  <w:szCs w:val="21"/>
                  <w:highlight w:val="none"/>
                  <w:lang w:val="en-US" w:eastAsia="zh-CN" w:bidi="ar"/>
                </w:rPr>
                <w:delText>5.43</w:delText>
              </w:r>
            </w:del>
          </w:p>
        </w:tc>
      </w:tr>
      <w:tr w14:paraId="62382797">
        <w:tblPrEx>
          <w:tblCellMar>
            <w:top w:w="0" w:type="dxa"/>
            <w:left w:w="108" w:type="dxa"/>
            <w:bottom w:w="0" w:type="dxa"/>
            <w:right w:w="108" w:type="dxa"/>
          </w:tblCellMar>
        </w:tblPrEx>
        <w:trPr>
          <w:trHeight w:val="391" w:hRule="atLeast"/>
          <w:jc w:val="center"/>
          <w:del w:id="1215"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294E113B">
            <w:pPr>
              <w:widowControl/>
              <w:jc w:val="center"/>
              <w:textAlignment w:val="center"/>
              <w:rPr>
                <w:del w:id="1216" w:author="xixi" w:date="2025-12-12T11:26:52Z"/>
                <w:rFonts w:ascii="Times New Roman" w:hAnsi="Times New Roman" w:eastAsia="仿宋_GB2312" w:cs="Times New Roman"/>
                <w:color w:val="auto"/>
                <w:sz w:val="21"/>
                <w:szCs w:val="21"/>
                <w:highlight w:val="none"/>
              </w:rPr>
            </w:pPr>
            <w:del w:id="1217" w:author="xixi" w:date="2025-12-12T11:26:52Z">
              <w:r>
                <w:rPr>
                  <w:rFonts w:ascii="Times New Roman" w:hAnsi="Times New Roman" w:eastAsia="仿宋_GB2312" w:cs="Times New Roman"/>
                  <w:color w:val="auto"/>
                  <w:sz w:val="21"/>
                  <w:szCs w:val="21"/>
                  <w:highlight w:val="none"/>
                  <w:lang w:val="en-US" w:eastAsia="zh-CN" w:bidi="ar"/>
                </w:rPr>
                <w:delText>5</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32F7C59F">
            <w:pPr>
              <w:widowControl/>
              <w:jc w:val="center"/>
              <w:textAlignment w:val="center"/>
              <w:rPr>
                <w:del w:id="1218" w:author="xixi" w:date="2025-12-12T11:26:52Z"/>
                <w:rFonts w:hint="eastAsia" w:ascii="Times New Roman" w:hAnsi="Times New Roman" w:eastAsia="仿宋_GB2312" w:cs="Times New Roman"/>
                <w:color w:val="auto"/>
                <w:sz w:val="21"/>
                <w:szCs w:val="21"/>
                <w:highlight w:val="none"/>
                <w:lang w:val="en-US" w:eastAsia="zh-CN" w:bidi="ar"/>
              </w:rPr>
            </w:pPr>
            <w:del w:id="1219" w:author="xixi" w:date="2025-12-12T11:26:52Z">
              <w:r>
                <w:rPr>
                  <w:rFonts w:hint="eastAsia" w:ascii="Times New Roman" w:hAnsi="Times New Roman" w:eastAsia="仿宋_GB2312" w:cs="Times New Roman"/>
                  <w:color w:val="auto"/>
                  <w:sz w:val="21"/>
                  <w:szCs w:val="21"/>
                  <w:highlight w:val="none"/>
                  <w:lang w:val="en-US" w:eastAsia="zh-CN" w:bidi="ar"/>
                </w:rPr>
                <w:delText>和谐村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66653FA6">
            <w:pPr>
              <w:widowControl/>
              <w:jc w:val="center"/>
              <w:textAlignment w:val="center"/>
              <w:rPr>
                <w:del w:id="1220" w:author="xixi" w:date="2025-12-12T11:26:52Z"/>
                <w:rFonts w:hint="eastAsia" w:ascii="Times New Roman" w:hAnsi="Times New Roman" w:eastAsia="仿宋_GB2312" w:cs="Times New Roman"/>
                <w:color w:val="auto"/>
                <w:sz w:val="21"/>
                <w:szCs w:val="21"/>
                <w:highlight w:val="none"/>
                <w:lang w:val="en-US" w:eastAsia="zh-CN" w:bidi="ar"/>
              </w:rPr>
            </w:pPr>
            <w:del w:id="1221" w:author="xixi" w:date="2025-12-12T11:26:52Z">
              <w:r>
                <w:rPr>
                  <w:rFonts w:hint="eastAsia" w:ascii="Times New Roman" w:hAnsi="Times New Roman" w:eastAsia="仿宋_GB2312" w:cs="Times New Roman"/>
                  <w:color w:val="auto"/>
                  <w:sz w:val="21"/>
                  <w:szCs w:val="21"/>
                  <w:highlight w:val="none"/>
                  <w:lang w:val="en-US" w:eastAsia="zh-CN" w:bidi="ar"/>
                </w:rPr>
                <w:delText xml:space="preserve">467.96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5547A9CE">
            <w:pPr>
              <w:widowControl/>
              <w:jc w:val="center"/>
              <w:textAlignment w:val="center"/>
              <w:rPr>
                <w:del w:id="1222" w:author="xixi" w:date="2025-12-12T11:26:52Z"/>
                <w:rFonts w:hint="eastAsia" w:ascii="Times New Roman" w:hAnsi="Times New Roman" w:eastAsia="仿宋_GB2312" w:cs="Times New Roman"/>
                <w:color w:val="auto"/>
                <w:sz w:val="21"/>
                <w:szCs w:val="21"/>
                <w:highlight w:val="none"/>
                <w:lang w:val="en-US" w:eastAsia="zh-CN" w:bidi="ar"/>
              </w:rPr>
            </w:pPr>
            <w:del w:id="1223" w:author="xixi" w:date="2025-12-12T11:26:52Z">
              <w:r>
                <w:rPr>
                  <w:rFonts w:hint="eastAsia" w:ascii="Times New Roman" w:hAnsi="Times New Roman" w:eastAsia="仿宋_GB2312" w:cs="Times New Roman"/>
                  <w:color w:val="auto"/>
                  <w:sz w:val="21"/>
                  <w:szCs w:val="21"/>
                  <w:highlight w:val="none"/>
                  <w:lang w:val="en-US" w:eastAsia="zh-CN" w:bidi="ar"/>
                </w:rPr>
                <w:delText xml:space="preserve">424.65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394A3042">
            <w:pPr>
              <w:widowControl/>
              <w:jc w:val="center"/>
              <w:textAlignment w:val="center"/>
              <w:rPr>
                <w:del w:id="1224" w:author="xixi" w:date="2025-12-12T11:26:52Z"/>
                <w:rFonts w:ascii="Times New Roman" w:hAnsi="Times New Roman" w:eastAsia="仿宋_GB2312" w:cs="Times New Roman"/>
                <w:color w:val="auto"/>
                <w:sz w:val="21"/>
                <w:szCs w:val="21"/>
                <w:highlight w:val="none"/>
              </w:rPr>
            </w:pPr>
            <w:del w:id="1225"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6E2A2772">
            <w:pPr>
              <w:widowControl/>
              <w:jc w:val="center"/>
              <w:textAlignment w:val="center"/>
              <w:rPr>
                <w:del w:id="1226" w:author="xixi" w:date="2025-12-12T11:26:52Z"/>
                <w:rFonts w:hint="default" w:ascii="Times New Roman" w:hAnsi="Times New Roman" w:eastAsia="仿宋_GB2312" w:cs="Times New Roman"/>
                <w:color w:val="auto"/>
                <w:sz w:val="21"/>
                <w:szCs w:val="21"/>
                <w:highlight w:val="none"/>
                <w:lang w:val="en-US"/>
              </w:rPr>
            </w:pPr>
            <w:del w:id="1227" w:author="xixi" w:date="2025-12-12T11:26:52Z">
              <w:r>
                <w:rPr>
                  <w:rFonts w:hint="eastAsia" w:ascii="Times New Roman" w:hAnsi="Times New Roman" w:eastAsia="仿宋_GB2312" w:cs="Times New Roman"/>
                  <w:color w:val="auto"/>
                  <w:sz w:val="21"/>
                  <w:szCs w:val="21"/>
                  <w:highlight w:val="none"/>
                  <w:lang w:val="en-US" w:eastAsia="zh-CN" w:bidi="ar"/>
                </w:rPr>
                <w:delText>21.52</w:delText>
              </w:r>
            </w:del>
          </w:p>
        </w:tc>
      </w:tr>
      <w:tr w14:paraId="4AAC4AFD">
        <w:tblPrEx>
          <w:tblCellMar>
            <w:top w:w="0" w:type="dxa"/>
            <w:left w:w="108" w:type="dxa"/>
            <w:bottom w:w="0" w:type="dxa"/>
            <w:right w:w="108" w:type="dxa"/>
          </w:tblCellMar>
        </w:tblPrEx>
        <w:trPr>
          <w:trHeight w:val="391" w:hRule="atLeast"/>
          <w:jc w:val="center"/>
          <w:del w:id="1228"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1F53AA58">
            <w:pPr>
              <w:widowControl/>
              <w:jc w:val="center"/>
              <w:textAlignment w:val="center"/>
              <w:rPr>
                <w:del w:id="1229" w:author="xixi" w:date="2025-12-12T11:26:52Z"/>
                <w:rFonts w:ascii="Times New Roman" w:hAnsi="Times New Roman" w:eastAsia="仿宋_GB2312" w:cs="Times New Roman"/>
                <w:color w:val="auto"/>
                <w:sz w:val="21"/>
                <w:szCs w:val="21"/>
                <w:highlight w:val="none"/>
              </w:rPr>
            </w:pPr>
            <w:del w:id="1230" w:author="xixi" w:date="2025-12-12T11:26:52Z">
              <w:r>
                <w:rPr>
                  <w:rFonts w:ascii="Times New Roman" w:hAnsi="Times New Roman" w:eastAsia="仿宋_GB2312" w:cs="Times New Roman"/>
                  <w:color w:val="auto"/>
                  <w:sz w:val="21"/>
                  <w:szCs w:val="21"/>
                  <w:highlight w:val="none"/>
                  <w:lang w:val="en-US" w:eastAsia="zh-CN" w:bidi="ar"/>
                </w:rPr>
                <w:delText>6</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67BAA751">
            <w:pPr>
              <w:widowControl/>
              <w:jc w:val="center"/>
              <w:textAlignment w:val="center"/>
              <w:rPr>
                <w:del w:id="1231" w:author="xixi" w:date="2025-12-12T11:26:52Z"/>
                <w:rFonts w:hint="eastAsia" w:ascii="Times New Roman" w:hAnsi="Times New Roman" w:eastAsia="仿宋_GB2312" w:cs="Times New Roman"/>
                <w:color w:val="auto"/>
                <w:sz w:val="21"/>
                <w:szCs w:val="21"/>
                <w:highlight w:val="none"/>
                <w:lang w:val="en-US" w:eastAsia="zh-CN" w:bidi="ar"/>
              </w:rPr>
            </w:pPr>
            <w:del w:id="1232" w:author="xixi" w:date="2025-12-12T11:26:52Z">
              <w:r>
                <w:rPr>
                  <w:rFonts w:hint="eastAsia" w:ascii="Times New Roman" w:hAnsi="Times New Roman" w:eastAsia="仿宋_GB2312" w:cs="Times New Roman"/>
                  <w:color w:val="auto"/>
                  <w:sz w:val="21"/>
                  <w:szCs w:val="21"/>
                  <w:highlight w:val="none"/>
                  <w:lang w:val="en-US" w:eastAsia="zh-CN" w:bidi="ar"/>
                </w:rPr>
                <w:delText>酒店村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7EB1B4D9">
            <w:pPr>
              <w:widowControl/>
              <w:jc w:val="center"/>
              <w:textAlignment w:val="center"/>
              <w:rPr>
                <w:del w:id="1233" w:author="xixi" w:date="2025-12-12T11:26:52Z"/>
                <w:rFonts w:hint="eastAsia" w:ascii="Times New Roman" w:hAnsi="Times New Roman" w:eastAsia="仿宋_GB2312" w:cs="Times New Roman"/>
                <w:color w:val="auto"/>
                <w:sz w:val="21"/>
                <w:szCs w:val="21"/>
                <w:highlight w:val="none"/>
                <w:lang w:val="en-US" w:eastAsia="zh-CN" w:bidi="ar"/>
              </w:rPr>
            </w:pPr>
            <w:del w:id="1234" w:author="xixi" w:date="2025-12-12T11:26:52Z">
              <w:r>
                <w:rPr>
                  <w:rFonts w:hint="eastAsia" w:ascii="Times New Roman" w:hAnsi="Times New Roman" w:eastAsia="仿宋_GB2312" w:cs="Times New Roman"/>
                  <w:color w:val="auto"/>
                  <w:sz w:val="21"/>
                  <w:szCs w:val="21"/>
                  <w:highlight w:val="none"/>
                  <w:lang w:val="en-US" w:eastAsia="zh-CN" w:bidi="ar"/>
                </w:rPr>
                <w:delText xml:space="preserve">337.42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0273F4A7">
            <w:pPr>
              <w:widowControl/>
              <w:jc w:val="center"/>
              <w:textAlignment w:val="center"/>
              <w:rPr>
                <w:del w:id="1235" w:author="xixi" w:date="2025-12-12T11:26:52Z"/>
                <w:rFonts w:hint="eastAsia" w:ascii="Times New Roman" w:hAnsi="Times New Roman" w:eastAsia="仿宋_GB2312" w:cs="Times New Roman"/>
                <w:color w:val="auto"/>
                <w:sz w:val="21"/>
                <w:szCs w:val="21"/>
                <w:highlight w:val="none"/>
                <w:lang w:val="en-US" w:eastAsia="zh-CN" w:bidi="ar"/>
              </w:rPr>
            </w:pPr>
            <w:del w:id="1236" w:author="xixi" w:date="2025-12-12T11:26:52Z">
              <w:r>
                <w:rPr>
                  <w:rFonts w:hint="eastAsia" w:ascii="Times New Roman" w:hAnsi="Times New Roman" w:eastAsia="仿宋_GB2312" w:cs="Times New Roman"/>
                  <w:color w:val="auto"/>
                  <w:sz w:val="21"/>
                  <w:szCs w:val="21"/>
                  <w:highlight w:val="none"/>
                  <w:lang w:val="en-US" w:eastAsia="zh-CN" w:bidi="ar"/>
                </w:rPr>
                <w:delText xml:space="preserve">264.60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357D5C0C">
            <w:pPr>
              <w:widowControl/>
              <w:jc w:val="center"/>
              <w:textAlignment w:val="center"/>
              <w:rPr>
                <w:del w:id="1237" w:author="xixi" w:date="2025-12-12T11:26:52Z"/>
                <w:rFonts w:ascii="Times New Roman" w:hAnsi="Times New Roman" w:eastAsia="仿宋_GB2312" w:cs="Times New Roman"/>
                <w:color w:val="auto"/>
                <w:sz w:val="21"/>
                <w:szCs w:val="21"/>
                <w:highlight w:val="none"/>
              </w:rPr>
            </w:pPr>
            <w:del w:id="1238"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254106BD">
            <w:pPr>
              <w:widowControl/>
              <w:jc w:val="center"/>
              <w:textAlignment w:val="center"/>
              <w:rPr>
                <w:del w:id="1239" w:author="xixi" w:date="2025-12-12T11:26:52Z"/>
                <w:rFonts w:hint="default" w:ascii="Times New Roman" w:hAnsi="Times New Roman" w:eastAsia="仿宋_GB2312" w:cs="Times New Roman"/>
                <w:color w:val="auto"/>
                <w:sz w:val="21"/>
                <w:szCs w:val="21"/>
                <w:highlight w:val="none"/>
                <w:lang w:val="en-US"/>
              </w:rPr>
            </w:pPr>
            <w:del w:id="1240" w:author="xixi" w:date="2025-12-12T11:26:52Z">
              <w:r>
                <w:rPr>
                  <w:rFonts w:hint="eastAsia" w:ascii="Times New Roman" w:hAnsi="Times New Roman" w:eastAsia="仿宋_GB2312" w:cs="Times New Roman"/>
                  <w:color w:val="auto"/>
                  <w:sz w:val="21"/>
                  <w:szCs w:val="21"/>
                  <w:highlight w:val="none"/>
                  <w:lang w:val="en-US" w:eastAsia="zh-CN" w:bidi="ar"/>
                </w:rPr>
                <w:delText>44.75</w:delText>
              </w:r>
            </w:del>
          </w:p>
        </w:tc>
      </w:tr>
      <w:tr w14:paraId="385446D3">
        <w:tblPrEx>
          <w:tblCellMar>
            <w:top w:w="0" w:type="dxa"/>
            <w:left w:w="108" w:type="dxa"/>
            <w:bottom w:w="0" w:type="dxa"/>
            <w:right w:w="108" w:type="dxa"/>
          </w:tblCellMar>
        </w:tblPrEx>
        <w:trPr>
          <w:trHeight w:val="391" w:hRule="atLeast"/>
          <w:jc w:val="center"/>
          <w:del w:id="1241"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4EC5ACF1">
            <w:pPr>
              <w:widowControl/>
              <w:jc w:val="center"/>
              <w:textAlignment w:val="center"/>
              <w:rPr>
                <w:del w:id="1242" w:author="xixi" w:date="2025-12-12T11:26:52Z"/>
                <w:rFonts w:ascii="Times New Roman" w:hAnsi="Times New Roman" w:eastAsia="仿宋_GB2312" w:cs="Times New Roman"/>
                <w:color w:val="auto"/>
                <w:sz w:val="21"/>
                <w:szCs w:val="21"/>
                <w:highlight w:val="none"/>
              </w:rPr>
            </w:pPr>
            <w:del w:id="1243" w:author="xixi" w:date="2025-12-12T11:26:52Z">
              <w:r>
                <w:rPr>
                  <w:rFonts w:ascii="Times New Roman" w:hAnsi="Times New Roman" w:eastAsia="仿宋_GB2312" w:cs="Times New Roman"/>
                  <w:color w:val="auto"/>
                  <w:sz w:val="21"/>
                  <w:szCs w:val="21"/>
                  <w:highlight w:val="none"/>
                  <w:lang w:val="en-US" w:eastAsia="zh-CN" w:bidi="ar"/>
                </w:rPr>
                <w:delText>7</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10887C03">
            <w:pPr>
              <w:widowControl/>
              <w:jc w:val="center"/>
              <w:textAlignment w:val="center"/>
              <w:rPr>
                <w:del w:id="1244" w:author="xixi" w:date="2025-12-12T11:26:52Z"/>
                <w:rFonts w:hint="eastAsia" w:ascii="Times New Roman" w:hAnsi="Times New Roman" w:eastAsia="仿宋_GB2312" w:cs="Times New Roman"/>
                <w:color w:val="auto"/>
                <w:sz w:val="21"/>
                <w:szCs w:val="21"/>
                <w:highlight w:val="none"/>
                <w:lang w:val="en-US" w:eastAsia="zh-CN" w:bidi="ar"/>
              </w:rPr>
            </w:pPr>
            <w:del w:id="1245" w:author="xixi" w:date="2025-12-12T11:26:52Z">
              <w:r>
                <w:rPr>
                  <w:rFonts w:hint="eastAsia" w:ascii="Times New Roman" w:hAnsi="Times New Roman" w:eastAsia="仿宋_GB2312" w:cs="Times New Roman"/>
                  <w:color w:val="auto"/>
                  <w:sz w:val="21"/>
                  <w:szCs w:val="21"/>
                  <w:highlight w:val="none"/>
                  <w:lang w:val="en-US" w:eastAsia="zh-CN" w:bidi="ar"/>
                </w:rPr>
                <w:delText>酒店果园场</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5F0A2620">
            <w:pPr>
              <w:widowControl/>
              <w:jc w:val="center"/>
              <w:textAlignment w:val="center"/>
              <w:rPr>
                <w:del w:id="1246" w:author="xixi" w:date="2025-12-12T11:26:52Z"/>
                <w:rFonts w:hint="eastAsia" w:ascii="Times New Roman" w:hAnsi="Times New Roman" w:eastAsia="仿宋_GB2312" w:cs="Times New Roman"/>
                <w:color w:val="auto"/>
                <w:sz w:val="21"/>
                <w:szCs w:val="21"/>
                <w:highlight w:val="none"/>
                <w:lang w:val="en-US" w:eastAsia="zh-CN" w:bidi="ar"/>
              </w:rPr>
            </w:pPr>
            <w:del w:id="1247" w:author="xixi" w:date="2025-12-12T11:26:52Z">
              <w:r>
                <w:rPr>
                  <w:rFonts w:hint="eastAsia" w:ascii="Times New Roman" w:hAnsi="Times New Roman" w:eastAsia="仿宋_GB2312" w:cs="Times New Roman"/>
                  <w:color w:val="auto"/>
                  <w:sz w:val="21"/>
                  <w:szCs w:val="21"/>
                  <w:highlight w:val="none"/>
                  <w:lang w:val="en-US" w:eastAsia="zh-CN" w:bidi="ar"/>
                </w:rPr>
                <w:delText xml:space="preserve">11.35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23658BD1">
            <w:pPr>
              <w:widowControl/>
              <w:jc w:val="center"/>
              <w:textAlignment w:val="center"/>
              <w:rPr>
                <w:del w:id="1248" w:author="xixi" w:date="2025-12-12T11:26:52Z"/>
                <w:rFonts w:hint="eastAsia" w:ascii="Times New Roman" w:hAnsi="Times New Roman" w:eastAsia="仿宋_GB2312" w:cs="Times New Roman"/>
                <w:color w:val="auto"/>
                <w:sz w:val="21"/>
                <w:szCs w:val="21"/>
                <w:highlight w:val="none"/>
                <w:lang w:val="en-US" w:eastAsia="zh-CN" w:bidi="ar"/>
              </w:rPr>
            </w:pPr>
            <w:del w:id="1249" w:author="xixi" w:date="2025-12-12T11:26:52Z">
              <w:r>
                <w:rPr>
                  <w:rFonts w:hint="eastAsia" w:ascii="Times New Roman" w:hAnsi="Times New Roman" w:eastAsia="仿宋_GB2312" w:cs="Times New Roman"/>
                  <w:color w:val="auto"/>
                  <w:sz w:val="21"/>
                  <w:szCs w:val="21"/>
                  <w:highlight w:val="none"/>
                  <w:lang w:val="en-US" w:eastAsia="zh-CN" w:bidi="ar"/>
                </w:rPr>
                <w:delText xml:space="preserve">4.54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09B1A3E0">
            <w:pPr>
              <w:widowControl/>
              <w:jc w:val="center"/>
              <w:textAlignment w:val="center"/>
              <w:rPr>
                <w:del w:id="1250" w:author="xixi" w:date="2025-12-12T11:26:52Z"/>
                <w:rFonts w:ascii="Times New Roman" w:hAnsi="Times New Roman" w:eastAsia="仿宋_GB2312" w:cs="Times New Roman"/>
                <w:color w:val="auto"/>
                <w:sz w:val="21"/>
                <w:szCs w:val="21"/>
                <w:highlight w:val="none"/>
              </w:rPr>
            </w:pPr>
            <w:del w:id="1251"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7EE87EC5">
            <w:pPr>
              <w:widowControl/>
              <w:jc w:val="center"/>
              <w:textAlignment w:val="center"/>
              <w:rPr>
                <w:del w:id="1252" w:author="xixi" w:date="2025-12-12T11:26:52Z"/>
                <w:rFonts w:ascii="Times New Roman" w:hAnsi="Times New Roman" w:eastAsia="仿宋_GB2312" w:cs="Times New Roman"/>
                <w:color w:val="auto"/>
                <w:sz w:val="21"/>
                <w:szCs w:val="21"/>
                <w:highlight w:val="none"/>
              </w:rPr>
            </w:pPr>
            <w:del w:id="1253"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r>
      <w:tr w14:paraId="0CC65ACD">
        <w:tblPrEx>
          <w:tblCellMar>
            <w:top w:w="0" w:type="dxa"/>
            <w:left w:w="108" w:type="dxa"/>
            <w:bottom w:w="0" w:type="dxa"/>
            <w:right w:w="108" w:type="dxa"/>
          </w:tblCellMar>
        </w:tblPrEx>
        <w:trPr>
          <w:trHeight w:val="391" w:hRule="atLeast"/>
          <w:jc w:val="center"/>
          <w:del w:id="1254"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142DDEDA">
            <w:pPr>
              <w:widowControl/>
              <w:jc w:val="center"/>
              <w:textAlignment w:val="center"/>
              <w:rPr>
                <w:del w:id="1255" w:author="xixi" w:date="2025-12-12T11:26:52Z"/>
                <w:rFonts w:ascii="Times New Roman" w:hAnsi="Times New Roman" w:eastAsia="仿宋_GB2312" w:cs="Times New Roman"/>
                <w:color w:val="auto"/>
                <w:sz w:val="21"/>
                <w:szCs w:val="21"/>
                <w:highlight w:val="none"/>
              </w:rPr>
            </w:pPr>
            <w:del w:id="1256" w:author="xixi" w:date="2025-12-12T11:26:52Z">
              <w:r>
                <w:rPr>
                  <w:rFonts w:ascii="Times New Roman" w:hAnsi="Times New Roman" w:eastAsia="仿宋_GB2312" w:cs="Times New Roman"/>
                  <w:color w:val="auto"/>
                  <w:sz w:val="21"/>
                  <w:szCs w:val="21"/>
                  <w:highlight w:val="none"/>
                  <w:lang w:val="en-US" w:eastAsia="zh-CN" w:bidi="ar"/>
                </w:rPr>
                <w:delText>8</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3ECB0EA3">
            <w:pPr>
              <w:widowControl/>
              <w:jc w:val="center"/>
              <w:textAlignment w:val="center"/>
              <w:rPr>
                <w:del w:id="1257" w:author="xixi" w:date="2025-12-12T11:26:52Z"/>
                <w:rFonts w:hint="eastAsia" w:ascii="Times New Roman" w:hAnsi="Times New Roman" w:eastAsia="仿宋_GB2312" w:cs="Times New Roman"/>
                <w:color w:val="auto"/>
                <w:sz w:val="21"/>
                <w:szCs w:val="21"/>
                <w:highlight w:val="none"/>
                <w:lang w:val="en-US" w:eastAsia="zh-CN" w:bidi="ar"/>
              </w:rPr>
            </w:pPr>
            <w:del w:id="1258" w:author="xixi" w:date="2025-12-12T11:26:52Z">
              <w:r>
                <w:rPr>
                  <w:rFonts w:hint="eastAsia" w:ascii="Times New Roman" w:hAnsi="Times New Roman" w:eastAsia="仿宋_GB2312" w:cs="Times New Roman"/>
                  <w:color w:val="auto"/>
                  <w:sz w:val="21"/>
                  <w:szCs w:val="21"/>
                  <w:highlight w:val="none"/>
                  <w:lang w:val="en-US" w:eastAsia="zh-CN" w:bidi="ar"/>
                </w:rPr>
                <w:delText>李庄村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0EFD5AF6">
            <w:pPr>
              <w:widowControl/>
              <w:jc w:val="center"/>
              <w:textAlignment w:val="center"/>
              <w:rPr>
                <w:del w:id="1259" w:author="xixi" w:date="2025-12-12T11:26:52Z"/>
                <w:rFonts w:hint="eastAsia" w:ascii="Times New Roman" w:hAnsi="Times New Roman" w:eastAsia="仿宋_GB2312" w:cs="Times New Roman"/>
                <w:color w:val="auto"/>
                <w:sz w:val="21"/>
                <w:szCs w:val="21"/>
                <w:highlight w:val="none"/>
                <w:lang w:val="en-US" w:eastAsia="zh-CN" w:bidi="ar"/>
              </w:rPr>
            </w:pPr>
            <w:del w:id="1260" w:author="xixi" w:date="2025-12-12T11:26:52Z">
              <w:r>
                <w:rPr>
                  <w:rFonts w:hint="eastAsia" w:ascii="Times New Roman" w:hAnsi="Times New Roman" w:eastAsia="仿宋_GB2312" w:cs="Times New Roman"/>
                  <w:color w:val="auto"/>
                  <w:sz w:val="21"/>
                  <w:szCs w:val="21"/>
                  <w:highlight w:val="none"/>
                  <w:lang w:val="en-US" w:eastAsia="zh-CN" w:bidi="ar"/>
                </w:rPr>
                <w:delText xml:space="preserve">469.42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28973761">
            <w:pPr>
              <w:widowControl/>
              <w:jc w:val="center"/>
              <w:textAlignment w:val="center"/>
              <w:rPr>
                <w:del w:id="1261" w:author="xixi" w:date="2025-12-12T11:26:52Z"/>
                <w:rFonts w:hint="eastAsia" w:ascii="Times New Roman" w:hAnsi="Times New Roman" w:eastAsia="仿宋_GB2312" w:cs="Times New Roman"/>
                <w:color w:val="auto"/>
                <w:sz w:val="21"/>
                <w:szCs w:val="21"/>
                <w:highlight w:val="none"/>
                <w:lang w:val="en-US" w:eastAsia="zh-CN" w:bidi="ar"/>
              </w:rPr>
            </w:pPr>
            <w:del w:id="1262" w:author="xixi" w:date="2025-12-12T11:26:52Z">
              <w:r>
                <w:rPr>
                  <w:rFonts w:hint="eastAsia" w:ascii="Times New Roman" w:hAnsi="Times New Roman" w:eastAsia="仿宋_GB2312" w:cs="Times New Roman"/>
                  <w:color w:val="auto"/>
                  <w:sz w:val="21"/>
                  <w:szCs w:val="21"/>
                  <w:highlight w:val="none"/>
                  <w:lang w:val="en-US" w:eastAsia="zh-CN" w:bidi="ar"/>
                </w:rPr>
                <w:delText xml:space="preserve">438.80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4C345DED">
            <w:pPr>
              <w:widowControl/>
              <w:jc w:val="center"/>
              <w:textAlignment w:val="center"/>
              <w:rPr>
                <w:del w:id="1263" w:author="xixi" w:date="2025-12-12T11:26:52Z"/>
                <w:rFonts w:ascii="Times New Roman" w:hAnsi="Times New Roman" w:eastAsia="仿宋_GB2312" w:cs="Times New Roman"/>
                <w:color w:val="auto"/>
                <w:sz w:val="21"/>
                <w:szCs w:val="21"/>
                <w:highlight w:val="none"/>
              </w:rPr>
            </w:pPr>
            <w:del w:id="1264"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10043733">
            <w:pPr>
              <w:widowControl/>
              <w:jc w:val="center"/>
              <w:textAlignment w:val="center"/>
              <w:rPr>
                <w:del w:id="1265" w:author="xixi" w:date="2025-12-12T11:26:52Z"/>
                <w:rFonts w:hint="default" w:ascii="Times New Roman" w:hAnsi="Times New Roman" w:eastAsia="仿宋_GB2312" w:cs="Times New Roman"/>
                <w:color w:val="auto"/>
                <w:sz w:val="21"/>
                <w:szCs w:val="21"/>
                <w:highlight w:val="none"/>
                <w:lang w:val="en-US"/>
              </w:rPr>
            </w:pPr>
            <w:del w:id="1266" w:author="xixi" w:date="2025-12-12T11:26:52Z">
              <w:r>
                <w:rPr>
                  <w:rFonts w:hint="eastAsia" w:ascii="Times New Roman" w:hAnsi="Times New Roman" w:eastAsia="仿宋_GB2312" w:cs="Times New Roman"/>
                  <w:color w:val="auto"/>
                  <w:sz w:val="21"/>
                  <w:szCs w:val="21"/>
                  <w:highlight w:val="none"/>
                  <w:lang w:val="en-US" w:eastAsia="zh-CN" w:bidi="ar"/>
                </w:rPr>
                <w:delText>2.66</w:delText>
              </w:r>
            </w:del>
          </w:p>
        </w:tc>
      </w:tr>
      <w:tr w14:paraId="41B08B91">
        <w:tblPrEx>
          <w:tblCellMar>
            <w:top w:w="0" w:type="dxa"/>
            <w:left w:w="108" w:type="dxa"/>
            <w:bottom w:w="0" w:type="dxa"/>
            <w:right w:w="108" w:type="dxa"/>
          </w:tblCellMar>
        </w:tblPrEx>
        <w:trPr>
          <w:trHeight w:val="391" w:hRule="atLeast"/>
          <w:jc w:val="center"/>
          <w:del w:id="1267"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30961196">
            <w:pPr>
              <w:widowControl/>
              <w:jc w:val="center"/>
              <w:textAlignment w:val="center"/>
              <w:rPr>
                <w:del w:id="1268" w:author="xixi" w:date="2025-12-12T11:26:52Z"/>
                <w:rFonts w:ascii="Times New Roman" w:hAnsi="Times New Roman" w:eastAsia="仿宋_GB2312" w:cs="Times New Roman"/>
                <w:color w:val="auto"/>
                <w:sz w:val="21"/>
                <w:szCs w:val="21"/>
                <w:highlight w:val="none"/>
              </w:rPr>
            </w:pPr>
            <w:del w:id="1269" w:author="xixi" w:date="2025-12-12T11:26:52Z">
              <w:r>
                <w:rPr>
                  <w:rFonts w:ascii="Times New Roman" w:hAnsi="Times New Roman" w:eastAsia="仿宋_GB2312" w:cs="Times New Roman"/>
                  <w:color w:val="auto"/>
                  <w:sz w:val="21"/>
                  <w:szCs w:val="21"/>
                  <w:highlight w:val="none"/>
                  <w:lang w:val="en-US" w:eastAsia="zh-CN" w:bidi="ar"/>
                </w:rPr>
                <w:delText>9</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082D7A4B">
            <w:pPr>
              <w:widowControl/>
              <w:jc w:val="center"/>
              <w:textAlignment w:val="center"/>
              <w:rPr>
                <w:del w:id="1270" w:author="xixi" w:date="2025-12-12T11:26:52Z"/>
                <w:rFonts w:hint="eastAsia" w:ascii="Times New Roman" w:hAnsi="Times New Roman" w:eastAsia="仿宋_GB2312" w:cs="Times New Roman"/>
                <w:color w:val="auto"/>
                <w:sz w:val="21"/>
                <w:szCs w:val="21"/>
                <w:highlight w:val="none"/>
                <w:lang w:val="en-US" w:eastAsia="zh-CN" w:bidi="ar"/>
              </w:rPr>
            </w:pPr>
            <w:del w:id="1271" w:author="xixi" w:date="2025-12-12T11:26:52Z">
              <w:r>
                <w:rPr>
                  <w:rFonts w:hint="eastAsia" w:ascii="Times New Roman" w:hAnsi="Times New Roman" w:eastAsia="仿宋_GB2312" w:cs="Times New Roman"/>
                  <w:color w:val="auto"/>
                  <w:sz w:val="21"/>
                  <w:szCs w:val="21"/>
                  <w:highlight w:val="none"/>
                  <w:lang w:val="en-US" w:eastAsia="zh-CN" w:bidi="ar"/>
                </w:rPr>
                <w:delText>孟暗楼村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53B937B5">
            <w:pPr>
              <w:widowControl/>
              <w:jc w:val="center"/>
              <w:textAlignment w:val="center"/>
              <w:rPr>
                <w:del w:id="1272" w:author="xixi" w:date="2025-12-12T11:26:52Z"/>
                <w:rFonts w:hint="eastAsia" w:ascii="Times New Roman" w:hAnsi="Times New Roman" w:eastAsia="仿宋_GB2312" w:cs="Times New Roman"/>
                <w:color w:val="auto"/>
                <w:sz w:val="21"/>
                <w:szCs w:val="21"/>
                <w:highlight w:val="none"/>
                <w:lang w:val="en-US" w:eastAsia="zh-CN" w:bidi="ar"/>
              </w:rPr>
            </w:pPr>
            <w:del w:id="1273" w:author="xixi" w:date="2025-12-12T11:26:52Z">
              <w:r>
                <w:rPr>
                  <w:rFonts w:hint="eastAsia" w:ascii="Times New Roman" w:hAnsi="Times New Roman" w:eastAsia="仿宋_GB2312" w:cs="Times New Roman"/>
                  <w:color w:val="auto"/>
                  <w:sz w:val="21"/>
                  <w:szCs w:val="21"/>
                  <w:highlight w:val="none"/>
                  <w:lang w:val="en-US" w:eastAsia="zh-CN" w:bidi="ar"/>
                </w:rPr>
                <w:delText xml:space="preserve">489.52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039AF7E5">
            <w:pPr>
              <w:widowControl/>
              <w:jc w:val="center"/>
              <w:textAlignment w:val="center"/>
              <w:rPr>
                <w:del w:id="1274" w:author="xixi" w:date="2025-12-12T11:26:52Z"/>
                <w:rFonts w:hint="eastAsia" w:ascii="Times New Roman" w:hAnsi="Times New Roman" w:eastAsia="仿宋_GB2312" w:cs="Times New Roman"/>
                <w:color w:val="auto"/>
                <w:sz w:val="21"/>
                <w:szCs w:val="21"/>
                <w:highlight w:val="none"/>
                <w:lang w:val="en-US" w:eastAsia="zh-CN" w:bidi="ar"/>
              </w:rPr>
            </w:pPr>
            <w:del w:id="1275" w:author="xixi" w:date="2025-12-12T11:26:52Z">
              <w:r>
                <w:rPr>
                  <w:rFonts w:hint="eastAsia" w:ascii="Times New Roman" w:hAnsi="Times New Roman" w:eastAsia="仿宋_GB2312" w:cs="Times New Roman"/>
                  <w:color w:val="auto"/>
                  <w:sz w:val="21"/>
                  <w:szCs w:val="21"/>
                  <w:highlight w:val="none"/>
                  <w:lang w:val="en-US" w:eastAsia="zh-CN" w:bidi="ar"/>
                </w:rPr>
                <w:delText xml:space="preserve">476.22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6B24B733">
            <w:pPr>
              <w:widowControl/>
              <w:jc w:val="center"/>
              <w:textAlignment w:val="center"/>
              <w:rPr>
                <w:del w:id="1276" w:author="xixi" w:date="2025-12-12T11:26:52Z"/>
                <w:rFonts w:ascii="Times New Roman" w:hAnsi="Times New Roman" w:eastAsia="仿宋_GB2312" w:cs="Times New Roman"/>
                <w:color w:val="auto"/>
                <w:sz w:val="21"/>
                <w:szCs w:val="21"/>
                <w:highlight w:val="none"/>
              </w:rPr>
            </w:pPr>
            <w:del w:id="1277"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7A950367">
            <w:pPr>
              <w:widowControl/>
              <w:jc w:val="center"/>
              <w:textAlignment w:val="center"/>
              <w:rPr>
                <w:del w:id="1278" w:author="xixi" w:date="2025-12-12T11:26:52Z"/>
                <w:rFonts w:ascii="Times New Roman" w:hAnsi="Times New Roman" w:eastAsia="仿宋_GB2312" w:cs="Times New Roman"/>
                <w:color w:val="auto"/>
                <w:sz w:val="21"/>
                <w:szCs w:val="21"/>
                <w:highlight w:val="none"/>
              </w:rPr>
            </w:pPr>
            <w:del w:id="1279"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r>
      <w:tr w14:paraId="37F4CC72">
        <w:tblPrEx>
          <w:tblCellMar>
            <w:top w:w="0" w:type="dxa"/>
            <w:left w:w="108" w:type="dxa"/>
            <w:bottom w:w="0" w:type="dxa"/>
            <w:right w:w="108" w:type="dxa"/>
          </w:tblCellMar>
        </w:tblPrEx>
        <w:trPr>
          <w:trHeight w:val="391" w:hRule="atLeast"/>
          <w:jc w:val="center"/>
          <w:del w:id="1280"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2BC68904">
            <w:pPr>
              <w:widowControl/>
              <w:jc w:val="center"/>
              <w:textAlignment w:val="center"/>
              <w:rPr>
                <w:del w:id="1281" w:author="xixi" w:date="2025-12-12T11:26:52Z"/>
                <w:rFonts w:hint="default" w:ascii="Times New Roman" w:hAnsi="Times New Roman" w:eastAsia="仿宋_GB2312" w:cs="Times New Roman"/>
                <w:color w:val="auto"/>
                <w:sz w:val="21"/>
                <w:szCs w:val="21"/>
                <w:highlight w:val="none"/>
                <w:lang w:val="en-US" w:eastAsia="zh-CN" w:bidi="ar"/>
              </w:rPr>
            </w:pPr>
            <w:del w:id="1282" w:author="xixi" w:date="2025-12-12T11:26:52Z">
              <w:r>
                <w:rPr>
                  <w:rFonts w:hint="eastAsia" w:ascii="Times New Roman" w:hAnsi="Times New Roman" w:eastAsia="仿宋_GB2312" w:cs="Times New Roman"/>
                  <w:color w:val="auto"/>
                  <w:sz w:val="21"/>
                  <w:szCs w:val="21"/>
                  <w:highlight w:val="none"/>
                  <w:lang w:val="en-US" w:eastAsia="zh-CN" w:bidi="ar"/>
                </w:rPr>
                <w:delText>10</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75B051D0">
            <w:pPr>
              <w:widowControl/>
              <w:jc w:val="center"/>
              <w:textAlignment w:val="center"/>
              <w:rPr>
                <w:del w:id="1283" w:author="xixi" w:date="2025-12-12T11:26:52Z"/>
                <w:rFonts w:hint="eastAsia" w:ascii="Times New Roman" w:hAnsi="Times New Roman" w:eastAsia="仿宋_GB2312" w:cs="Times New Roman"/>
                <w:color w:val="auto"/>
                <w:sz w:val="21"/>
                <w:szCs w:val="21"/>
                <w:highlight w:val="none"/>
                <w:lang w:val="en-US" w:eastAsia="zh-CN" w:bidi="ar"/>
              </w:rPr>
            </w:pPr>
            <w:del w:id="1284" w:author="xixi" w:date="2025-12-12T11:26:52Z">
              <w:r>
                <w:rPr>
                  <w:rFonts w:hint="eastAsia" w:ascii="Times New Roman" w:hAnsi="Times New Roman" w:eastAsia="仿宋_GB2312" w:cs="Times New Roman"/>
                  <w:color w:val="auto"/>
                  <w:sz w:val="21"/>
                  <w:szCs w:val="21"/>
                  <w:highlight w:val="none"/>
                  <w:lang w:val="en-US" w:eastAsia="zh-CN" w:bidi="ar"/>
                </w:rPr>
                <w:delText>旗杆村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0AD959B0">
            <w:pPr>
              <w:widowControl/>
              <w:jc w:val="center"/>
              <w:textAlignment w:val="center"/>
              <w:rPr>
                <w:del w:id="1285" w:author="xixi" w:date="2025-12-12T11:26:52Z"/>
                <w:rFonts w:hint="eastAsia" w:ascii="Times New Roman" w:hAnsi="Times New Roman" w:eastAsia="仿宋_GB2312" w:cs="Times New Roman"/>
                <w:color w:val="auto"/>
                <w:sz w:val="21"/>
                <w:szCs w:val="21"/>
                <w:highlight w:val="none"/>
                <w:lang w:val="en-US" w:eastAsia="zh-CN" w:bidi="ar"/>
              </w:rPr>
            </w:pPr>
            <w:del w:id="1286" w:author="xixi" w:date="2025-12-12T11:26:52Z">
              <w:r>
                <w:rPr>
                  <w:rFonts w:hint="eastAsia" w:ascii="Times New Roman" w:hAnsi="Times New Roman" w:eastAsia="仿宋_GB2312" w:cs="Times New Roman"/>
                  <w:color w:val="auto"/>
                  <w:sz w:val="21"/>
                  <w:szCs w:val="21"/>
                  <w:highlight w:val="none"/>
                  <w:lang w:val="en-US" w:eastAsia="zh-CN" w:bidi="ar"/>
                </w:rPr>
                <w:delText xml:space="preserve">398.03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312DCC10">
            <w:pPr>
              <w:widowControl/>
              <w:jc w:val="center"/>
              <w:textAlignment w:val="center"/>
              <w:rPr>
                <w:del w:id="1287" w:author="xixi" w:date="2025-12-12T11:26:52Z"/>
                <w:rFonts w:hint="eastAsia" w:ascii="Times New Roman" w:hAnsi="Times New Roman" w:eastAsia="仿宋_GB2312" w:cs="Times New Roman"/>
                <w:color w:val="auto"/>
                <w:sz w:val="21"/>
                <w:szCs w:val="21"/>
                <w:highlight w:val="none"/>
                <w:lang w:val="en-US" w:eastAsia="zh-CN" w:bidi="ar"/>
              </w:rPr>
            </w:pPr>
            <w:del w:id="1288" w:author="xixi" w:date="2025-12-12T11:26:52Z">
              <w:r>
                <w:rPr>
                  <w:rFonts w:hint="eastAsia" w:ascii="Times New Roman" w:hAnsi="Times New Roman" w:eastAsia="仿宋_GB2312" w:cs="Times New Roman"/>
                  <w:color w:val="auto"/>
                  <w:sz w:val="21"/>
                  <w:szCs w:val="21"/>
                  <w:highlight w:val="none"/>
                  <w:lang w:val="en-US" w:eastAsia="zh-CN" w:bidi="ar"/>
                </w:rPr>
                <w:delText xml:space="preserve">380.43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3A33C8D0">
            <w:pPr>
              <w:widowControl/>
              <w:jc w:val="center"/>
              <w:textAlignment w:val="center"/>
              <w:rPr>
                <w:del w:id="1289" w:author="xixi" w:date="2025-12-12T11:26:52Z"/>
                <w:rFonts w:hint="eastAsia" w:ascii="Times New Roman" w:hAnsi="Times New Roman" w:eastAsia="仿宋_GB2312" w:cs="Times New Roman"/>
                <w:color w:val="auto"/>
                <w:sz w:val="21"/>
                <w:szCs w:val="21"/>
                <w:highlight w:val="none"/>
                <w:lang w:val="en-US" w:eastAsia="zh-CN" w:bidi="ar"/>
              </w:rPr>
            </w:pPr>
            <w:del w:id="1290"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57D0FFCA">
            <w:pPr>
              <w:widowControl/>
              <w:jc w:val="center"/>
              <w:textAlignment w:val="center"/>
              <w:rPr>
                <w:del w:id="1291" w:author="xixi" w:date="2025-12-12T11:26:52Z"/>
                <w:rFonts w:hint="eastAsia" w:ascii="Times New Roman" w:hAnsi="Times New Roman" w:eastAsia="仿宋_GB2312" w:cs="Times New Roman"/>
                <w:color w:val="auto"/>
                <w:sz w:val="21"/>
                <w:szCs w:val="21"/>
                <w:highlight w:val="none"/>
                <w:lang w:val="en-US" w:eastAsia="zh-CN" w:bidi="ar"/>
              </w:rPr>
            </w:pPr>
            <w:del w:id="1292"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r>
      <w:tr w14:paraId="317FF6D1">
        <w:tblPrEx>
          <w:tblCellMar>
            <w:top w:w="0" w:type="dxa"/>
            <w:left w:w="108" w:type="dxa"/>
            <w:bottom w:w="0" w:type="dxa"/>
            <w:right w:w="108" w:type="dxa"/>
          </w:tblCellMar>
        </w:tblPrEx>
        <w:trPr>
          <w:trHeight w:val="391" w:hRule="atLeast"/>
          <w:jc w:val="center"/>
          <w:del w:id="1293"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021AF55F">
            <w:pPr>
              <w:widowControl/>
              <w:jc w:val="center"/>
              <w:textAlignment w:val="center"/>
              <w:rPr>
                <w:del w:id="1294" w:author="xixi" w:date="2025-12-12T11:26:52Z"/>
                <w:rFonts w:hint="default" w:ascii="Times New Roman" w:hAnsi="Times New Roman" w:eastAsia="仿宋_GB2312" w:cs="Times New Roman"/>
                <w:color w:val="auto"/>
                <w:sz w:val="21"/>
                <w:szCs w:val="21"/>
                <w:highlight w:val="none"/>
                <w:lang w:val="en-US" w:eastAsia="zh-CN" w:bidi="ar"/>
              </w:rPr>
            </w:pPr>
            <w:del w:id="1295" w:author="xixi" w:date="2025-12-12T11:26:52Z">
              <w:r>
                <w:rPr>
                  <w:rFonts w:hint="eastAsia" w:ascii="Times New Roman" w:hAnsi="Times New Roman" w:eastAsia="仿宋_GB2312" w:cs="Times New Roman"/>
                  <w:color w:val="auto"/>
                  <w:sz w:val="21"/>
                  <w:szCs w:val="21"/>
                  <w:highlight w:val="none"/>
                  <w:lang w:val="en-US" w:eastAsia="zh-CN" w:bidi="ar"/>
                </w:rPr>
                <w:delText>11</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0A8D6901">
            <w:pPr>
              <w:widowControl/>
              <w:jc w:val="center"/>
              <w:textAlignment w:val="center"/>
              <w:rPr>
                <w:del w:id="1296" w:author="xixi" w:date="2025-12-12T11:26:52Z"/>
                <w:rFonts w:hint="eastAsia" w:ascii="Times New Roman" w:hAnsi="Times New Roman" w:eastAsia="仿宋_GB2312" w:cs="Times New Roman"/>
                <w:color w:val="auto"/>
                <w:sz w:val="21"/>
                <w:szCs w:val="21"/>
                <w:highlight w:val="none"/>
                <w:lang w:val="en-US" w:eastAsia="zh-CN" w:bidi="ar"/>
              </w:rPr>
            </w:pPr>
            <w:del w:id="1297" w:author="xixi" w:date="2025-12-12T11:26:52Z">
              <w:r>
                <w:rPr>
                  <w:rFonts w:hint="eastAsia" w:ascii="Times New Roman" w:hAnsi="Times New Roman" w:eastAsia="仿宋_GB2312" w:cs="Times New Roman"/>
                  <w:color w:val="auto"/>
                  <w:sz w:val="21"/>
                  <w:szCs w:val="21"/>
                  <w:highlight w:val="none"/>
                  <w:lang w:val="en-US" w:eastAsia="zh-CN" w:bidi="ar"/>
                </w:rPr>
                <w:delText>申河村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126B6721">
            <w:pPr>
              <w:widowControl/>
              <w:jc w:val="center"/>
              <w:textAlignment w:val="center"/>
              <w:rPr>
                <w:del w:id="1298" w:author="xixi" w:date="2025-12-12T11:26:52Z"/>
                <w:rFonts w:hint="eastAsia" w:ascii="Times New Roman" w:hAnsi="Times New Roman" w:eastAsia="仿宋_GB2312" w:cs="Times New Roman"/>
                <w:color w:val="auto"/>
                <w:sz w:val="21"/>
                <w:szCs w:val="21"/>
                <w:highlight w:val="none"/>
                <w:lang w:val="en-US" w:eastAsia="zh-CN" w:bidi="ar"/>
              </w:rPr>
            </w:pPr>
            <w:del w:id="1299" w:author="xixi" w:date="2025-12-12T11:26:52Z">
              <w:r>
                <w:rPr>
                  <w:rFonts w:hint="eastAsia" w:ascii="Times New Roman" w:hAnsi="Times New Roman" w:eastAsia="仿宋_GB2312" w:cs="Times New Roman"/>
                  <w:color w:val="auto"/>
                  <w:sz w:val="21"/>
                  <w:szCs w:val="21"/>
                  <w:highlight w:val="none"/>
                  <w:lang w:val="en-US" w:eastAsia="zh-CN" w:bidi="ar"/>
                </w:rPr>
                <w:delText xml:space="preserve">361.06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4EADE096">
            <w:pPr>
              <w:widowControl/>
              <w:jc w:val="center"/>
              <w:textAlignment w:val="center"/>
              <w:rPr>
                <w:del w:id="1300" w:author="xixi" w:date="2025-12-12T11:26:52Z"/>
                <w:rFonts w:hint="eastAsia" w:ascii="Times New Roman" w:hAnsi="Times New Roman" w:eastAsia="仿宋_GB2312" w:cs="Times New Roman"/>
                <w:color w:val="auto"/>
                <w:sz w:val="21"/>
                <w:szCs w:val="21"/>
                <w:highlight w:val="none"/>
                <w:lang w:val="en-US" w:eastAsia="zh-CN" w:bidi="ar"/>
              </w:rPr>
            </w:pPr>
            <w:del w:id="1301" w:author="xixi" w:date="2025-12-12T11:26:52Z">
              <w:r>
                <w:rPr>
                  <w:rFonts w:hint="eastAsia" w:ascii="Times New Roman" w:hAnsi="Times New Roman" w:eastAsia="仿宋_GB2312" w:cs="Times New Roman"/>
                  <w:color w:val="auto"/>
                  <w:sz w:val="21"/>
                  <w:szCs w:val="21"/>
                  <w:highlight w:val="none"/>
                  <w:lang w:val="en-US" w:eastAsia="zh-CN" w:bidi="ar"/>
                </w:rPr>
                <w:delText xml:space="preserve">339.58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54776233">
            <w:pPr>
              <w:widowControl/>
              <w:jc w:val="center"/>
              <w:textAlignment w:val="center"/>
              <w:rPr>
                <w:del w:id="1302" w:author="xixi" w:date="2025-12-12T11:26:52Z"/>
                <w:rFonts w:hint="eastAsia" w:ascii="Times New Roman" w:hAnsi="Times New Roman" w:eastAsia="仿宋_GB2312" w:cs="Times New Roman"/>
                <w:color w:val="auto"/>
                <w:sz w:val="21"/>
                <w:szCs w:val="21"/>
                <w:highlight w:val="none"/>
                <w:lang w:val="en-US" w:eastAsia="zh-CN" w:bidi="ar"/>
              </w:rPr>
            </w:pPr>
            <w:del w:id="1303"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7D19FA5A">
            <w:pPr>
              <w:widowControl/>
              <w:jc w:val="center"/>
              <w:textAlignment w:val="center"/>
              <w:rPr>
                <w:del w:id="1304" w:author="xixi" w:date="2025-12-12T11:26:52Z"/>
                <w:rFonts w:hint="eastAsia" w:ascii="Times New Roman" w:hAnsi="Times New Roman" w:eastAsia="仿宋_GB2312" w:cs="Times New Roman"/>
                <w:color w:val="auto"/>
                <w:sz w:val="21"/>
                <w:szCs w:val="21"/>
                <w:highlight w:val="none"/>
                <w:lang w:val="en-US" w:eastAsia="zh-CN" w:bidi="ar"/>
              </w:rPr>
            </w:pPr>
            <w:del w:id="1305"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r>
      <w:tr w14:paraId="1A77A579">
        <w:tblPrEx>
          <w:tblCellMar>
            <w:top w:w="0" w:type="dxa"/>
            <w:left w:w="108" w:type="dxa"/>
            <w:bottom w:w="0" w:type="dxa"/>
            <w:right w:w="108" w:type="dxa"/>
          </w:tblCellMar>
        </w:tblPrEx>
        <w:trPr>
          <w:trHeight w:val="391" w:hRule="atLeast"/>
          <w:jc w:val="center"/>
          <w:del w:id="1306"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75AFF2CC">
            <w:pPr>
              <w:widowControl/>
              <w:jc w:val="center"/>
              <w:textAlignment w:val="center"/>
              <w:rPr>
                <w:del w:id="1307" w:author="xixi" w:date="2025-12-12T11:26:52Z"/>
                <w:rFonts w:hint="default" w:ascii="Times New Roman" w:hAnsi="Times New Roman" w:eastAsia="仿宋_GB2312" w:cs="Times New Roman"/>
                <w:color w:val="auto"/>
                <w:sz w:val="21"/>
                <w:szCs w:val="21"/>
                <w:highlight w:val="none"/>
                <w:lang w:val="en-US" w:eastAsia="zh-CN" w:bidi="ar"/>
              </w:rPr>
            </w:pPr>
            <w:del w:id="1308" w:author="xixi" w:date="2025-12-12T11:26:52Z">
              <w:r>
                <w:rPr>
                  <w:rFonts w:hint="eastAsia" w:ascii="Times New Roman" w:hAnsi="Times New Roman" w:eastAsia="仿宋_GB2312" w:cs="Times New Roman"/>
                  <w:color w:val="auto"/>
                  <w:sz w:val="21"/>
                  <w:szCs w:val="21"/>
                  <w:highlight w:val="none"/>
                  <w:lang w:val="en-US" w:eastAsia="zh-CN" w:bidi="ar"/>
                </w:rPr>
                <w:delText>12</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45805A95">
            <w:pPr>
              <w:widowControl/>
              <w:jc w:val="center"/>
              <w:textAlignment w:val="center"/>
              <w:rPr>
                <w:del w:id="1309" w:author="xixi" w:date="2025-12-12T11:26:52Z"/>
                <w:rFonts w:hint="eastAsia" w:ascii="Times New Roman" w:hAnsi="Times New Roman" w:eastAsia="仿宋_GB2312" w:cs="Times New Roman"/>
                <w:color w:val="auto"/>
                <w:sz w:val="21"/>
                <w:szCs w:val="21"/>
                <w:highlight w:val="none"/>
                <w:lang w:val="en-US" w:eastAsia="zh-CN" w:bidi="ar"/>
              </w:rPr>
            </w:pPr>
            <w:del w:id="1310" w:author="xixi" w:date="2025-12-12T11:26:52Z">
              <w:r>
                <w:rPr>
                  <w:rFonts w:hint="eastAsia" w:ascii="Times New Roman" w:hAnsi="Times New Roman" w:eastAsia="仿宋_GB2312" w:cs="Times New Roman"/>
                  <w:color w:val="auto"/>
                  <w:sz w:val="21"/>
                  <w:szCs w:val="21"/>
                  <w:highlight w:val="none"/>
                  <w:lang w:val="en-US" w:eastAsia="zh-CN" w:bidi="ar"/>
                </w:rPr>
                <w:delText>西赵楼村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1D34DDDA">
            <w:pPr>
              <w:widowControl/>
              <w:jc w:val="center"/>
              <w:textAlignment w:val="center"/>
              <w:rPr>
                <w:del w:id="1311" w:author="xixi" w:date="2025-12-12T11:26:52Z"/>
                <w:rFonts w:hint="eastAsia" w:ascii="Times New Roman" w:hAnsi="Times New Roman" w:eastAsia="仿宋_GB2312" w:cs="Times New Roman"/>
                <w:color w:val="auto"/>
                <w:sz w:val="21"/>
                <w:szCs w:val="21"/>
                <w:highlight w:val="none"/>
                <w:lang w:val="en-US" w:eastAsia="zh-CN" w:bidi="ar"/>
              </w:rPr>
            </w:pPr>
            <w:del w:id="1312" w:author="xixi" w:date="2025-12-12T11:26:52Z">
              <w:r>
                <w:rPr>
                  <w:rFonts w:hint="eastAsia" w:ascii="Times New Roman" w:hAnsi="Times New Roman" w:eastAsia="仿宋_GB2312" w:cs="Times New Roman"/>
                  <w:color w:val="auto"/>
                  <w:sz w:val="21"/>
                  <w:szCs w:val="21"/>
                  <w:highlight w:val="none"/>
                  <w:lang w:val="en-US" w:eastAsia="zh-CN" w:bidi="ar"/>
                </w:rPr>
                <w:delText xml:space="preserve">375.87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6100B72F">
            <w:pPr>
              <w:widowControl/>
              <w:jc w:val="center"/>
              <w:textAlignment w:val="center"/>
              <w:rPr>
                <w:del w:id="1313" w:author="xixi" w:date="2025-12-12T11:26:52Z"/>
                <w:rFonts w:hint="eastAsia" w:ascii="Times New Roman" w:hAnsi="Times New Roman" w:eastAsia="仿宋_GB2312" w:cs="Times New Roman"/>
                <w:color w:val="auto"/>
                <w:sz w:val="21"/>
                <w:szCs w:val="21"/>
                <w:highlight w:val="none"/>
                <w:lang w:val="en-US" w:eastAsia="zh-CN" w:bidi="ar"/>
              </w:rPr>
            </w:pPr>
            <w:del w:id="1314" w:author="xixi" w:date="2025-12-12T11:26:52Z">
              <w:r>
                <w:rPr>
                  <w:rFonts w:hint="eastAsia" w:ascii="Times New Roman" w:hAnsi="Times New Roman" w:eastAsia="仿宋_GB2312" w:cs="Times New Roman"/>
                  <w:color w:val="auto"/>
                  <w:sz w:val="21"/>
                  <w:szCs w:val="21"/>
                  <w:highlight w:val="none"/>
                  <w:lang w:val="en-US" w:eastAsia="zh-CN" w:bidi="ar"/>
                </w:rPr>
                <w:delText xml:space="preserve">347.41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71375BD5">
            <w:pPr>
              <w:widowControl/>
              <w:jc w:val="center"/>
              <w:textAlignment w:val="center"/>
              <w:rPr>
                <w:del w:id="1315" w:author="xixi" w:date="2025-12-12T11:26:52Z"/>
                <w:rFonts w:hint="eastAsia" w:ascii="Times New Roman" w:hAnsi="Times New Roman" w:eastAsia="仿宋_GB2312" w:cs="Times New Roman"/>
                <w:color w:val="auto"/>
                <w:sz w:val="21"/>
                <w:szCs w:val="21"/>
                <w:highlight w:val="none"/>
                <w:lang w:val="en-US" w:eastAsia="zh-CN" w:bidi="ar"/>
              </w:rPr>
            </w:pPr>
            <w:del w:id="1316"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606B77DE">
            <w:pPr>
              <w:widowControl/>
              <w:jc w:val="center"/>
              <w:textAlignment w:val="center"/>
              <w:rPr>
                <w:del w:id="1317" w:author="xixi" w:date="2025-12-12T11:26:52Z"/>
                <w:rFonts w:hint="eastAsia" w:ascii="Times New Roman" w:hAnsi="Times New Roman" w:eastAsia="仿宋_GB2312" w:cs="Times New Roman"/>
                <w:color w:val="auto"/>
                <w:sz w:val="21"/>
                <w:szCs w:val="21"/>
                <w:highlight w:val="none"/>
                <w:lang w:val="en-US" w:eastAsia="zh-CN" w:bidi="ar"/>
              </w:rPr>
            </w:pPr>
            <w:del w:id="1318"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r>
      <w:tr w14:paraId="0D9224E7">
        <w:tblPrEx>
          <w:tblCellMar>
            <w:top w:w="0" w:type="dxa"/>
            <w:left w:w="108" w:type="dxa"/>
            <w:bottom w:w="0" w:type="dxa"/>
            <w:right w:w="108" w:type="dxa"/>
          </w:tblCellMar>
        </w:tblPrEx>
        <w:trPr>
          <w:trHeight w:val="391" w:hRule="atLeast"/>
          <w:jc w:val="center"/>
          <w:del w:id="1319"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685C738E">
            <w:pPr>
              <w:widowControl/>
              <w:jc w:val="center"/>
              <w:textAlignment w:val="center"/>
              <w:rPr>
                <w:del w:id="1320" w:author="xixi" w:date="2025-12-12T11:26:52Z"/>
                <w:rFonts w:hint="default" w:ascii="Times New Roman" w:hAnsi="Times New Roman" w:eastAsia="仿宋_GB2312" w:cs="Times New Roman"/>
                <w:color w:val="auto"/>
                <w:sz w:val="21"/>
                <w:szCs w:val="21"/>
                <w:highlight w:val="none"/>
                <w:lang w:val="en-US" w:eastAsia="zh-CN" w:bidi="ar"/>
              </w:rPr>
            </w:pPr>
            <w:del w:id="1321" w:author="xixi" w:date="2025-12-12T11:26:52Z">
              <w:r>
                <w:rPr>
                  <w:rFonts w:hint="eastAsia" w:ascii="Times New Roman" w:hAnsi="Times New Roman" w:eastAsia="仿宋_GB2312" w:cs="Times New Roman"/>
                  <w:color w:val="auto"/>
                  <w:sz w:val="21"/>
                  <w:szCs w:val="21"/>
                  <w:highlight w:val="none"/>
                  <w:lang w:val="en-US" w:eastAsia="zh-CN" w:bidi="ar"/>
                </w:rPr>
                <w:delText>13</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13B01DE0">
            <w:pPr>
              <w:widowControl/>
              <w:jc w:val="center"/>
              <w:textAlignment w:val="center"/>
              <w:rPr>
                <w:del w:id="1322" w:author="xixi" w:date="2025-12-12T11:26:52Z"/>
                <w:rFonts w:hint="eastAsia" w:ascii="Times New Roman" w:hAnsi="Times New Roman" w:eastAsia="仿宋_GB2312" w:cs="Times New Roman"/>
                <w:color w:val="auto"/>
                <w:sz w:val="21"/>
                <w:szCs w:val="21"/>
                <w:highlight w:val="none"/>
                <w:lang w:val="en-US" w:eastAsia="zh-CN" w:bidi="ar"/>
              </w:rPr>
            </w:pPr>
            <w:del w:id="1323" w:author="xixi" w:date="2025-12-12T11:26:52Z">
              <w:r>
                <w:rPr>
                  <w:rFonts w:hint="eastAsia" w:ascii="Times New Roman" w:hAnsi="Times New Roman" w:eastAsia="仿宋_GB2312" w:cs="Times New Roman"/>
                  <w:color w:val="auto"/>
                  <w:sz w:val="21"/>
                  <w:szCs w:val="21"/>
                  <w:highlight w:val="none"/>
                  <w:lang w:val="en-US" w:eastAsia="zh-CN" w:bidi="ar"/>
                </w:rPr>
                <w:delText>杨楼村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5645C304">
            <w:pPr>
              <w:widowControl/>
              <w:jc w:val="center"/>
              <w:textAlignment w:val="center"/>
              <w:rPr>
                <w:del w:id="1324" w:author="xixi" w:date="2025-12-12T11:26:52Z"/>
                <w:rFonts w:hint="eastAsia" w:ascii="Times New Roman" w:hAnsi="Times New Roman" w:eastAsia="仿宋_GB2312" w:cs="Times New Roman"/>
                <w:color w:val="auto"/>
                <w:sz w:val="21"/>
                <w:szCs w:val="21"/>
                <w:highlight w:val="none"/>
                <w:lang w:val="en-US" w:eastAsia="zh-CN" w:bidi="ar"/>
              </w:rPr>
            </w:pPr>
            <w:del w:id="1325" w:author="xixi" w:date="2025-12-12T11:26:52Z">
              <w:r>
                <w:rPr>
                  <w:rFonts w:hint="eastAsia" w:ascii="Times New Roman" w:hAnsi="Times New Roman" w:eastAsia="仿宋_GB2312" w:cs="Times New Roman"/>
                  <w:color w:val="auto"/>
                  <w:sz w:val="21"/>
                  <w:szCs w:val="21"/>
                  <w:highlight w:val="none"/>
                  <w:lang w:val="en-US" w:eastAsia="zh-CN" w:bidi="ar"/>
                </w:rPr>
                <w:delText xml:space="preserve">468.34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6767035A">
            <w:pPr>
              <w:widowControl/>
              <w:jc w:val="center"/>
              <w:textAlignment w:val="center"/>
              <w:rPr>
                <w:del w:id="1326" w:author="xixi" w:date="2025-12-12T11:26:52Z"/>
                <w:rFonts w:hint="eastAsia" w:ascii="Times New Roman" w:hAnsi="Times New Roman" w:eastAsia="仿宋_GB2312" w:cs="Times New Roman"/>
                <w:color w:val="auto"/>
                <w:sz w:val="21"/>
                <w:szCs w:val="21"/>
                <w:highlight w:val="none"/>
                <w:lang w:val="en-US" w:eastAsia="zh-CN" w:bidi="ar"/>
              </w:rPr>
            </w:pPr>
            <w:del w:id="1327" w:author="xixi" w:date="2025-12-12T11:26:52Z">
              <w:r>
                <w:rPr>
                  <w:rFonts w:hint="eastAsia" w:ascii="Times New Roman" w:hAnsi="Times New Roman" w:eastAsia="仿宋_GB2312" w:cs="Times New Roman"/>
                  <w:color w:val="auto"/>
                  <w:sz w:val="21"/>
                  <w:szCs w:val="21"/>
                  <w:highlight w:val="none"/>
                  <w:lang w:val="en-US" w:eastAsia="zh-CN" w:bidi="ar"/>
                </w:rPr>
                <w:delText xml:space="preserve">457.16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7CFFECC4">
            <w:pPr>
              <w:widowControl/>
              <w:jc w:val="center"/>
              <w:textAlignment w:val="center"/>
              <w:rPr>
                <w:del w:id="1328" w:author="xixi" w:date="2025-12-12T11:26:52Z"/>
                <w:rFonts w:hint="eastAsia" w:ascii="Times New Roman" w:hAnsi="Times New Roman" w:eastAsia="仿宋_GB2312" w:cs="Times New Roman"/>
                <w:color w:val="auto"/>
                <w:sz w:val="21"/>
                <w:szCs w:val="21"/>
                <w:highlight w:val="none"/>
                <w:lang w:val="en-US" w:eastAsia="zh-CN" w:bidi="ar"/>
              </w:rPr>
            </w:pPr>
            <w:del w:id="1329"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459D7D48">
            <w:pPr>
              <w:widowControl/>
              <w:jc w:val="center"/>
              <w:textAlignment w:val="center"/>
              <w:rPr>
                <w:del w:id="1330" w:author="xixi" w:date="2025-12-12T11:26:52Z"/>
                <w:rFonts w:hint="default" w:ascii="Times New Roman" w:hAnsi="Times New Roman" w:eastAsia="仿宋_GB2312" w:cs="Times New Roman"/>
                <w:color w:val="auto"/>
                <w:sz w:val="21"/>
                <w:szCs w:val="21"/>
                <w:highlight w:val="none"/>
                <w:lang w:val="en-US" w:eastAsia="zh-CN" w:bidi="ar"/>
              </w:rPr>
            </w:pPr>
            <w:del w:id="1331"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r>
      <w:tr w14:paraId="68C62589">
        <w:tblPrEx>
          <w:tblCellMar>
            <w:top w:w="0" w:type="dxa"/>
            <w:left w:w="108" w:type="dxa"/>
            <w:bottom w:w="0" w:type="dxa"/>
            <w:right w:w="108" w:type="dxa"/>
          </w:tblCellMar>
        </w:tblPrEx>
        <w:trPr>
          <w:trHeight w:val="391" w:hRule="atLeast"/>
          <w:jc w:val="center"/>
          <w:del w:id="1332" w:author="xixi" w:date="2025-12-12T11:26:52Z"/>
        </w:trPr>
        <w:tc>
          <w:tcPr>
            <w:tcW w:w="523" w:type="pct"/>
            <w:tcBorders>
              <w:top w:val="single" w:color="000000" w:sz="4" w:space="0"/>
              <w:left w:val="single" w:color="000000" w:sz="4" w:space="0"/>
              <w:bottom w:val="single" w:color="000000" w:sz="4" w:space="0"/>
              <w:right w:val="single" w:color="000000" w:sz="4" w:space="0"/>
            </w:tcBorders>
            <w:noWrap/>
            <w:vAlign w:val="center"/>
          </w:tcPr>
          <w:p w14:paraId="613B0BF9">
            <w:pPr>
              <w:widowControl/>
              <w:jc w:val="center"/>
              <w:textAlignment w:val="center"/>
              <w:rPr>
                <w:del w:id="1333" w:author="xixi" w:date="2025-12-12T11:26:52Z"/>
                <w:rFonts w:hint="default" w:ascii="Times New Roman" w:hAnsi="Times New Roman" w:eastAsia="仿宋_GB2312" w:cs="Times New Roman"/>
                <w:color w:val="auto"/>
                <w:sz w:val="21"/>
                <w:szCs w:val="21"/>
                <w:highlight w:val="none"/>
                <w:lang w:val="en-US" w:eastAsia="zh-CN" w:bidi="ar"/>
              </w:rPr>
            </w:pPr>
            <w:del w:id="1334" w:author="xixi" w:date="2025-12-12T11:26:52Z">
              <w:r>
                <w:rPr>
                  <w:rFonts w:hint="eastAsia" w:ascii="Times New Roman" w:hAnsi="Times New Roman" w:eastAsia="仿宋_GB2312" w:cs="Times New Roman"/>
                  <w:color w:val="auto"/>
                  <w:sz w:val="21"/>
                  <w:szCs w:val="21"/>
                  <w:highlight w:val="none"/>
                  <w:lang w:val="en-US" w:eastAsia="zh-CN" w:bidi="ar"/>
                </w:rPr>
                <w:delText>14</w:delText>
              </w:r>
            </w:del>
          </w:p>
        </w:tc>
        <w:tc>
          <w:tcPr>
            <w:tcW w:w="1491" w:type="dxa"/>
            <w:tcBorders>
              <w:top w:val="single" w:color="000000" w:sz="4" w:space="0"/>
              <w:left w:val="single" w:color="000000" w:sz="4" w:space="0"/>
              <w:bottom w:val="single" w:color="000000" w:sz="4" w:space="0"/>
              <w:right w:val="single" w:color="000000" w:sz="4" w:space="0"/>
            </w:tcBorders>
            <w:noWrap/>
            <w:vAlign w:val="center"/>
          </w:tcPr>
          <w:p w14:paraId="3F760F2F">
            <w:pPr>
              <w:widowControl/>
              <w:jc w:val="center"/>
              <w:textAlignment w:val="center"/>
              <w:rPr>
                <w:del w:id="1335" w:author="xixi" w:date="2025-12-12T11:26:52Z"/>
                <w:rFonts w:hint="default" w:ascii="Times New Roman" w:hAnsi="Times New Roman" w:eastAsia="仿宋_GB2312" w:cs="Times New Roman"/>
                <w:color w:val="auto"/>
                <w:sz w:val="21"/>
                <w:szCs w:val="21"/>
                <w:highlight w:val="none"/>
                <w:lang w:val="en-US" w:eastAsia="zh-CN" w:bidi="ar"/>
              </w:rPr>
            </w:pPr>
            <w:del w:id="1336" w:author="xixi" w:date="2025-12-12T11:26:52Z">
              <w:r>
                <w:rPr>
                  <w:rFonts w:hint="eastAsia" w:ascii="Times New Roman" w:hAnsi="Times New Roman" w:eastAsia="仿宋_GB2312" w:cs="Times New Roman"/>
                  <w:color w:val="auto"/>
                  <w:sz w:val="21"/>
                  <w:szCs w:val="21"/>
                  <w:highlight w:val="none"/>
                  <w:lang w:val="en-US" w:eastAsia="zh-CN" w:bidi="ar"/>
                </w:rPr>
                <w:delText>赵圈村</w:delText>
              </w:r>
            </w:del>
          </w:p>
        </w:tc>
        <w:tc>
          <w:tcPr>
            <w:tcW w:w="1538" w:type="dxa"/>
            <w:tcBorders>
              <w:top w:val="single" w:color="000000" w:sz="4" w:space="0"/>
              <w:left w:val="single" w:color="000000" w:sz="4" w:space="0"/>
              <w:bottom w:val="single" w:color="000000" w:sz="4" w:space="0"/>
              <w:right w:val="single" w:color="000000" w:sz="4" w:space="0"/>
            </w:tcBorders>
            <w:noWrap/>
            <w:vAlign w:val="center"/>
          </w:tcPr>
          <w:p w14:paraId="780654C2">
            <w:pPr>
              <w:widowControl/>
              <w:jc w:val="center"/>
              <w:textAlignment w:val="center"/>
              <w:rPr>
                <w:del w:id="1337" w:author="xixi" w:date="2025-12-12T11:26:52Z"/>
                <w:rFonts w:hint="eastAsia" w:ascii="Times New Roman" w:hAnsi="Times New Roman" w:eastAsia="仿宋_GB2312" w:cs="Times New Roman"/>
                <w:color w:val="auto"/>
                <w:sz w:val="21"/>
                <w:szCs w:val="21"/>
                <w:highlight w:val="none"/>
                <w:lang w:val="en-US" w:eastAsia="zh-CN" w:bidi="ar"/>
              </w:rPr>
            </w:pPr>
            <w:del w:id="1338" w:author="xixi" w:date="2025-12-12T11:26:52Z">
              <w:r>
                <w:rPr>
                  <w:rFonts w:hint="eastAsia" w:ascii="Times New Roman" w:hAnsi="Times New Roman" w:eastAsia="仿宋_GB2312" w:cs="Times New Roman"/>
                  <w:color w:val="auto"/>
                  <w:sz w:val="21"/>
                  <w:szCs w:val="21"/>
                  <w:highlight w:val="none"/>
                  <w:lang w:val="en-US" w:eastAsia="zh-CN" w:bidi="ar"/>
                </w:rPr>
                <w:delText xml:space="preserve">444.48 </w:delText>
              </w:r>
            </w:del>
          </w:p>
        </w:tc>
        <w:tc>
          <w:tcPr>
            <w:tcW w:w="2030" w:type="dxa"/>
            <w:tcBorders>
              <w:top w:val="single" w:color="000000" w:sz="4" w:space="0"/>
              <w:left w:val="single" w:color="000000" w:sz="4" w:space="0"/>
              <w:bottom w:val="single" w:color="000000" w:sz="4" w:space="0"/>
              <w:right w:val="single" w:color="000000" w:sz="4" w:space="0"/>
            </w:tcBorders>
            <w:noWrap/>
            <w:vAlign w:val="center"/>
          </w:tcPr>
          <w:p w14:paraId="4A1C8D78">
            <w:pPr>
              <w:widowControl/>
              <w:jc w:val="center"/>
              <w:textAlignment w:val="center"/>
              <w:rPr>
                <w:del w:id="1339" w:author="xixi" w:date="2025-12-12T11:26:52Z"/>
                <w:rFonts w:hint="eastAsia" w:ascii="Times New Roman" w:hAnsi="Times New Roman" w:eastAsia="仿宋_GB2312" w:cs="Times New Roman"/>
                <w:color w:val="auto"/>
                <w:sz w:val="21"/>
                <w:szCs w:val="21"/>
                <w:highlight w:val="none"/>
                <w:lang w:val="en-US" w:eastAsia="zh-CN" w:bidi="ar"/>
              </w:rPr>
            </w:pPr>
            <w:del w:id="1340" w:author="xixi" w:date="2025-12-12T11:26:52Z">
              <w:r>
                <w:rPr>
                  <w:rFonts w:hint="eastAsia" w:ascii="Times New Roman" w:hAnsi="Times New Roman" w:eastAsia="仿宋_GB2312" w:cs="Times New Roman"/>
                  <w:color w:val="auto"/>
                  <w:sz w:val="21"/>
                  <w:szCs w:val="21"/>
                  <w:highlight w:val="none"/>
                  <w:lang w:val="en-US" w:eastAsia="zh-CN" w:bidi="ar"/>
                </w:rPr>
                <w:delText xml:space="preserve">446.34 </w:delText>
              </w:r>
            </w:del>
          </w:p>
        </w:tc>
        <w:tc>
          <w:tcPr>
            <w:tcW w:w="827" w:type="pct"/>
            <w:tcBorders>
              <w:top w:val="single" w:color="000000" w:sz="4" w:space="0"/>
              <w:left w:val="single" w:color="000000" w:sz="4" w:space="0"/>
              <w:bottom w:val="single" w:color="000000" w:sz="4" w:space="0"/>
              <w:right w:val="single" w:color="000000" w:sz="4" w:space="0"/>
            </w:tcBorders>
            <w:vAlign w:val="center"/>
          </w:tcPr>
          <w:p w14:paraId="6B327076">
            <w:pPr>
              <w:widowControl/>
              <w:jc w:val="center"/>
              <w:textAlignment w:val="center"/>
              <w:rPr>
                <w:del w:id="1341" w:author="xixi" w:date="2025-12-12T11:26:52Z"/>
                <w:rFonts w:hint="default" w:ascii="Times New Roman" w:hAnsi="Times New Roman" w:eastAsia="仿宋_GB2312" w:cs="Times New Roman"/>
                <w:color w:val="auto"/>
                <w:sz w:val="21"/>
                <w:szCs w:val="21"/>
                <w:highlight w:val="none"/>
                <w:lang w:val="en-US" w:eastAsia="zh-CN" w:bidi="ar"/>
              </w:rPr>
            </w:pPr>
            <w:del w:id="1342"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6E97B5AD">
            <w:pPr>
              <w:widowControl/>
              <w:jc w:val="center"/>
              <w:textAlignment w:val="center"/>
              <w:rPr>
                <w:del w:id="1343" w:author="xixi" w:date="2025-12-12T11:26:52Z"/>
                <w:rFonts w:hint="default" w:ascii="Times New Roman" w:hAnsi="Times New Roman" w:eastAsia="仿宋_GB2312" w:cs="Times New Roman"/>
                <w:color w:val="auto"/>
                <w:sz w:val="21"/>
                <w:szCs w:val="21"/>
                <w:highlight w:val="none"/>
                <w:lang w:val="en-US" w:eastAsia="zh-CN" w:bidi="ar"/>
              </w:rPr>
            </w:pPr>
            <w:del w:id="1344" w:author="xixi" w:date="2025-12-12T11:26:52Z">
              <w:r>
                <w:rPr>
                  <w:rFonts w:hint="eastAsia" w:ascii="Times New Roman" w:hAnsi="Times New Roman" w:eastAsia="仿宋_GB2312" w:cs="Times New Roman"/>
                  <w:color w:val="auto"/>
                  <w:sz w:val="21"/>
                  <w:szCs w:val="21"/>
                  <w:highlight w:val="none"/>
                  <w:lang w:val="en-US" w:eastAsia="zh-CN" w:bidi="ar"/>
                </w:rPr>
                <w:delText>0.11</w:delText>
              </w:r>
            </w:del>
          </w:p>
        </w:tc>
      </w:tr>
      <w:tr w14:paraId="2BCC2AE0">
        <w:tblPrEx>
          <w:tblCellMar>
            <w:top w:w="0" w:type="dxa"/>
            <w:left w:w="108" w:type="dxa"/>
            <w:bottom w:w="0" w:type="dxa"/>
            <w:right w:w="108" w:type="dxa"/>
          </w:tblCellMar>
        </w:tblPrEx>
        <w:trPr>
          <w:trHeight w:val="391" w:hRule="atLeast"/>
          <w:jc w:val="center"/>
          <w:del w:id="1345" w:author="xixi" w:date="2025-12-12T11:26:52Z"/>
        </w:trPr>
        <w:tc>
          <w:tcPr>
            <w:tcW w:w="1336" w:type="pct"/>
            <w:gridSpan w:val="2"/>
            <w:tcBorders>
              <w:top w:val="single" w:color="000000" w:sz="4" w:space="0"/>
              <w:left w:val="single" w:color="000000" w:sz="4" w:space="0"/>
              <w:bottom w:val="single" w:color="000000" w:sz="4" w:space="0"/>
              <w:right w:val="single" w:color="000000" w:sz="4" w:space="0"/>
            </w:tcBorders>
            <w:noWrap/>
            <w:vAlign w:val="center"/>
          </w:tcPr>
          <w:p w14:paraId="2CE70AF9">
            <w:pPr>
              <w:widowControl/>
              <w:jc w:val="center"/>
              <w:textAlignment w:val="center"/>
              <w:rPr>
                <w:del w:id="1346" w:author="xixi" w:date="2025-12-12T11:26:52Z"/>
                <w:rFonts w:ascii="Times New Roman" w:hAnsi="Times New Roman" w:eastAsia="仿宋_GB2312" w:cs="Times New Roman"/>
                <w:color w:val="auto"/>
                <w:sz w:val="21"/>
                <w:szCs w:val="21"/>
                <w:highlight w:val="none"/>
              </w:rPr>
            </w:pPr>
            <w:del w:id="1347" w:author="xixi" w:date="2025-12-12T11:26:52Z">
              <w:r>
                <w:rPr>
                  <w:rFonts w:hint="eastAsia" w:ascii="Times New Roman" w:hAnsi="Times New Roman" w:eastAsia="仿宋_GB2312" w:cs="Times New Roman"/>
                  <w:color w:val="auto"/>
                  <w:sz w:val="21"/>
                  <w:szCs w:val="21"/>
                  <w:highlight w:val="none"/>
                  <w:lang w:val="en-US" w:eastAsia="zh-CN" w:bidi="ar"/>
                </w:rPr>
                <w:delText>合计</w:delText>
              </w:r>
            </w:del>
          </w:p>
        </w:tc>
        <w:tc>
          <w:tcPr>
            <w:tcW w:w="839" w:type="pct"/>
            <w:tcBorders>
              <w:top w:val="single" w:color="000000" w:sz="4" w:space="0"/>
              <w:left w:val="single" w:color="000000" w:sz="4" w:space="0"/>
              <w:bottom w:val="single" w:color="000000" w:sz="4" w:space="0"/>
              <w:right w:val="single" w:color="000000" w:sz="4" w:space="0"/>
            </w:tcBorders>
            <w:noWrap/>
            <w:vAlign w:val="center"/>
          </w:tcPr>
          <w:p w14:paraId="369CCF5E">
            <w:pPr>
              <w:widowControl/>
              <w:jc w:val="center"/>
              <w:textAlignment w:val="center"/>
              <w:rPr>
                <w:del w:id="1348" w:author="xixi" w:date="2025-12-12T11:26:52Z"/>
                <w:rFonts w:hint="default" w:ascii="Times New Roman" w:hAnsi="Times New Roman" w:eastAsia="仿宋_GB2312" w:cs="Times New Roman"/>
                <w:color w:val="auto"/>
                <w:sz w:val="21"/>
                <w:szCs w:val="21"/>
                <w:highlight w:val="none"/>
                <w:lang w:val="en-US"/>
              </w:rPr>
            </w:pPr>
            <w:del w:id="1349" w:author="xixi" w:date="2025-12-12T11:26:52Z">
              <w:r>
                <w:rPr>
                  <w:rFonts w:hint="eastAsia" w:ascii="Times New Roman" w:hAnsi="Times New Roman" w:eastAsia="仿宋_GB2312" w:cs="Times New Roman"/>
                  <w:color w:val="auto"/>
                  <w:sz w:val="21"/>
                  <w:szCs w:val="21"/>
                  <w:highlight w:val="none"/>
                  <w:lang w:val="en-US" w:eastAsia="zh-CN" w:bidi="ar"/>
                </w:rPr>
                <w:delText>5335.32</w:delText>
              </w:r>
            </w:del>
          </w:p>
        </w:tc>
        <w:tc>
          <w:tcPr>
            <w:tcW w:w="1108" w:type="pct"/>
            <w:tcBorders>
              <w:top w:val="single" w:color="000000" w:sz="4" w:space="0"/>
              <w:left w:val="single" w:color="000000" w:sz="4" w:space="0"/>
              <w:bottom w:val="single" w:color="000000" w:sz="4" w:space="0"/>
              <w:right w:val="single" w:color="000000" w:sz="4" w:space="0"/>
            </w:tcBorders>
            <w:noWrap/>
            <w:vAlign w:val="center"/>
          </w:tcPr>
          <w:p w14:paraId="38CC2BFB">
            <w:pPr>
              <w:widowControl/>
              <w:jc w:val="center"/>
              <w:textAlignment w:val="center"/>
              <w:rPr>
                <w:del w:id="1350" w:author="xixi" w:date="2025-12-12T11:26:52Z"/>
                <w:rFonts w:hint="default" w:ascii="Times New Roman" w:hAnsi="Times New Roman" w:eastAsia="仿宋_GB2312" w:cs="Times New Roman"/>
                <w:color w:val="auto"/>
                <w:sz w:val="21"/>
                <w:szCs w:val="21"/>
                <w:highlight w:val="none"/>
                <w:lang w:val="en-US"/>
              </w:rPr>
            </w:pPr>
            <w:del w:id="1351" w:author="xixi" w:date="2025-12-12T11:26:52Z">
              <w:r>
                <w:rPr>
                  <w:rFonts w:hint="eastAsia" w:ascii="Times New Roman" w:hAnsi="Times New Roman" w:eastAsia="仿宋_GB2312" w:cs="Times New Roman"/>
                  <w:color w:val="auto"/>
                  <w:sz w:val="21"/>
                  <w:szCs w:val="21"/>
                  <w:highlight w:val="none"/>
                  <w:lang w:val="en-US" w:eastAsia="zh-CN" w:bidi="ar"/>
                </w:rPr>
                <w:delText>4979.43</w:delText>
              </w:r>
            </w:del>
          </w:p>
        </w:tc>
        <w:tc>
          <w:tcPr>
            <w:tcW w:w="827" w:type="pct"/>
            <w:tcBorders>
              <w:top w:val="single" w:color="000000" w:sz="4" w:space="0"/>
              <w:left w:val="single" w:color="000000" w:sz="4" w:space="0"/>
              <w:bottom w:val="single" w:color="000000" w:sz="4" w:space="0"/>
              <w:right w:val="single" w:color="000000" w:sz="4" w:space="0"/>
            </w:tcBorders>
            <w:noWrap/>
            <w:vAlign w:val="center"/>
          </w:tcPr>
          <w:p w14:paraId="0BC00611">
            <w:pPr>
              <w:widowControl/>
              <w:jc w:val="center"/>
              <w:textAlignment w:val="center"/>
              <w:rPr>
                <w:del w:id="1352" w:author="xixi" w:date="2025-12-12T11:26:52Z"/>
                <w:rFonts w:hint="default" w:ascii="Times New Roman" w:hAnsi="Times New Roman" w:eastAsia="仿宋_GB2312" w:cs="Times New Roman"/>
                <w:color w:val="auto"/>
                <w:sz w:val="21"/>
                <w:szCs w:val="21"/>
                <w:highlight w:val="none"/>
                <w:lang w:val="en-US"/>
              </w:rPr>
            </w:pPr>
            <w:del w:id="1353" w:author="xixi" w:date="2025-12-12T11:26:52Z">
              <w:r>
                <w:rPr>
                  <w:rFonts w:hint="eastAsia" w:ascii="Times New Roman" w:hAnsi="Times New Roman" w:eastAsia="仿宋_GB2312" w:cs="Times New Roman"/>
                  <w:color w:val="auto"/>
                  <w:sz w:val="21"/>
                  <w:szCs w:val="21"/>
                  <w:highlight w:val="none"/>
                  <w:lang w:val="en-US" w:eastAsia="zh-CN" w:bidi="ar"/>
                </w:rPr>
                <w:delText>0.00</w:delText>
              </w:r>
            </w:del>
          </w:p>
        </w:tc>
        <w:tc>
          <w:tcPr>
            <w:tcW w:w="888" w:type="pct"/>
            <w:tcBorders>
              <w:top w:val="single" w:color="000000" w:sz="4" w:space="0"/>
              <w:left w:val="single" w:color="000000" w:sz="4" w:space="0"/>
              <w:bottom w:val="single" w:color="000000" w:sz="4" w:space="0"/>
              <w:right w:val="single" w:color="000000" w:sz="4" w:space="0"/>
            </w:tcBorders>
            <w:vAlign w:val="center"/>
          </w:tcPr>
          <w:p w14:paraId="60B57165">
            <w:pPr>
              <w:widowControl/>
              <w:jc w:val="center"/>
              <w:textAlignment w:val="center"/>
              <w:rPr>
                <w:del w:id="1354" w:author="xixi" w:date="2025-12-12T11:26:52Z"/>
                <w:rFonts w:hint="default" w:ascii="Times New Roman" w:hAnsi="Times New Roman" w:eastAsia="仿宋_GB2312" w:cs="Times New Roman"/>
                <w:color w:val="auto"/>
                <w:sz w:val="21"/>
                <w:szCs w:val="21"/>
                <w:highlight w:val="none"/>
                <w:lang w:val="en-US"/>
              </w:rPr>
            </w:pPr>
            <w:del w:id="1355" w:author="xixi" w:date="2025-12-12T11:26:52Z">
              <w:r>
                <w:rPr>
                  <w:rFonts w:hint="eastAsia" w:ascii="Times New Roman" w:hAnsi="Times New Roman" w:eastAsia="仿宋_GB2312" w:cs="Times New Roman"/>
                  <w:color w:val="auto"/>
                  <w:sz w:val="21"/>
                  <w:szCs w:val="21"/>
                  <w:highlight w:val="none"/>
                  <w:lang w:val="en-US" w:eastAsia="zh-CN" w:bidi="ar"/>
                </w:rPr>
                <w:delText>76.56</w:delText>
              </w:r>
            </w:del>
          </w:p>
        </w:tc>
      </w:tr>
    </w:tbl>
    <w:p w14:paraId="2ADABB3B">
      <w:pPr>
        <w:shd w:val="clear"/>
        <w:rPr>
          <w:del w:id="1356" w:author="xixi" w:date="2025-12-12T11:26:52Z"/>
          <w:color w:val="auto"/>
          <w:highlight w:val="none"/>
        </w:rPr>
      </w:pPr>
    </w:p>
    <w:p w14:paraId="39863770">
      <w:pPr>
        <w:shd w:val="clear"/>
        <w:rPr>
          <w:del w:id="1357" w:author="xixi" w:date="2025-12-12T11:26:52Z"/>
          <w:rFonts w:asciiTheme="majorHAnsi" w:hAnsiTheme="majorHAnsi" w:eastAsiaTheme="majorEastAsia" w:cstheme="majorBidi"/>
          <w:b/>
          <w:bCs/>
          <w:color w:val="auto"/>
          <w:sz w:val="32"/>
          <w:szCs w:val="32"/>
          <w:highlight w:val="none"/>
        </w:rPr>
      </w:pPr>
      <w:del w:id="1358" w:author="xixi" w:date="2025-12-12T11:26:52Z">
        <w:r>
          <w:rPr>
            <w:color w:val="auto"/>
            <w:highlight w:val="none"/>
          </w:rPr>
          <w:br w:type="page"/>
        </w:r>
      </w:del>
    </w:p>
    <w:p w14:paraId="719B27F6">
      <w:pPr>
        <w:pStyle w:val="3"/>
        <w:shd w:val="clear"/>
        <w:jc w:val="center"/>
        <w:rPr>
          <w:del w:id="1359" w:author="xixi" w:date="2025-12-12T11:26:52Z"/>
          <w:rFonts w:hint="eastAsia" w:ascii="仿宋" w:hAnsi="仿宋" w:eastAsia="PMingLiU"/>
          <w:color w:val="auto"/>
          <w:highlight w:val="none"/>
        </w:rPr>
      </w:pPr>
      <w:del w:id="1360" w:author="xixi" w:date="2025-12-12T11:26:52Z">
        <w:bookmarkStart w:id="143" w:name="_Toc184131336"/>
        <w:r>
          <w:rPr>
            <w:rFonts w:hint="eastAsia" w:ascii="仿宋" w:hAnsi="仿宋" w:eastAsia="仿宋"/>
            <w:color w:val="auto"/>
            <w:highlight w:val="none"/>
          </w:rPr>
          <w:delText xml:space="preserve">附表 </w:delText>
        </w:r>
      </w:del>
      <w:del w:id="1361" w:author="xixi" w:date="2025-12-12T11:26:52Z">
        <w:r>
          <w:rPr>
            <w:rFonts w:hint="eastAsia" w:ascii="仿宋" w:hAnsi="仿宋" w:eastAsia="仿宋"/>
            <w:color w:val="auto"/>
            <w:highlight w:val="none"/>
            <w:lang w:val="en-US" w:eastAsia="zh-CN"/>
          </w:rPr>
          <w:delText>4</w:delText>
        </w:r>
      </w:del>
      <w:del w:id="1362" w:author="xixi" w:date="2025-12-12T11:26:52Z">
        <w:r>
          <w:rPr>
            <w:rFonts w:hint="eastAsia" w:ascii="仿宋" w:hAnsi="仿宋" w:eastAsia="仿宋"/>
            <w:color w:val="auto"/>
            <w:highlight w:val="none"/>
          </w:rPr>
          <w:delText xml:space="preserve"> 村庄建设边界面积汇总表</w:delText>
        </w:r>
        <w:bookmarkEnd w:id="143"/>
      </w:del>
    </w:p>
    <w:p w14:paraId="6858EF04">
      <w:pPr>
        <w:shd w:val="clear"/>
        <w:spacing w:before="1" w:line="360" w:lineRule="auto"/>
        <w:ind w:right="420"/>
        <w:jc w:val="right"/>
        <w:rPr>
          <w:del w:id="1363" w:author="xixi" w:date="2025-12-12T11:26:52Z"/>
          <w:rFonts w:hint="eastAsia"/>
          <w:color w:val="auto"/>
          <w:sz w:val="21"/>
          <w:highlight w:val="none"/>
        </w:rPr>
      </w:pPr>
      <w:del w:id="1364" w:author="xixi" w:date="2025-12-12T11:26:52Z">
        <w:r>
          <w:rPr>
            <w:color w:val="auto"/>
            <w:sz w:val="21"/>
            <w:highlight w:val="none"/>
          </w:rPr>
          <w:delText>单位：公顷</w:delText>
        </w:r>
      </w:del>
    </w:p>
    <w:tbl>
      <w:tblPr>
        <w:tblStyle w:val="26"/>
        <w:tblW w:w="5051" w:type="pct"/>
        <w:tblInd w:w="0" w:type="dxa"/>
        <w:tblLayout w:type="fixed"/>
        <w:tblCellMar>
          <w:top w:w="0" w:type="dxa"/>
          <w:left w:w="108" w:type="dxa"/>
          <w:bottom w:w="0" w:type="dxa"/>
          <w:right w:w="108" w:type="dxa"/>
        </w:tblCellMar>
      </w:tblPr>
      <w:tblGrid>
        <w:gridCol w:w="725"/>
        <w:gridCol w:w="1152"/>
        <w:gridCol w:w="5467"/>
        <w:gridCol w:w="1936"/>
      </w:tblGrid>
      <w:tr w14:paraId="52EDE24E">
        <w:tblPrEx>
          <w:tblCellMar>
            <w:top w:w="0" w:type="dxa"/>
            <w:left w:w="108" w:type="dxa"/>
            <w:bottom w:w="0" w:type="dxa"/>
            <w:right w:w="108" w:type="dxa"/>
          </w:tblCellMar>
        </w:tblPrEx>
        <w:trPr>
          <w:trHeight w:val="391" w:hRule="atLeast"/>
          <w:del w:id="1365"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3B92DD74">
            <w:pPr>
              <w:widowControl/>
              <w:jc w:val="center"/>
              <w:textAlignment w:val="center"/>
              <w:rPr>
                <w:del w:id="1366" w:author="xixi" w:date="2025-12-12T11:26:52Z"/>
                <w:rFonts w:ascii="Times New Roman" w:hAnsi="Times New Roman" w:eastAsia="仿宋_GB2312" w:cs="Times New Roman"/>
                <w:b/>
                <w:bCs/>
                <w:color w:val="auto"/>
                <w:sz w:val="21"/>
                <w:szCs w:val="21"/>
                <w:highlight w:val="none"/>
              </w:rPr>
            </w:pPr>
            <w:del w:id="1367" w:author="xixi" w:date="2025-12-12T11:26:52Z">
              <w:r>
                <w:rPr>
                  <w:rFonts w:hint="eastAsia" w:ascii="Times New Roman" w:hAnsi="Times New Roman" w:eastAsia="仿宋_GB2312" w:cs="Times New Roman"/>
                  <w:b/>
                  <w:bCs/>
                  <w:color w:val="auto"/>
                  <w:sz w:val="21"/>
                  <w:szCs w:val="21"/>
                  <w:highlight w:val="none"/>
                  <w:lang w:val="en-US" w:eastAsia="zh-CN" w:bidi="ar"/>
                </w:rPr>
                <w:delText>序号</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0380660A">
            <w:pPr>
              <w:widowControl/>
              <w:jc w:val="center"/>
              <w:textAlignment w:val="center"/>
              <w:rPr>
                <w:del w:id="1368" w:author="xixi" w:date="2025-12-12T11:26:52Z"/>
                <w:rFonts w:ascii="Times New Roman" w:hAnsi="Times New Roman" w:eastAsia="仿宋_GB2312" w:cs="Times New Roman"/>
                <w:b/>
                <w:bCs/>
                <w:color w:val="auto"/>
                <w:sz w:val="21"/>
                <w:szCs w:val="21"/>
                <w:highlight w:val="none"/>
              </w:rPr>
            </w:pPr>
            <w:del w:id="1369" w:author="xixi" w:date="2025-12-12T11:26:52Z">
              <w:r>
                <w:rPr>
                  <w:rFonts w:hint="eastAsia" w:ascii="Times New Roman" w:hAnsi="Times New Roman" w:eastAsia="仿宋_GB2312" w:cs="Times New Roman"/>
                  <w:b/>
                  <w:bCs/>
                  <w:color w:val="auto"/>
                  <w:sz w:val="21"/>
                  <w:szCs w:val="21"/>
                  <w:highlight w:val="none"/>
                  <w:lang w:val="en-US" w:eastAsia="zh-CN" w:bidi="ar"/>
                </w:rPr>
                <w:delText>行政村名</w:delText>
              </w:r>
            </w:del>
          </w:p>
        </w:tc>
        <w:tc>
          <w:tcPr>
            <w:tcW w:w="2945" w:type="pct"/>
            <w:tcBorders>
              <w:top w:val="single" w:color="000000" w:sz="4" w:space="0"/>
              <w:left w:val="single" w:color="000000" w:sz="4" w:space="0"/>
              <w:bottom w:val="single" w:color="000000" w:sz="4" w:space="0"/>
              <w:right w:val="single" w:color="000000" w:sz="4" w:space="0"/>
            </w:tcBorders>
            <w:noWrap/>
            <w:vAlign w:val="center"/>
          </w:tcPr>
          <w:p w14:paraId="28455C07">
            <w:pPr>
              <w:widowControl/>
              <w:jc w:val="center"/>
              <w:textAlignment w:val="center"/>
              <w:rPr>
                <w:del w:id="1370" w:author="xixi" w:date="2025-12-12T11:26:52Z"/>
                <w:rFonts w:ascii="Times New Roman" w:hAnsi="Times New Roman" w:eastAsia="仿宋_GB2312" w:cs="Times New Roman"/>
                <w:b/>
                <w:bCs/>
                <w:color w:val="auto"/>
                <w:sz w:val="21"/>
                <w:szCs w:val="21"/>
                <w:highlight w:val="none"/>
              </w:rPr>
            </w:pPr>
            <w:del w:id="1371" w:author="xixi" w:date="2025-12-12T11:26:52Z">
              <w:r>
                <w:rPr>
                  <w:rFonts w:hint="eastAsia" w:ascii="Times New Roman" w:hAnsi="Times New Roman" w:eastAsia="仿宋_GB2312" w:cs="Times New Roman"/>
                  <w:b/>
                  <w:bCs/>
                  <w:color w:val="auto"/>
                  <w:sz w:val="21"/>
                  <w:szCs w:val="21"/>
                  <w:highlight w:val="none"/>
                  <w:lang w:val="en-US" w:eastAsia="zh-CN" w:bidi="ar"/>
                </w:rPr>
                <w:delText>自然村名称</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04B4ED7A">
            <w:pPr>
              <w:widowControl/>
              <w:jc w:val="center"/>
              <w:textAlignment w:val="center"/>
              <w:rPr>
                <w:del w:id="1372" w:author="xixi" w:date="2025-12-12T11:26:52Z"/>
                <w:rFonts w:ascii="Times New Roman" w:hAnsi="Times New Roman" w:eastAsia="仿宋_GB2312" w:cs="Times New Roman"/>
                <w:b/>
                <w:bCs/>
                <w:color w:val="auto"/>
                <w:sz w:val="21"/>
                <w:szCs w:val="21"/>
                <w:highlight w:val="none"/>
              </w:rPr>
            </w:pPr>
            <w:del w:id="1373" w:author="xixi" w:date="2025-12-12T11:26:52Z">
              <w:r>
                <w:rPr>
                  <w:rFonts w:hint="eastAsia" w:ascii="Times New Roman" w:hAnsi="Times New Roman" w:eastAsia="仿宋_GB2312" w:cs="Times New Roman"/>
                  <w:b/>
                  <w:bCs/>
                  <w:color w:val="auto"/>
                  <w:sz w:val="21"/>
                  <w:szCs w:val="21"/>
                  <w:highlight w:val="none"/>
                  <w:lang w:val="en-US" w:eastAsia="zh-CN" w:bidi="ar"/>
                </w:rPr>
                <w:delText>村庄建设边界面积</w:delText>
              </w:r>
            </w:del>
          </w:p>
        </w:tc>
      </w:tr>
      <w:tr w14:paraId="58FC653D">
        <w:tblPrEx>
          <w:tblCellMar>
            <w:top w:w="0" w:type="dxa"/>
            <w:left w:w="108" w:type="dxa"/>
            <w:bottom w:w="0" w:type="dxa"/>
            <w:right w:w="108" w:type="dxa"/>
          </w:tblCellMar>
        </w:tblPrEx>
        <w:trPr>
          <w:trHeight w:val="391" w:hRule="atLeast"/>
          <w:del w:id="1374"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34E1909B">
            <w:pPr>
              <w:widowControl/>
              <w:jc w:val="center"/>
              <w:textAlignment w:val="center"/>
              <w:rPr>
                <w:del w:id="1375" w:author="xixi" w:date="2025-12-12T11:26:52Z"/>
                <w:rFonts w:ascii="Times New Roman" w:hAnsi="Times New Roman" w:eastAsia="仿宋_GB2312" w:cs="Times New Roman"/>
                <w:color w:val="auto"/>
                <w:sz w:val="21"/>
                <w:szCs w:val="21"/>
                <w:highlight w:val="none"/>
              </w:rPr>
            </w:pPr>
            <w:del w:id="1376" w:author="xixi" w:date="2025-12-12T11:26:52Z">
              <w:r>
                <w:rPr>
                  <w:rFonts w:ascii="Times New Roman" w:hAnsi="Times New Roman" w:eastAsia="仿宋_GB2312" w:cs="Times New Roman"/>
                  <w:color w:val="auto"/>
                  <w:sz w:val="21"/>
                  <w:szCs w:val="21"/>
                  <w:highlight w:val="none"/>
                  <w:lang w:val="en-US" w:eastAsia="zh-CN" w:bidi="ar"/>
                </w:rPr>
                <w:delText>1</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47B91FD3">
            <w:pPr>
              <w:widowControl/>
              <w:jc w:val="center"/>
              <w:textAlignment w:val="center"/>
              <w:rPr>
                <w:del w:id="1377" w:author="xixi" w:date="2025-12-12T11:26:52Z"/>
                <w:rFonts w:ascii="Times New Roman" w:hAnsi="Times New Roman" w:eastAsia="仿宋_GB2312" w:cs="Times New Roman"/>
                <w:color w:val="auto"/>
                <w:sz w:val="21"/>
                <w:szCs w:val="21"/>
                <w:highlight w:val="none"/>
              </w:rPr>
            </w:pPr>
            <w:del w:id="1378" w:author="xixi" w:date="2025-12-12T11:26:52Z">
              <w:r>
                <w:rPr>
                  <w:rFonts w:hint="eastAsia" w:ascii="Times New Roman" w:hAnsi="Times New Roman" w:eastAsia="仿宋_GB2312" w:cs="Times New Roman"/>
                  <w:color w:val="auto"/>
                  <w:sz w:val="21"/>
                  <w:szCs w:val="21"/>
                  <w:highlight w:val="none"/>
                  <w:lang w:val="en-US" w:eastAsia="zh-CN" w:bidi="ar"/>
                </w:rPr>
                <w:delText>丹楼村</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406E297E">
            <w:pPr>
              <w:widowControl/>
              <w:jc w:val="center"/>
              <w:textAlignment w:val="center"/>
              <w:rPr>
                <w:del w:id="1379" w:author="xixi" w:date="2025-12-12T11:26:52Z"/>
                <w:rFonts w:hint="eastAsia" w:ascii="Times New Roman" w:hAnsi="Times New Roman" w:eastAsia="仿宋_GB2312" w:cs="Times New Roman"/>
                <w:color w:val="auto"/>
                <w:sz w:val="21"/>
                <w:szCs w:val="21"/>
                <w:highlight w:val="none"/>
                <w:lang w:val="en-US" w:eastAsia="zh-CN" w:bidi="ar"/>
              </w:rPr>
            </w:pPr>
            <w:del w:id="1380" w:author="xixi" w:date="2025-12-12T11:26:52Z">
              <w:r>
                <w:rPr>
                  <w:rFonts w:hint="eastAsia" w:ascii="Times New Roman" w:hAnsi="Times New Roman" w:eastAsia="仿宋_GB2312" w:cs="Times New Roman"/>
                  <w:color w:val="auto"/>
                  <w:sz w:val="21"/>
                  <w:szCs w:val="21"/>
                  <w:highlight w:val="none"/>
                  <w:lang w:val="en-US" w:eastAsia="zh-CN" w:bidi="ar"/>
                </w:rPr>
                <w:delText>丹楼、刘庄、吴庄、孙集、朱楼、杨菜元、王楼、黄楼</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78F5D97F">
            <w:pPr>
              <w:widowControl/>
              <w:jc w:val="center"/>
              <w:textAlignment w:val="center"/>
              <w:rPr>
                <w:del w:id="1381" w:author="xixi" w:date="2025-12-12T11:26:52Z"/>
                <w:rFonts w:hint="eastAsia" w:ascii="Times New Roman" w:hAnsi="Times New Roman" w:eastAsia="仿宋_GB2312" w:cs="Times New Roman"/>
                <w:color w:val="auto"/>
                <w:sz w:val="21"/>
                <w:szCs w:val="21"/>
                <w:highlight w:val="none"/>
                <w:lang w:val="en-US" w:eastAsia="zh-CN" w:bidi="ar"/>
              </w:rPr>
            </w:pPr>
            <w:del w:id="1382" w:author="xixi" w:date="2025-12-12T11:26:52Z">
              <w:r>
                <w:rPr>
                  <w:rFonts w:hint="eastAsia" w:ascii="Times New Roman" w:hAnsi="Times New Roman" w:eastAsia="仿宋_GB2312" w:cs="Times New Roman"/>
                  <w:color w:val="auto"/>
                  <w:sz w:val="21"/>
                  <w:szCs w:val="21"/>
                  <w:highlight w:val="none"/>
                  <w:lang w:val="en-US" w:eastAsia="zh-CN" w:bidi="ar"/>
                </w:rPr>
                <w:delText xml:space="preserve">107.96 </w:delText>
              </w:r>
            </w:del>
          </w:p>
        </w:tc>
      </w:tr>
      <w:tr w14:paraId="104E8203">
        <w:tblPrEx>
          <w:tblCellMar>
            <w:top w:w="0" w:type="dxa"/>
            <w:left w:w="108" w:type="dxa"/>
            <w:bottom w:w="0" w:type="dxa"/>
            <w:right w:w="108" w:type="dxa"/>
          </w:tblCellMar>
        </w:tblPrEx>
        <w:trPr>
          <w:trHeight w:val="391" w:hRule="atLeast"/>
          <w:del w:id="1383"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3BA86F9C">
            <w:pPr>
              <w:widowControl/>
              <w:jc w:val="center"/>
              <w:textAlignment w:val="center"/>
              <w:rPr>
                <w:del w:id="1384" w:author="xixi" w:date="2025-12-12T11:26:52Z"/>
                <w:rFonts w:ascii="Times New Roman" w:hAnsi="Times New Roman" w:eastAsia="仿宋_GB2312" w:cs="Times New Roman"/>
                <w:color w:val="auto"/>
                <w:sz w:val="21"/>
                <w:szCs w:val="21"/>
                <w:highlight w:val="none"/>
              </w:rPr>
            </w:pPr>
            <w:del w:id="1385" w:author="xixi" w:date="2025-12-12T11:26:52Z">
              <w:r>
                <w:rPr>
                  <w:rFonts w:ascii="Times New Roman" w:hAnsi="Times New Roman" w:eastAsia="仿宋_GB2312" w:cs="Times New Roman"/>
                  <w:color w:val="auto"/>
                  <w:sz w:val="21"/>
                  <w:szCs w:val="21"/>
                  <w:highlight w:val="none"/>
                  <w:lang w:val="en-US" w:eastAsia="zh-CN" w:bidi="ar"/>
                </w:rPr>
                <w:delText>2</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0288DAEA">
            <w:pPr>
              <w:widowControl/>
              <w:jc w:val="center"/>
              <w:textAlignment w:val="center"/>
              <w:rPr>
                <w:del w:id="1386" w:author="xixi" w:date="2025-12-12T11:26:52Z"/>
                <w:rFonts w:ascii="Times New Roman" w:hAnsi="Times New Roman" w:eastAsia="仿宋_GB2312" w:cs="Times New Roman"/>
                <w:color w:val="auto"/>
                <w:sz w:val="21"/>
                <w:szCs w:val="21"/>
                <w:highlight w:val="none"/>
              </w:rPr>
            </w:pPr>
            <w:del w:id="1387" w:author="xixi" w:date="2025-12-12T11:26:52Z">
              <w:r>
                <w:rPr>
                  <w:rFonts w:hint="eastAsia" w:ascii="Times New Roman" w:hAnsi="Times New Roman" w:eastAsia="仿宋_GB2312" w:cs="Times New Roman"/>
                  <w:color w:val="auto"/>
                  <w:sz w:val="21"/>
                  <w:szCs w:val="21"/>
                  <w:highlight w:val="none"/>
                  <w:lang w:val="en-US" w:eastAsia="zh-CN" w:bidi="ar"/>
                </w:rPr>
                <w:delText>丁庄村</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6B792391">
            <w:pPr>
              <w:widowControl/>
              <w:jc w:val="center"/>
              <w:textAlignment w:val="center"/>
              <w:rPr>
                <w:del w:id="1388" w:author="xixi" w:date="2025-12-12T11:26:52Z"/>
                <w:rFonts w:hint="eastAsia" w:ascii="Times New Roman" w:hAnsi="Times New Roman" w:eastAsia="仿宋_GB2312" w:cs="Times New Roman"/>
                <w:color w:val="auto"/>
                <w:sz w:val="21"/>
                <w:szCs w:val="21"/>
                <w:highlight w:val="none"/>
                <w:lang w:val="en-US" w:eastAsia="zh-CN" w:bidi="ar"/>
              </w:rPr>
            </w:pPr>
            <w:del w:id="1389" w:author="xixi" w:date="2025-12-12T11:26:52Z">
              <w:r>
                <w:rPr>
                  <w:rFonts w:hint="eastAsia" w:ascii="Times New Roman" w:hAnsi="Times New Roman" w:eastAsia="仿宋_GB2312" w:cs="Times New Roman"/>
                  <w:color w:val="auto"/>
                  <w:sz w:val="21"/>
                  <w:szCs w:val="21"/>
                  <w:highlight w:val="none"/>
                  <w:lang w:val="en-US" w:eastAsia="zh-CN" w:bidi="ar"/>
                </w:rPr>
                <w:delText>丁庄、刘庄、吴松园、郝楼、韩楼</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54D9ABA3">
            <w:pPr>
              <w:widowControl/>
              <w:jc w:val="center"/>
              <w:textAlignment w:val="center"/>
              <w:rPr>
                <w:del w:id="1390" w:author="xixi" w:date="2025-12-12T11:26:52Z"/>
                <w:rFonts w:hint="eastAsia" w:ascii="Times New Roman" w:hAnsi="Times New Roman" w:eastAsia="仿宋_GB2312" w:cs="Times New Roman"/>
                <w:color w:val="auto"/>
                <w:sz w:val="21"/>
                <w:szCs w:val="21"/>
                <w:highlight w:val="none"/>
                <w:lang w:val="en-US" w:eastAsia="zh-CN" w:bidi="ar"/>
              </w:rPr>
            </w:pPr>
            <w:del w:id="1391" w:author="xixi" w:date="2025-12-12T11:26:52Z">
              <w:r>
                <w:rPr>
                  <w:rFonts w:hint="eastAsia" w:ascii="Times New Roman" w:hAnsi="Times New Roman" w:eastAsia="仿宋_GB2312" w:cs="Times New Roman"/>
                  <w:color w:val="auto"/>
                  <w:sz w:val="21"/>
                  <w:szCs w:val="21"/>
                  <w:highlight w:val="none"/>
                  <w:lang w:val="en-US" w:eastAsia="zh-CN" w:bidi="ar"/>
                </w:rPr>
                <w:delText xml:space="preserve">55.48 </w:delText>
              </w:r>
            </w:del>
          </w:p>
        </w:tc>
      </w:tr>
      <w:tr w14:paraId="40BE6233">
        <w:tblPrEx>
          <w:tblCellMar>
            <w:top w:w="0" w:type="dxa"/>
            <w:left w:w="108" w:type="dxa"/>
            <w:bottom w:w="0" w:type="dxa"/>
            <w:right w:w="108" w:type="dxa"/>
          </w:tblCellMar>
        </w:tblPrEx>
        <w:trPr>
          <w:trHeight w:val="391" w:hRule="atLeast"/>
          <w:del w:id="1392"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186889EC">
            <w:pPr>
              <w:widowControl/>
              <w:jc w:val="center"/>
              <w:textAlignment w:val="center"/>
              <w:rPr>
                <w:del w:id="1393" w:author="xixi" w:date="2025-12-12T11:26:52Z"/>
                <w:rFonts w:ascii="Times New Roman" w:hAnsi="Times New Roman" w:eastAsia="仿宋_GB2312" w:cs="Times New Roman"/>
                <w:color w:val="auto"/>
                <w:sz w:val="21"/>
                <w:szCs w:val="21"/>
                <w:highlight w:val="none"/>
              </w:rPr>
            </w:pPr>
            <w:del w:id="1394" w:author="xixi" w:date="2025-12-12T11:26:52Z">
              <w:r>
                <w:rPr>
                  <w:rFonts w:ascii="Times New Roman" w:hAnsi="Times New Roman" w:eastAsia="仿宋_GB2312" w:cs="Times New Roman"/>
                  <w:color w:val="auto"/>
                  <w:sz w:val="21"/>
                  <w:szCs w:val="21"/>
                  <w:highlight w:val="none"/>
                  <w:lang w:val="en-US" w:eastAsia="zh-CN" w:bidi="ar"/>
                </w:rPr>
                <w:delText>3</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5A82DDC0">
            <w:pPr>
              <w:widowControl/>
              <w:jc w:val="center"/>
              <w:textAlignment w:val="center"/>
              <w:rPr>
                <w:del w:id="1395" w:author="xixi" w:date="2025-12-12T11:26:52Z"/>
                <w:rFonts w:ascii="Times New Roman" w:hAnsi="Times New Roman" w:eastAsia="仿宋_GB2312" w:cs="Times New Roman"/>
                <w:color w:val="auto"/>
                <w:sz w:val="21"/>
                <w:szCs w:val="21"/>
                <w:highlight w:val="none"/>
              </w:rPr>
            </w:pPr>
            <w:del w:id="1396" w:author="xixi" w:date="2025-12-12T11:26:52Z">
              <w:r>
                <w:rPr>
                  <w:rFonts w:hint="eastAsia" w:ascii="Times New Roman" w:hAnsi="Times New Roman" w:eastAsia="仿宋_GB2312" w:cs="Times New Roman"/>
                  <w:color w:val="auto"/>
                  <w:sz w:val="21"/>
                  <w:szCs w:val="21"/>
                  <w:highlight w:val="none"/>
                  <w:lang w:val="en-US" w:eastAsia="zh-CN" w:bidi="ar"/>
                </w:rPr>
                <w:delText>东镇村</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4B5B0FF2">
            <w:pPr>
              <w:widowControl/>
              <w:jc w:val="center"/>
              <w:textAlignment w:val="center"/>
              <w:rPr>
                <w:del w:id="1397" w:author="xixi" w:date="2025-12-12T11:26:52Z"/>
                <w:rFonts w:hint="eastAsia" w:ascii="Times New Roman" w:hAnsi="Times New Roman" w:eastAsia="仿宋_GB2312" w:cs="Times New Roman"/>
                <w:color w:val="auto"/>
                <w:sz w:val="21"/>
                <w:szCs w:val="21"/>
                <w:highlight w:val="none"/>
                <w:lang w:val="en-US" w:eastAsia="zh-CN" w:bidi="ar"/>
              </w:rPr>
            </w:pPr>
            <w:del w:id="1398" w:author="xixi" w:date="2025-12-12T11:26:52Z">
              <w:r>
                <w:rPr>
                  <w:rFonts w:hint="eastAsia" w:ascii="Times New Roman" w:hAnsi="Times New Roman" w:eastAsia="仿宋_GB2312" w:cs="Times New Roman"/>
                  <w:color w:val="auto"/>
                  <w:sz w:val="21"/>
                  <w:szCs w:val="21"/>
                  <w:highlight w:val="none"/>
                  <w:lang w:val="en-US" w:eastAsia="zh-CN" w:bidi="ar"/>
                </w:rPr>
                <w:delText>任小庄、任老家、殷楼、郑庄、郝瓦房、镇东、镇西</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3611B648">
            <w:pPr>
              <w:widowControl/>
              <w:jc w:val="center"/>
              <w:textAlignment w:val="center"/>
              <w:rPr>
                <w:del w:id="1399" w:author="xixi" w:date="2025-12-12T11:26:52Z"/>
                <w:rFonts w:hint="eastAsia" w:ascii="Times New Roman" w:hAnsi="Times New Roman" w:eastAsia="仿宋_GB2312" w:cs="Times New Roman"/>
                <w:color w:val="auto"/>
                <w:sz w:val="21"/>
                <w:szCs w:val="21"/>
                <w:highlight w:val="none"/>
                <w:lang w:val="en-US" w:eastAsia="zh-CN" w:bidi="ar"/>
              </w:rPr>
            </w:pPr>
            <w:del w:id="1400" w:author="xixi" w:date="2025-12-12T11:26:52Z">
              <w:r>
                <w:rPr>
                  <w:rFonts w:hint="eastAsia" w:ascii="Times New Roman" w:hAnsi="Times New Roman" w:eastAsia="仿宋_GB2312" w:cs="Times New Roman"/>
                  <w:color w:val="auto"/>
                  <w:sz w:val="21"/>
                  <w:szCs w:val="21"/>
                  <w:highlight w:val="none"/>
                  <w:lang w:val="en-US" w:eastAsia="zh-CN" w:bidi="ar"/>
                </w:rPr>
                <w:delText xml:space="preserve">141.29 </w:delText>
              </w:r>
            </w:del>
          </w:p>
        </w:tc>
      </w:tr>
      <w:tr w14:paraId="00F20A97">
        <w:tblPrEx>
          <w:tblCellMar>
            <w:top w:w="0" w:type="dxa"/>
            <w:left w:w="108" w:type="dxa"/>
            <w:bottom w:w="0" w:type="dxa"/>
            <w:right w:w="108" w:type="dxa"/>
          </w:tblCellMar>
        </w:tblPrEx>
        <w:trPr>
          <w:trHeight w:val="391" w:hRule="atLeast"/>
          <w:del w:id="1401"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0A88365A">
            <w:pPr>
              <w:widowControl/>
              <w:jc w:val="center"/>
              <w:textAlignment w:val="center"/>
              <w:rPr>
                <w:del w:id="1402" w:author="xixi" w:date="2025-12-12T11:26:52Z"/>
                <w:rFonts w:ascii="Times New Roman" w:hAnsi="Times New Roman" w:eastAsia="仿宋_GB2312" w:cs="Times New Roman"/>
                <w:color w:val="auto"/>
                <w:sz w:val="21"/>
                <w:szCs w:val="21"/>
                <w:highlight w:val="none"/>
              </w:rPr>
            </w:pPr>
            <w:del w:id="1403" w:author="xixi" w:date="2025-12-12T11:26:52Z">
              <w:r>
                <w:rPr>
                  <w:rFonts w:ascii="Times New Roman" w:hAnsi="Times New Roman" w:eastAsia="仿宋_GB2312" w:cs="Times New Roman"/>
                  <w:color w:val="auto"/>
                  <w:sz w:val="21"/>
                  <w:szCs w:val="21"/>
                  <w:highlight w:val="none"/>
                  <w:lang w:val="en-US" w:eastAsia="zh-CN" w:bidi="ar"/>
                </w:rPr>
                <w:delText>4</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6658FD1C">
            <w:pPr>
              <w:widowControl/>
              <w:jc w:val="center"/>
              <w:textAlignment w:val="center"/>
              <w:rPr>
                <w:del w:id="1404" w:author="xixi" w:date="2025-12-12T11:26:52Z"/>
                <w:rFonts w:ascii="Times New Roman" w:hAnsi="Times New Roman" w:eastAsia="仿宋_GB2312" w:cs="Times New Roman"/>
                <w:color w:val="auto"/>
                <w:sz w:val="21"/>
                <w:szCs w:val="21"/>
                <w:highlight w:val="none"/>
              </w:rPr>
            </w:pPr>
            <w:del w:id="1405" w:author="xixi" w:date="2025-12-12T11:26:52Z">
              <w:r>
                <w:rPr>
                  <w:rFonts w:hint="eastAsia" w:ascii="Times New Roman" w:hAnsi="Times New Roman" w:eastAsia="仿宋_GB2312" w:cs="Times New Roman"/>
                  <w:color w:val="auto"/>
                  <w:sz w:val="21"/>
                  <w:szCs w:val="21"/>
                  <w:highlight w:val="none"/>
                  <w:lang w:val="en-US" w:eastAsia="zh-CN" w:bidi="ar"/>
                </w:rPr>
                <w:delText>何寨村</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1F3A62C2">
            <w:pPr>
              <w:widowControl/>
              <w:jc w:val="center"/>
              <w:textAlignment w:val="center"/>
              <w:rPr>
                <w:del w:id="1406" w:author="xixi" w:date="2025-12-12T11:26:52Z"/>
                <w:rFonts w:hint="eastAsia" w:ascii="Times New Roman" w:hAnsi="Times New Roman" w:eastAsia="仿宋_GB2312" w:cs="Times New Roman"/>
                <w:color w:val="auto"/>
                <w:sz w:val="21"/>
                <w:szCs w:val="21"/>
                <w:highlight w:val="none"/>
                <w:lang w:val="en-US" w:eastAsia="zh-CN" w:bidi="ar"/>
              </w:rPr>
            </w:pPr>
            <w:del w:id="1407" w:author="xixi" w:date="2025-12-12T11:26:52Z">
              <w:r>
                <w:rPr>
                  <w:rFonts w:hint="eastAsia" w:ascii="Times New Roman" w:hAnsi="Times New Roman" w:eastAsia="仿宋_GB2312" w:cs="Times New Roman"/>
                  <w:color w:val="auto"/>
                  <w:sz w:val="21"/>
                  <w:szCs w:val="21"/>
                  <w:highlight w:val="none"/>
                  <w:lang w:val="en-US" w:eastAsia="zh-CN" w:bidi="ar"/>
                </w:rPr>
                <w:delText>何太楼、何寨、何小庄、刘楼、前程庄、后程庄、汪庄、王庄</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50D97D29">
            <w:pPr>
              <w:widowControl/>
              <w:jc w:val="center"/>
              <w:textAlignment w:val="center"/>
              <w:rPr>
                <w:del w:id="1408" w:author="xixi" w:date="2025-12-12T11:26:52Z"/>
                <w:rFonts w:hint="eastAsia" w:ascii="Times New Roman" w:hAnsi="Times New Roman" w:eastAsia="仿宋_GB2312" w:cs="Times New Roman"/>
                <w:color w:val="auto"/>
                <w:sz w:val="21"/>
                <w:szCs w:val="21"/>
                <w:highlight w:val="none"/>
                <w:lang w:val="en-US" w:eastAsia="zh-CN" w:bidi="ar"/>
              </w:rPr>
            </w:pPr>
            <w:del w:id="1409" w:author="xixi" w:date="2025-12-12T11:26:52Z">
              <w:r>
                <w:rPr>
                  <w:rFonts w:hint="eastAsia" w:ascii="Times New Roman" w:hAnsi="Times New Roman" w:eastAsia="仿宋_GB2312" w:cs="Times New Roman"/>
                  <w:color w:val="auto"/>
                  <w:sz w:val="21"/>
                  <w:szCs w:val="21"/>
                  <w:highlight w:val="none"/>
                  <w:lang w:val="en-US" w:eastAsia="zh-CN" w:bidi="ar"/>
                </w:rPr>
                <w:delText xml:space="preserve">130.78 </w:delText>
              </w:r>
            </w:del>
          </w:p>
        </w:tc>
      </w:tr>
      <w:tr w14:paraId="687822D7">
        <w:tblPrEx>
          <w:tblCellMar>
            <w:top w:w="0" w:type="dxa"/>
            <w:left w:w="108" w:type="dxa"/>
            <w:bottom w:w="0" w:type="dxa"/>
            <w:right w:w="108" w:type="dxa"/>
          </w:tblCellMar>
        </w:tblPrEx>
        <w:trPr>
          <w:trHeight w:val="391" w:hRule="atLeast"/>
          <w:del w:id="1410"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1D40C147">
            <w:pPr>
              <w:widowControl/>
              <w:jc w:val="center"/>
              <w:textAlignment w:val="center"/>
              <w:rPr>
                <w:del w:id="1411" w:author="xixi" w:date="2025-12-12T11:26:52Z"/>
                <w:rFonts w:ascii="Times New Roman" w:hAnsi="Times New Roman" w:eastAsia="仿宋_GB2312" w:cs="Times New Roman"/>
                <w:color w:val="auto"/>
                <w:sz w:val="21"/>
                <w:szCs w:val="21"/>
                <w:highlight w:val="none"/>
              </w:rPr>
            </w:pPr>
            <w:del w:id="1412" w:author="xixi" w:date="2025-12-12T11:26:52Z">
              <w:r>
                <w:rPr>
                  <w:rFonts w:ascii="Times New Roman" w:hAnsi="Times New Roman" w:eastAsia="仿宋_GB2312" w:cs="Times New Roman"/>
                  <w:color w:val="auto"/>
                  <w:sz w:val="21"/>
                  <w:szCs w:val="21"/>
                  <w:highlight w:val="none"/>
                  <w:lang w:val="en-US" w:eastAsia="zh-CN" w:bidi="ar"/>
                </w:rPr>
                <w:delText>5</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6DC9B504">
            <w:pPr>
              <w:widowControl/>
              <w:jc w:val="center"/>
              <w:textAlignment w:val="center"/>
              <w:rPr>
                <w:del w:id="1413" w:author="xixi" w:date="2025-12-12T11:26:52Z"/>
                <w:rFonts w:ascii="Times New Roman" w:hAnsi="Times New Roman" w:eastAsia="仿宋_GB2312" w:cs="Times New Roman"/>
                <w:color w:val="auto"/>
                <w:sz w:val="21"/>
                <w:szCs w:val="21"/>
                <w:highlight w:val="none"/>
              </w:rPr>
            </w:pPr>
            <w:del w:id="1414" w:author="xixi" w:date="2025-12-12T11:26:52Z">
              <w:r>
                <w:rPr>
                  <w:rFonts w:hint="eastAsia" w:ascii="Times New Roman" w:hAnsi="Times New Roman" w:eastAsia="仿宋_GB2312" w:cs="Times New Roman"/>
                  <w:color w:val="auto"/>
                  <w:sz w:val="21"/>
                  <w:szCs w:val="21"/>
                  <w:highlight w:val="none"/>
                  <w:lang w:val="en-US" w:eastAsia="zh-CN" w:bidi="ar"/>
                </w:rPr>
                <w:delText>和谐村</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4186BCDF">
            <w:pPr>
              <w:widowControl/>
              <w:jc w:val="center"/>
              <w:textAlignment w:val="center"/>
              <w:rPr>
                <w:del w:id="1415" w:author="xixi" w:date="2025-12-12T11:26:52Z"/>
                <w:rFonts w:hint="eastAsia" w:ascii="Times New Roman" w:hAnsi="Times New Roman" w:eastAsia="仿宋_GB2312" w:cs="Times New Roman"/>
                <w:color w:val="auto"/>
                <w:sz w:val="21"/>
                <w:szCs w:val="21"/>
                <w:highlight w:val="none"/>
                <w:lang w:val="en-US" w:eastAsia="zh-CN" w:bidi="ar"/>
              </w:rPr>
            </w:pPr>
            <w:del w:id="1416" w:author="xixi" w:date="2025-12-12T11:26:52Z">
              <w:r>
                <w:rPr>
                  <w:rFonts w:hint="eastAsia" w:ascii="Times New Roman" w:hAnsi="Times New Roman" w:eastAsia="仿宋_GB2312" w:cs="Times New Roman"/>
                  <w:color w:val="auto"/>
                  <w:sz w:val="21"/>
                  <w:szCs w:val="21"/>
                  <w:highlight w:val="none"/>
                  <w:lang w:val="en-US" w:eastAsia="zh-CN" w:bidi="ar"/>
                </w:rPr>
                <w:delText>冯庄、唐庄、李庄、汪楼、潘暗楼、王小屯、赵楼、龙新庄</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14DF1482">
            <w:pPr>
              <w:widowControl/>
              <w:jc w:val="center"/>
              <w:textAlignment w:val="center"/>
              <w:rPr>
                <w:del w:id="1417" w:author="xixi" w:date="2025-12-12T11:26:52Z"/>
                <w:rFonts w:hint="eastAsia" w:ascii="Times New Roman" w:hAnsi="Times New Roman" w:eastAsia="仿宋_GB2312" w:cs="Times New Roman"/>
                <w:color w:val="auto"/>
                <w:sz w:val="21"/>
                <w:szCs w:val="21"/>
                <w:highlight w:val="none"/>
                <w:lang w:val="en-US" w:eastAsia="zh-CN" w:bidi="ar"/>
              </w:rPr>
            </w:pPr>
            <w:del w:id="1418" w:author="xixi" w:date="2025-12-12T11:26:52Z">
              <w:r>
                <w:rPr>
                  <w:rFonts w:hint="eastAsia" w:ascii="Times New Roman" w:hAnsi="Times New Roman" w:eastAsia="仿宋_GB2312" w:cs="Times New Roman"/>
                  <w:color w:val="auto"/>
                  <w:sz w:val="21"/>
                  <w:szCs w:val="21"/>
                  <w:highlight w:val="none"/>
                  <w:lang w:val="en-US" w:eastAsia="zh-CN" w:bidi="ar"/>
                </w:rPr>
                <w:delText xml:space="preserve">104.09 </w:delText>
              </w:r>
            </w:del>
          </w:p>
        </w:tc>
      </w:tr>
      <w:tr w14:paraId="0899ADE3">
        <w:tblPrEx>
          <w:tblCellMar>
            <w:top w:w="0" w:type="dxa"/>
            <w:left w:w="108" w:type="dxa"/>
            <w:bottom w:w="0" w:type="dxa"/>
            <w:right w:w="108" w:type="dxa"/>
          </w:tblCellMar>
        </w:tblPrEx>
        <w:trPr>
          <w:trHeight w:val="391" w:hRule="atLeast"/>
          <w:del w:id="1419"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02A440CF">
            <w:pPr>
              <w:widowControl/>
              <w:jc w:val="center"/>
              <w:textAlignment w:val="center"/>
              <w:rPr>
                <w:del w:id="1420" w:author="xixi" w:date="2025-12-12T11:26:52Z"/>
                <w:rFonts w:ascii="Times New Roman" w:hAnsi="Times New Roman" w:eastAsia="仿宋_GB2312" w:cs="Times New Roman"/>
                <w:color w:val="auto"/>
                <w:sz w:val="21"/>
                <w:szCs w:val="21"/>
                <w:highlight w:val="none"/>
              </w:rPr>
            </w:pPr>
            <w:del w:id="1421" w:author="xixi" w:date="2025-12-12T11:26:52Z">
              <w:r>
                <w:rPr>
                  <w:rFonts w:ascii="Times New Roman" w:hAnsi="Times New Roman" w:eastAsia="仿宋_GB2312" w:cs="Times New Roman"/>
                  <w:color w:val="auto"/>
                  <w:sz w:val="21"/>
                  <w:szCs w:val="21"/>
                  <w:highlight w:val="none"/>
                  <w:lang w:val="en-US" w:eastAsia="zh-CN" w:bidi="ar"/>
                </w:rPr>
                <w:delText>6</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1BB07440">
            <w:pPr>
              <w:widowControl/>
              <w:jc w:val="center"/>
              <w:textAlignment w:val="center"/>
              <w:rPr>
                <w:del w:id="1422" w:author="xixi" w:date="2025-12-12T11:26:52Z"/>
                <w:rFonts w:ascii="Times New Roman" w:hAnsi="Times New Roman" w:eastAsia="仿宋_GB2312" w:cs="Times New Roman"/>
                <w:color w:val="auto"/>
                <w:sz w:val="21"/>
                <w:szCs w:val="21"/>
                <w:highlight w:val="none"/>
              </w:rPr>
            </w:pPr>
            <w:del w:id="1423" w:author="xixi" w:date="2025-12-12T11:26:52Z">
              <w:r>
                <w:rPr>
                  <w:rFonts w:hint="eastAsia" w:ascii="Times New Roman" w:hAnsi="Times New Roman" w:eastAsia="仿宋_GB2312" w:cs="Times New Roman"/>
                  <w:color w:val="auto"/>
                  <w:sz w:val="21"/>
                  <w:szCs w:val="21"/>
                  <w:highlight w:val="none"/>
                  <w:lang w:val="en-US" w:eastAsia="zh-CN" w:bidi="ar"/>
                </w:rPr>
                <w:delText>酒店村</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4C232025">
            <w:pPr>
              <w:widowControl/>
              <w:jc w:val="center"/>
              <w:textAlignment w:val="center"/>
              <w:rPr>
                <w:del w:id="1424" w:author="xixi" w:date="2025-12-12T11:26:52Z"/>
                <w:rFonts w:hint="eastAsia" w:ascii="Times New Roman" w:hAnsi="Times New Roman" w:eastAsia="仿宋_GB2312" w:cs="Times New Roman"/>
                <w:color w:val="auto"/>
                <w:sz w:val="21"/>
                <w:szCs w:val="21"/>
                <w:highlight w:val="none"/>
                <w:lang w:val="en-US" w:eastAsia="zh-CN" w:bidi="ar"/>
              </w:rPr>
            </w:pPr>
            <w:del w:id="1425" w:author="xixi" w:date="2025-12-12T11:26:52Z">
              <w:r>
                <w:rPr>
                  <w:rFonts w:hint="eastAsia" w:ascii="Times New Roman" w:hAnsi="Times New Roman" w:eastAsia="仿宋_GB2312" w:cs="Times New Roman"/>
                  <w:color w:val="auto"/>
                  <w:sz w:val="21"/>
                  <w:szCs w:val="21"/>
                  <w:highlight w:val="none"/>
                  <w:lang w:val="en-US" w:eastAsia="zh-CN" w:bidi="ar"/>
                </w:rPr>
                <w:delText>丁庄、刘楼、刘水园、杨水口、潘杨庄、王新庄、豆腐营、酒店、马楼</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53C4C035">
            <w:pPr>
              <w:widowControl/>
              <w:jc w:val="center"/>
              <w:textAlignment w:val="center"/>
              <w:rPr>
                <w:del w:id="1426" w:author="xixi" w:date="2025-12-12T11:26:52Z"/>
                <w:rFonts w:hint="eastAsia" w:ascii="Times New Roman" w:hAnsi="Times New Roman" w:eastAsia="仿宋_GB2312" w:cs="Times New Roman"/>
                <w:color w:val="auto"/>
                <w:sz w:val="21"/>
                <w:szCs w:val="21"/>
                <w:highlight w:val="none"/>
                <w:lang w:val="en-US" w:eastAsia="zh-CN" w:bidi="ar"/>
              </w:rPr>
            </w:pPr>
            <w:del w:id="1427" w:author="xixi" w:date="2025-12-12T11:26:52Z">
              <w:r>
                <w:rPr>
                  <w:rFonts w:hint="eastAsia" w:ascii="Times New Roman" w:hAnsi="Times New Roman" w:eastAsia="仿宋_GB2312" w:cs="Times New Roman"/>
                  <w:color w:val="auto"/>
                  <w:sz w:val="21"/>
                  <w:szCs w:val="21"/>
                  <w:highlight w:val="none"/>
                  <w:lang w:val="en-US" w:eastAsia="zh-CN" w:bidi="ar"/>
                </w:rPr>
                <w:delText xml:space="preserve">87.70 </w:delText>
              </w:r>
            </w:del>
          </w:p>
        </w:tc>
      </w:tr>
      <w:tr w14:paraId="39E1C223">
        <w:tblPrEx>
          <w:tblCellMar>
            <w:top w:w="0" w:type="dxa"/>
            <w:left w:w="108" w:type="dxa"/>
            <w:bottom w:w="0" w:type="dxa"/>
            <w:right w:w="108" w:type="dxa"/>
          </w:tblCellMar>
        </w:tblPrEx>
        <w:trPr>
          <w:trHeight w:val="391" w:hRule="atLeast"/>
          <w:del w:id="1428"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28028658">
            <w:pPr>
              <w:widowControl/>
              <w:jc w:val="center"/>
              <w:textAlignment w:val="center"/>
              <w:rPr>
                <w:del w:id="1429" w:author="xixi" w:date="2025-12-12T11:26:52Z"/>
                <w:rFonts w:ascii="Times New Roman" w:hAnsi="Times New Roman" w:eastAsia="仿宋_GB2312" w:cs="Times New Roman"/>
                <w:color w:val="auto"/>
                <w:sz w:val="21"/>
                <w:szCs w:val="21"/>
                <w:highlight w:val="none"/>
              </w:rPr>
            </w:pPr>
            <w:del w:id="1430" w:author="xixi" w:date="2025-12-12T11:26:52Z">
              <w:r>
                <w:rPr>
                  <w:rFonts w:ascii="Times New Roman" w:hAnsi="Times New Roman" w:eastAsia="仿宋_GB2312" w:cs="Times New Roman"/>
                  <w:color w:val="auto"/>
                  <w:sz w:val="21"/>
                  <w:szCs w:val="21"/>
                  <w:highlight w:val="none"/>
                  <w:lang w:val="en-US" w:eastAsia="zh-CN" w:bidi="ar"/>
                </w:rPr>
                <w:delText>7</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7AF9741D">
            <w:pPr>
              <w:widowControl/>
              <w:jc w:val="center"/>
              <w:textAlignment w:val="center"/>
              <w:rPr>
                <w:del w:id="1431" w:author="xixi" w:date="2025-12-12T11:26:52Z"/>
                <w:rFonts w:ascii="Times New Roman" w:hAnsi="Times New Roman" w:eastAsia="仿宋_GB2312" w:cs="Times New Roman"/>
                <w:color w:val="auto"/>
                <w:sz w:val="21"/>
                <w:szCs w:val="21"/>
                <w:highlight w:val="none"/>
              </w:rPr>
            </w:pPr>
            <w:del w:id="1432" w:author="xixi" w:date="2025-12-12T11:26:52Z">
              <w:r>
                <w:rPr>
                  <w:rFonts w:hint="eastAsia" w:ascii="Times New Roman" w:hAnsi="Times New Roman" w:eastAsia="仿宋_GB2312" w:cs="Times New Roman"/>
                  <w:color w:val="auto"/>
                  <w:sz w:val="21"/>
                  <w:szCs w:val="21"/>
                  <w:highlight w:val="none"/>
                  <w:lang w:val="en-US" w:eastAsia="zh-CN" w:bidi="ar"/>
                </w:rPr>
                <w:delText>酒店果园场</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77F80846">
            <w:pPr>
              <w:widowControl/>
              <w:jc w:val="center"/>
              <w:textAlignment w:val="center"/>
              <w:rPr>
                <w:del w:id="1433" w:author="xixi" w:date="2025-12-12T11:26:52Z"/>
                <w:rFonts w:hint="eastAsia" w:ascii="Times New Roman" w:hAnsi="Times New Roman" w:eastAsia="仿宋_GB2312" w:cs="Times New Roman"/>
                <w:color w:val="auto"/>
                <w:sz w:val="21"/>
                <w:szCs w:val="21"/>
                <w:highlight w:val="none"/>
                <w:lang w:val="en-US" w:eastAsia="zh-CN" w:bidi="ar"/>
              </w:rPr>
            </w:pPr>
            <w:del w:id="1434" w:author="xixi" w:date="2025-12-12T11:26:52Z">
              <w:r>
                <w:rPr>
                  <w:rFonts w:hint="eastAsia" w:ascii="Times New Roman" w:hAnsi="Times New Roman" w:eastAsia="仿宋_GB2312" w:cs="Times New Roman"/>
                  <w:color w:val="auto"/>
                  <w:sz w:val="21"/>
                  <w:szCs w:val="21"/>
                  <w:highlight w:val="none"/>
                  <w:lang w:val="en-US" w:eastAsia="zh-CN" w:bidi="ar"/>
                </w:rPr>
                <w:delText>无</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3B688781">
            <w:pPr>
              <w:widowControl/>
              <w:jc w:val="center"/>
              <w:textAlignment w:val="center"/>
              <w:rPr>
                <w:del w:id="1435" w:author="xixi" w:date="2025-12-12T11:26:52Z"/>
                <w:rFonts w:hint="eastAsia" w:ascii="Times New Roman" w:hAnsi="Times New Roman" w:eastAsia="仿宋_GB2312" w:cs="Times New Roman"/>
                <w:color w:val="auto"/>
                <w:sz w:val="21"/>
                <w:szCs w:val="21"/>
                <w:highlight w:val="none"/>
                <w:lang w:val="en-US" w:eastAsia="zh-CN" w:bidi="ar"/>
              </w:rPr>
            </w:pPr>
            <w:del w:id="1436" w:author="xixi" w:date="2025-12-12T11:26:52Z">
              <w:r>
                <w:rPr>
                  <w:rFonts w:hint="eastAsia" w:ascii="Times New Roman" w:hAnsi="Times New Roman" w:eastAsia="仿宋_GB2312" w:cs="Times New Roman"/>
                  <w:color w:val="auto"/>
                  <w:sz w:val="21"/>
                  <w:szCs w:val="21"/>
                  <w:highlight w:val="none"/>
                  <w:lang w:val="en-US" w:eastAsia="zh-CN" w:bidi="ar"/>
                </w:rPr>
                <w:delText xml:space="preserve">9.27 </w:delText>
              </w:r>
            </w:del>
          </w:p>
        </w:tc>
      </w:tr>
      <w:tr w14:paraId="62D4CD3C">
        <w:tblPrEx>
          <w:tblCellMar>
            <w:top w:w="0" w:type="dxa"/>
            <w:left w:w="108" w:type="dxa"/>
            <w:bottom w:w="0" w:type="dxa"/>
            <w:right w:w="108" w:type="dxa"/>
          </w:tblCellMar>
        </w:tblPrEx>
        <w:trPr>
          <w:trHeight w:val="391" w:hRule="atLeast"/>
          <w:del w:id="1437"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4D36ED87">
            <w:pPr>
              <w:widowControl/>
              <w:jc w:val="center"/>
              <w:textAlignment w:val="center"/>
              <w:rPr>
                <w:del w:id="1438" w:author="xixi" w:date="2025-12-12T11:26:52Z"/>
                <w:rFonts w:ascii="Times New Roman" w:hAnsi="Times New Roman" w:eastAsia="仿宋_GB2312" w:cs="Times New Roman"/>
                <w:color w:val="auto"/>
                <w:sz w:val="21"/>
                <w:szCs w:val="21"/>
                <w:highlight w:val="none"/>
              </w:rPr>
            </w:pPr>
            <w:del w:id="1439" w:author="xixi" w:date="2025-12-12T11:26:52Z">
              <w:r>
                <w:rPr>
                  <w:rFonts w:ascii="Times New Roman" w:hAnsi="Times New Roman" w:eastAsia="仿宋_GB2312" w:cs="Times New Roman"/>
                  <w:color w:val="auto"/>
                  <w:sz w:val="21"/>
                  <w:szCs w:val="21"/>
                  <w:highlight w:val="none"/>
                  <w:lang w:val="en-US" w:eastAsia="zh-CN" w:bidi="ar"/>
                </w:rPr>
                <w:delText>8</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6FA1F39D">
            <w:pPr>
              <w:widowControl/>
              <w:jc w:val="center"/>
              <w:textAlignment w:val="center"/>
              <w:rPr>
                <w:del w:id="1440" w:author="xixi" w:date="2025-12-12T11:26:52Z"/>
                <w:rFonts w:ascii="Times New Roman" w:hAnsi="Times New Roman" w:eastAsia="仿宋_GB2312" w:cs="Times New Roman"/>
                <w:color w:val="auto"/>
                <w:sz w:val="21"/>
                <w:szCs w:val="21"/>
                <w:highlight w:val="none"/>
              </w:rPr>
            </w:pPr>
            <w:del w:id="1441" w:author="xixi" w:date="2025-12-12T11:26:52Z">
              <w:r>
                <w:rPr>
                  <w:rFonts w:hint="eastAsia" w:ascii="Times New Roman" w:hAnsi="Times New Roman" w:eastAsia="仿宋_GB2312" w:cs="Times New Roman"/>
                  <w:color w:val="auto"/>
                  <w:sz w:val="21"/>
                  <w:szCs w:val="21"/>
                  <w:highlight w:val="none"/>
                  <w:lang w:val="en-US" w:eastAsia="zh-CN" w:bidi="ar"/>
                </w:rPr>
                <w:delText>李庄村</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02295DFD">
            <w:pPr>
              <w:widowControl/>
              <w:jc w:val="center"/>
              <w:textAlignment w:val="center"/>
              <w:rPr>
                <w:del w:id="1442" w:author="xixi" w:date="2025-12-12T11:26:52Z"/>
                <w:rFonts w:hint="eastAsia" w:ascii="Times New Roman" w:hAnsi="Times New Roman" w:eastAsia="仿宋_GB2312" w:cs="Times New Roman"/>
                <w:color w:val="auto"/>
                <w:sz w:val="21"/>
                <w:szCs w:val="21"/>
                <w:highlight w:val="none"/>
                <w:lang w:val="en-US" w:eastAsia="zh-CN" w:bidi="ar"/>
              </w:rPr>
            </w:pPr>
            <w:del w:id="1443" w:author="xixi" w:date="2025-12-12T11:26:52Z">
              <w:r>
                <w:rPr>
                  <w:rFonts w:hint="eastAsia" w:ascii="Times New Roman" w:hAnsi="Times New Roman" w:eastAsia="仿宋_GB2312" w:cs="Times New Roman"/>
                  <w:color w:val="auto"/>
                  <w:sz w:val="21"/>
                  <w:szCs w:val="21"/>
                  <w:highlight w:val="none"/>
                  <w:lang w:val="en-US" w:eastAsia="zh-CN" w:bidi="ar"/>
                </w:rPr>
                <w:delText>夏王庄、张庄、朱新庄、朱楼、李庄、王新庄、王楼、窦庄、胡大庄、郝庄、高台</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1E5D0379">
            <w:pPr>
              <w:widowControl/>
              <w:jc w:val="center"/>
              <w:textAlignment w:val="center"/>
              <w:rPr>
                <w:del w:id="1444" w:author="xixi" w:date="2025-12-12T11:26:52Z"/>
                <w:rFonts w:hint="eastAsia" w:ascii="Times New Roman" w:hAnsi="Times New Roman" w:eastAsia="仿宋_GB2312" w:cs="Times New Roman"/>
                <w:color w:val="auto"/>
                <w:sz w:val="21"/>
                <w:szCs w:val="21"/>
                <w:highlight w:val="none"/>
                <w:lang w:val="en-US" w:eastAsia="zh-CN" w:bidi="ar"/>
              </w:rPr>
            </w:pPr>
            <w:del w:id="1445" w:author="xixi" w:date="2025-12-12T11:26:52Z">
              <w:r>
                <w:rPr>
                  <w:rFonts w:hint="eastAsia" w:ascii="Times New Roman" w:hAnsi="Times New Roman" w:eastAsia="仿宋_GB2312" w:cs="Times New Roman"/>
                  <w:color w:val="auto"/>
                  <w:sz w:val="21"/>
                  <w:szCs w:val="21"/>
                  <w:highlight w:val="none"/>
                  <w:lang w:val="en-US" w:eastAsia="zh-CN" w:bidi="ar"/>
                </w:rPr>
                <w:delText xml:space="preserve">113.81 </w:delText>
              </w:r>
            </w:del>
          </w:p>
        </w:tc>
      </w:tr>
      <w:tr w14:paraId="59D0DB61">
        <w:tblPrEx>
          <w:tblCellMar>
            <w:top w:w="0" w:type="dxa"/>
            <w:left w:w="108" w:type="dxa"/>
            <w:bottom w:w="0" w:type="dxa"/>
            <w:right w:w="108" w:type="dxa"/>
          </w:tblCellMar>
        </w:tblPrEx>
        <w:trPr>
          <w:trHeight w:val="391" w:hRule="atLeast"/>
          <w:del w:id="1446"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50A872C4">
            <w:pPr>
              <w:widowControl/>
              <w:jc w:val="center"/>
              <w:textAlignment w:val="center"/>
              <w:rPr>
                <w:del w:id="1447" w:author="xixi" w:date="2025-12-12T11:26:52Z"/>
                <w:rFonts w:ascii="Times New Roman" w:hAnsi="Times New Roman" w:eastAsia="仿宋_GB2312" w:cs="Times New Roman"/>
                <w:color w:val="auto"/>
                <w:sz w:val="21"/>
                <w:szCs w:val="21"/>
                <w:highlight w:val="none"/>
              </w:rPr>
            </w:pPr>
            <w:del w:id="1448" w:author="xixi" w:date="2025-12-12T11:26:52Z">
              <w:r>
                <w:rPr>
                  <w:rFonts w:ascii="Times New Roman" w:hAnsi="Times New Roman" w:eastAsia="仿宋_GB2312" w:cs="Times New Roman"/>
                  <w:color w:val="auto"/>
                  <w:sz w:val="21"/>
                  <w:szCs w:val="21"/>
                  <w:highlight w:val="none"/>
                  <w:lang w:val="en-US" w:eastAsia="zh-CN" w:bidi="ar"/>
                </w:rPr>
                <w:delText>9</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01A46E38">
            <w:pPr>
              <w:widowControl/>
              <w:jc w:val="center"/>
              <w:textAlignment w:val="center"/>
              <w:rPr>
                <w:del w:id="1449" w:author="xixi" w:date="2025-12-12T11:26:52Z"/>
                <w:rFonts w:ascii="Times New Roman" w:hAnsi="Times New Roman" w:eastAsia="仿宋_GB2312" w:cs="Times New Roman"/>
                <w:color w:val="auto"/>
                <w:sz w:val="21"/>
                <w:szCs w:val="21"/>
                <w:highlight w:val="none"/>
              </w:rPr>
            </w:pPr>
            <w:del w:id="1450" w:author="xixi" w:date="2025-12-12T11:26:52Z">
              <w:r>
                <w:rPr>
                  <w:rFonts w:hint="eastAsia" w:ascii="Times New Roman" w:hAnsi="Times New Roman" w:eastAsia="仿宋_GB2312" w:cs="Times New Roman"/>
                  <w:color w:val="auto"/>
                  <w:sz w:val="21"/>
                  <w:szCs w:val="21"/>
                  <w:highlight w:val="none"/>
                  <w:lang w:val="en-US" w:eastAsia="zh-CN" w:bidi="ar"/>
                </w:rPr>
                <w:delText>孟暗楼村</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5A80142C">
            <w:pPr>
              <w:widowControl/>
              <w:jc w:val="center"/>
              <w:textAlignment w:val="center"/>
              <w:rPr>
                <w:del w:id="1451" w:author="xixi" w:date="2025-12-12T11:26:52Z"/>
                <w:rFonts w:hint="eastAsia" w:ascii="Times New Roman" w:hAnsi="Times New Roman" w:eastAsia="仿宋_GB2312" w:cs="Times New Roman"/>
                <w:color w:val="auto"/>
                <w:sz w:val="21"/>
                <w:szCs w:val="21"/>
                <w:highlight w:val="none"/>
                <w:lang w:val="en-US" w:eastAsia="zh-CN" w:bidi="ar"/>
              </w:rPr>
            </w:pPr>
            <w:del w:id="1452" w:author="xixi" w:date="2025-12-12T11:26:52Z">
              <w:r>
                <w:rPr>
                  <w:rFonts w:hint="eastAsia" w:ascii="Times New Roman" w:hAnsi="Times New Roman" w:eastAsia="仿宋_GB2312" w:cs="Times New Roman"/>
                  <w:color w:val="auto"/>
                  <w:sz w:val="21"/>
                  <w:szCs w:val="21"/>
                  <w:highlight w:val="none"/>
                  <w:lang w:val="en-US" w:eastAsia="zh-CN" w:bidi="ar"/>
                </w:rPr>
                <w:delText>前坝子、周孟庄、孟暗楼、小堤湾、朱堤湾、朱沙滩、栾庄、苇子园</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79EC36DA">
            <w:pPr>
              <w:widowControl/>
              <w:jc w:val="center"/>
              <w:textAlignment w:val="center"/>
              <w:rPr>
                <w:del w:id="1453" w:author="xixi" w:date="2025-12-12T11:26:52Z"/>
                <w:rFonts w:hint="eastAsia" w:ascii="Times New Roman" w:hAnsi="Times New Roman" w:eastAsia="仿宋_GB2312" w:cs="Times New Roman"/>
                <w:color w:val="auto"/>
                <w:sz w:val="21"/>
                <w:szCs w:val="21"/>
                <w:highlight w:val="none"/>
                <w:lang w:val="en-US" w:eastAsia="zh-CN" w:bidi="ar"/>
              </w:rPr>
            </w:pPr>
            <w:del w:id="1454" w:author="xixi" w:date="2025-12-12T11:26:52Z">
              <w:r>
                <w:rPr>
                  <w:rFonts w:hint="eastAsia" w:ascii="Times New Roman" w:hAnsi="Times New Roman" w:eastAsia="仿宋_GB2312" w:cs="Times New Roman"/>
                  <w:color w:val="auto"/>
                  <w:sz w:val="21"/>
                  <w:szCs w:val="21"/>
                  <w:highlight w:val="none"/>
                  <w:lang w:val="en-US" w:eastAsia="zh-CN" w:bidi="ar"/>
                </w:rPr>
                <w:delText xml:space="preserve">126.50 </w:delText>
              </w:r>
            </w:del>
          </w:p>
        </w:tc>
      </w:tr>
      <w:tr w14:paraId="01004431">
        <w:tblPrEx>
          <w:tblCellMar>
            <w:top w:w="0" w:type="dxa"/>
            <w:left w:w="108" w:type="dxa"/>
            <w:bottom w:w="0" w:type="dxa"/>
            <w:right w:w="108" w:type="dxa"/>
          </w:tblCellMar>
        </w:tblPrEx>
        <w:trPr>
          <w:trHeight w:val="391" w:hRule="atLeast"/>
          <w:del w:id="1455"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58009A0D">
            <w:pPr>
              <w:widowControl/>
              <w:jc w:val="center"/>
              <w:textAlignment w:val="center"/>
              <w:rPr>
                <w:del w:id="1456" w:author="xixi" w:date="2025-12-12T11:26:52Z"/>
                <w:rFonts w:hint="eastAsia" w:ascii="Times New Roman" w:hAnsi="Times New Roman" w:eastAsia="仿宋_GB2312" w:cs="Times New Roman"/>
                <w:color w:val="auto"/>
                <w:sz w:val="21"/>
                <w:szCs w:val="21"/>
                <w:highlight w:val="none"/>
                <w:lang w:val="en-US" w:eastAsia="zh-CN" w:bidi="ar"/>
              </w:rPr>
            </w:pPr>
            <w:del w:id="1457" w:author="xixi" w:date="2025-12-12T11:26:52Z">
              <w:r>
                <w:rPr>
                  <w:rFonts w:hint="eastAsia" w:ascii="Times New Roman" w:hAnsi="Times New Roman" w:eastAsia="仿宋_GB2312" w:cs="Times New Roman"/>
                  <w:color w:val="auto"/>
                  <w:sz w:val="21"/>
                  <w:szCs w:val="21"/>
                  <w:highlight w:val="none"/>
                  <w:lang w:val="en-US" w:eastAsia="zh-CN" w:bidi="ar"/>
                </w:rPr>
                <w:delText>10</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57EF9C7E">
            <w:pPr>
              <w:widowControl/>
              <w:jc w:val="center"/>
              <w:textAlignment w:val="center"/>
              <w:rPr>
                <w:del w:id="1458" w:author="xixi" w:date="2025-12-12T11:26:52Z"/>
                <w:rFonts w:hint="eastAsia" w:ascii="Times New Roman" w:hAnsi="Times New Roman" w:eastAsia="仿宋_GB2312" w:cs="Times New Roman"/>
                <w:color w:val="auto"/>
                <w:sz w:val="21"/>
                <w:szCs w:val="21"/>
                <w:highlight w:val="none"/>
                <w:lang w:val="en-US" w:eastAsia="zh-CN" w:bidi="ar"/>
              </w:rPr>
            </w:pPr>
            <w:del w:id="1459" w:author="xixi" w:date="2025-12-12T11:26:52Z">
              <w:r>
                <w:rPr>
                  <w:rFonts w:hint="eastAsia" w:ascii="Times New Roman" w:hAnsi="Times New Roman" w:eastAsia="仿宋_GB2312" w:cs="Times New Roman"/>
                  <w:color w:val="auto"/>
                  <w:sz w:val="21"/>
                  <w:szCs w:val="21"/>
                  <w:highlight w:val="none"/>
                  <w:lang w:val="en-US" w:eastAsia="zh-CN" w:bidi="ar"/>
                </w:rPr>
                <w:delText>旗杆村</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0DF1FA76">
            <w:pPr>
              <w:widowControl/>
              <w:jc w:val="center"/>
              <w:textAlignment w:val="center"/>
              <w:rPr>
                <w:del w:id="1460" w:author="xixi" w:date="2025-12-12T11:26:52Z"/>
                <w:rFonts w:hint="eastAsia" w:ascii="Times New Roman" w:hAnsi="Times New Roman" w:eastAsia="仿宋_GB2312" w:cs="Times New Roman"/>
                <w:color w:val="auto"/>
                <w:sz w:val="21"/>
                <w:szCs w:val="21"/>
                <w:highlight w:val="none"/>
                <w:lang w:val="en-US" w:eastAsia="zh-CN" w:bidi="ar"/>
              </w:rPr>
            </w:pPr>
            <w:del w:id="1461" w:author="xixi" w:date="2025-12-12T11:26:52Z">
              <w:r>
                <w:rPr>
                  <w:rFonts w:hint="eastAsia" w:ascii="Times New Roman" w:hAnsi="Times New Roman" w:eastAsia="仿宋_GB2312" w:cs="Times New Roman"/>
                  <w:color w:val="auto"/>
                  <w:sz w:val="21"/>
                  <w:szCs w:val="21"/>
                  <w:highlight w:val="none"/>
                  <w:lang w:val="en-US" w:eastAsia="zh-CN" w:bidi="ar"/>
                </w:rPr>
                <w:delText>北李庄、南李庄、吴庄、孙庄、张小屯、旗杆、朱庄、王庄、纵王庄、罗庄、邓楼、陈庄</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63C504D3">
            <w:pPr>
              <w:widowControl/>
              <w:jc w:val="center"/>
              <w:textAlignment w:val="center"/>
              <w:rPr>
                <w:del w:id="1462" w:author="xixi" w:date="2025-12-12T11:26:52Z"/>
                <w:rFonts w:hint="eastAsia" w:ascii="Times New Roman" w:hAnsi="Times New Roman" w:eastAsia="仿宋_GB2312" w:cs="Times New Roman"/>
                <w:color w:val="auto"/>
                <w:sz w:val="21"/>
                <w:szCs w:val="21"/>
                <w:highlight w:val="none"/>
                <w:lang w:val="en-US" w:eastAsia="zh-CN" w:bidi="ar"/>
              </w:rPr>
            </w:pPr>
            <w:del w:id="1463" w:author="xixi" w:date="2025-12-12T11:26:52Z">
              <w:r>
                <w:rPr>
                  <w:rFonts w:hint="eastAsia" w:ascii="Times New Roman" w:hAnsi="Times New Roman" w:eastAsia="仿宋_GB2312" w:cs="Times New Roman"/>
                  <w:color w:val="auto"/>
                  <w:sz w:val="21"/>
                  <w:szCs w:val="21"/>
                  <w:highlight w:val="none"/>
                  <w:lang w:val="en-US" w:eastAsia="zh-CN" w:bidi="ar"/>
                </w:rPr>
                <w:delText xml:space="preserve">104.86 </w:delText>
              </w:r>
            </w:del>
          </w:p>
        </w:tc>
      </w:tr>
      <w:tr w14:paraId="771CA3C4">
        <w:tblPrEx>
          <w:tblCellMar>
            <w:top w:w="0" w:type="dxa"/>
            <w:left w:w="108" w:type="dxa"/>
            <w:bottom w:w="0" w:type="dxa"/>
            <w:right w:w="108" w:type="dxa"/>
          </w:tblCellMar>
        </w:tblPrEx>
        <w:trPr>
          <w:trHeight w:val="391" w:hRule="atLeast"/>
          <w:del w:id="1464"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7FF21F02">
            <w:pPr>
              <w:widowControl/>
              <w:jc w:val="center"/>
              <w:textAlignment w:val="center"/>
              <w:rPr>
                <w:del w:id="1465" w:author="xixi" w:date="2025-12-12T11:26:52Z"/>
                <w:rFonts w:hint="eastAsia" w:ascii="Times New Roman" w:hAnsi="Times New Roman" w:eastAsia="仿宋_GB2312" w:cs="Times New Roman"/>
                <w:color w:val="auto"/>
                <w:sz w:val="21"/>
                <w:szCs w:val="21"/>
                <w:highlight w:val="none"/>
                <w:lang w:val="en-US" w:eastAsia="zh-CN" w:bidi="ar"/>
              </w:rPr>
            </w:pPr>
            <w:del w:id="1466" w:author="xixi" w:date="2025-12-12T11:26:52Z">
              <w:r>
                <w:rPr>
                  <w:rFonts w:hint="eastAsia" w:ascii="Times New Roman" w:hAnsi="Times New Roman" w:eastAsia="仿宋_GB2312" w:cs="Times New Roman"/>
                  <w:color w:val="auto"/>
                  <w:sz w:val="21"/>
                  <w:szCs w:val="21"/>
                  <w:highlight w:val="none"/>
                  <w:lang w:val="en-US" w:eastAsia="zh-CN" w:bidi="ar"/>
                </w:rPr>
                <w:delText>11</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6A9AB3B4">
            <w:pPr>
              <w:widowControl/>
              <w:jc w:val="center"/>
              <w:textAlignment w:val="center"/>
              <w:rPr>
                <w:del w:id="1467" w:author="xixi" w:date="2025-12-12T11:26:52Z"/>
                <w:rFonts w:hint="eastAsia" w:ascii="Times New Roman" w:hAnsi="Times New Roman" w:eastAsia="仿宋_GB2312" w:cs="Times New Roman"/>
                <w:color w:val="auto"/>
                <w:sz w:val="21"/>
                <w:szCs w:val="21"/>
                <w:highlight w:val="none"/>
                <w:lang w:val="en-US" w:eastAsia="zh-CN" w:bidi="ar"/>
              </w:rPr>
            </w:pPr>
            <w:del w:id="1468" w:author="xixi" w:date="2025-12-12T11:26:52Z">
              <w:r>
                <w:rPr>
                  <w:rFonts w:hint="eastAsia" w:ascii="Times New Roman" w:hAnsi="Times New Roman" w:eastAsia="仿宋_GB2312" w:cs="Times New Roman"/>
                  <w:color w:val="auto"/>
                  <w:sz w:val="21"/>
                  <w:szCs w:val="21"/>
                  <w:highlight w:val="none"/>
                  <w:lang w:val="en-US" w:eastAsia="zh-CN" w:bidi="ar"/>
                </w:rPr>
                <w:delText>申河村</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04E23CBD">
            <w:pPr>
              <w:widowControl/>
              <w:jc w:val="center"/>
              <w:textAlignment w:val="center"/>
              <w:rPr>
                <w:del w:id="1469" w:author="xixi" w:date="2025-12-12T11:26:52Z"/>
                <w:rFonts w:hint="eastAsia" w:ascii="Times New Roman" w:hAnsi="Times New Roman" w:eastAsia="仿宋_GB2312" w:cs="Times New Roman"/>
                <w:color w:val="auto"/>
                <w:sz w:val="21"/>
                <w:szCs w:val="21"/>
                <w:highlight w:val="none"/>
                <w:lang w:val="en-US" w:eastAsia="zh-CN" w:bidi="ar"/>
              </w:rPr>
            </w:pPr>
            <w:del w:id="1470" w:author="xixi" w:date="2025-12-12T11:26:52Z">
              <w:r>
                <w:rPr>
                  <w:rFonts w:hint="eastAsia" w:ascii="Times New Roman" w:hAnsi="Times New Roman" w:eastAsia="仿宋_GB2312" w:cs="Times New Roman"/>
                  <w:color w:val="auto"/>
                  <w:sz w:val="21"/>
                  <w:szCs w:val="21"/>
                  <w:highlight w:val="none"/>
                  <w:lang w:val="en-US" w:eastAsia="zh-CN" w:bidi="ar"/>
                </w:rPr>
                <w:delText>前寇、单庄、史庄、后寇、孙庄、小吴集、杨庄、河申、王庄、董庄</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7DAA2F0C">
            <w:pPr>
              <w:widowControl/>
              <w:jc w:val="center"/>
              <w:textAlignment w:val="center"/>
              <w:rPr>
                <w:del w:id="1471" w:author="xixi" w:date="2025-12-12T11:26:52Z"/>
                <w:rFonts w:hint="eastAsia" w:ascii="Times New Roman" w:hAnsi="Times New Roman" w:eastAsia="仿宋_GB2312" w:cs="Times New Roman"/>
                <w:color w:val="auto"/>
                <w:sz w:val="21"/>
                <w:szCs w:val="21"/>
                <w:highlight w:val="none"/>
                <w:lang w:val="en-US" w:eastAsia="zh-CN" w:bidi="ar"/>
              </w:rPr>
            </w:pPr>
            <w:del w:id="1472" w:author="xixi" w:date="2025-12-12T11:26:52Z">
              <w:r>
                <w:rPr>
                  <w:rFonts w:hint="eastAsia" w:ascii="Times New Roman" w:hAnsi="Times New Roman" w:eastAsia="仿宋_GB2312" w:cs="Times New Roman"/>
                  <w:color w:val="auto"/>
                  <w:sz w:val="21"/>
                  <w:szCs w:val="21"/>
                  <w:highlight w:val="none"/>
                  <w:lang w:val="en-US" w:eastAsia="zh-CN" w:bidi="ar"/>
                </w:rPr>
                <w:delText xml:space="preserve">100.99 </w:delText>
              </w:r>
            </w:del>
          </w:p>
        </w:tc>
      </w:tr>
      <w:tr w14:paraId="58ACFDF7">
        <w:tblPrEx>
          <w:tblCellMar>
            <w:top w:w="0" w:type="dxa"/>
            <w:left w:w="108" w:type="dxa"/>
            <w:bottom w:w="0" w:type="dxa"/>
            <w:right w:w="108" w:type="dxa"/>
          </w:tblCellMar>
        </w:tblPrEx>
        <w:trPr>
          <w:trHeight w:val="391" w:hRule="atLeast"/>
          <w:del w:id="1473"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04629C5D">
            <w:pPr>
              <w:widowControl/>
              <w:jc w:val="center"/>
              <w:textAlignment w:val="center"/>
              <w:rPr>
                <w:del w:id="1474" w:author="xixi" w:date="2025-12-12T11:26:52Z"/>
                <w:rFonts w:hint="eastAsia" w:ascii="Times New Roman" w:hAnsi="Times New Roman" w:eastAsia="仿宋_GB2312" w:cs="Times New Roman"/>
                <w:color w:val="auto"/>
                <w:sz w:val="21"/>
                <w:szCs w:val="21"/>
                <w:highlight w:val="none"/>
                <w:lang w:val="en-US" w:eastAsia="zh-CN" w:bidi="ar"/>
              </w:rPr>
            </w:pPr>
            <w:del w:id="1475" w:author="xixi" w:date="2025-12-12T11:26:52Z">
              <w:r>
                <w:rPr>
                  <w:rFonts w:hint="eastAsia" w:ascii="Times New Roman" w:hAnsi="Times New Roman" w:eastAsia="仿宋_GB2312" w:cs="Times New Roman"/>
                  <w:color w:val="auto"/>
                  <w:sz w:val="21"/>
                  <w:szCs w:val="21"/>
                  <w:highlight w:val="none"/>
                  <w:lang w:val="en-US" w:eastAsia="zh-CN" w:bidi="ar"/>
                </w:rPr>
                <w:delText>12</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7ABEEEC2">
            <w:pPr>
              <w:widowControl/>
              <w:jc w:val="center"/>
              <w:textAlignment w:val="center"/>
              <w:rPr>
                <w:del w:id="1476" w:author="xixi" w:date="2025-12-12T11:26:52Z"/>
                <w:rFonts w:hint="eastAsia" w:ascii="Times New Roman" w:hAnsi="Times New Roman" w:eastAsia="仿宋_GB2312" w:cs="Times New Roman"/>
                <w:color w:val="auto"/>
                <w:sz w:val="21"/>
                <w:szCs w:val="21"/>
                <w:highlight w:val="none"/>
                <w:lang w:val="en-US" w:eastAsia="zh-CN" w:bidi="ar"/>
              </w:rPr>
            </w:pPr>
            <w:del w:id="1477" w:author="xixi" w:date="2025-12-12T11:26:52Z">
              <w:r>
                <w:rPr>
                  <w:rFonts w:hint="eastAsia" w:ascii="Times New Roman" w:hAnsi="Times New Roman" w:eastAsia="仿宋_GB2312" w:cs="Times New Roman"/>
                  <w:color w:val="auto"/>
                  <w:sz w:val="21"/>
                  <w:szCs w:val="21"/>
                  <w:highlight w:val="none"/>
                  <w:lang w:val="en-US" w:eastAsia="zh-CN" w:bidi="ar"/>
                </w:rPr>
                <w:delText>西赵楼村</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1513297C">
            <w:pPr>
              <w:widowControl/>
              <w:jc w:val="center"/>
              <w:textAlignment w:val="center"/>
              <w:rPr>
                <w:del w:id="1478" w:author="xixi" w:date="2025-12-12T11:26:52Z"/>
                <w:rFonts w:hint="eastAsia" w:ascii="Times New Roman" w:hAnsi="Times New Roman" w:eastAsia="仿宋_GB2312" w:cs="Times New Roman"/>
                <w:color w:val="auto"/>
                <w:sz w:val="21"/>
                <w:szCs w:val="21"/>
                <w:highlight w:val="none"/>
                <w:lang w:val="en-US" w:eastAsia="zh-CN" w:bidi="ar"/>
              </w:rPr>
            </w:pPr>
            <w:del w:id="1479" w:author="xixi" w:date="2025-12-12T11:26:52Z">
              <w:r>
                <w:rPr>
                  <w:rFonts w:hint="eastAsia" w:ascii="Times New Roman" w:hAnsi="Times New Roman" w:eastAsia="仿宋_GB2312" w:cs="Times New Roman"/>
                  <w:color w:val="auto"/>
                  <w:sz w:val="21"/>
                  <w:szCs w:val="21"/>
                  <w:highlight w:val="none"/>
                  <w:lang w:val="en-US" w:eastAsia="zh-CN" w:bidi="ar"/>
                </w:rPr>
                <w:delText>何集、张庄、朱楼、申庄、贾庄、赵楼</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2B8C74DF">
            <w:pPr>
              <w:widowControl/>
              <w:jc w:val="center"/>
              <w:textAlignment w:val="center"/>
              <w:rPr>
                <w:del w:id="1480" w:author="xixi" w:date="2025-12-12T11:26:52Z"/>
                <w:rFonts w:hint="eastAsia" w:ascii="Times New Roman" w:hAnsi="Times New Roman" w:eastAsia="仿宋_GB2312" w:cs="Times New Roman"/>
                <w:color w:val="auto"/>
                <w:sz w:val="21"/>
                <w:szCs w:val="21"/>
                <w:highlight w:val="none"/>
                <w:lang w:val="en-US" w:eastAsia="zh-CN" w:bidi="ar"/>
              </w:rPr>
            </w:pPr>
            <w:del w:id="1481" w:author="xixi" w:date="2025-12-12T11:26:52Z">
              <w:r>
                <w:rPr>
                  <w:rFonts w:hint="eastAsia" w:ascii="Times New Roman" w:hAnsi="Times New Roman" w:eastAsia="仿宋_GB2312" w:cs="Times New Roman"/>
                  <w:color w:val="auto"/>
                  <w:sz w:val="21"/>
                  <w:szCs w:val="21"/>
                  <w:highlight w:val="none"/>
                  <w:lang w:val="en-US" w:eastAsia="zh-CN" w:bidi="ar"/>
                </w:rPr>
                <w:delText xml:space="preserve">100.86 </w:delText>
              </w:r>
            </w:del>
          </w:p>
        </w:tc>
      </w:tr>
      <w:tr w14:paraId="36B26D04">
        <w:tblPrEx>
          <w:tblCellMar>
            <w:top w:w="0" w:type="dxa"/>
            <w:left w:w="108" w:type="dxa"/>
            <w:bottom w:w="0" w:type="dxa"/>
            <w:right w:w="108" w:type="dxa"/>
          </w:tblCellMar>
        </w:tblPrEx>
        <w:trPr>
          <w:trHeight w:val="391" w:hRule="atLeast"/>
          <w:del w:id="1482"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5BB375C0">
            <w:pPr>
              <w:widowControl/>
              <w:jc w:val="center"/>
              <w:textAlignment w:val="center"/>
              <w:rPr>
                <w:del w:id="1483" w:author="xixi" w:date="2025-12-12T11:26:52Z"/>
                <w:rFonts w:hint="eastAsia" w:ascii="Times New Roman" w:hAnsi="Times New Roman" w:eastAsia="仿宋_GB2312" w:cs="Times New Roman"/>
                <w:color w:val="auto"/>
                <w:sz w:val="21"/>
                <w:szCs w:val="21"/>
                <w:highlight w:val="none"/>
                <w:lang w:val="en-US" w:eastAsia="zh-CN" w:bidi="ar"/>
              </w:rPr>
            </w:pPr>
            <w:del w:id="1484" w:author="xixi" w:date="2025-12-12T11:26:52Z">
              <w:r>
                <w:rPr>
                  <w:rFonts w:hint="eastAsia" w:ascii="Times New Roman" w:hAnsi="Times New Roman" w:eastAsia="仿宋_GB2312" w:cs="Times New Roman"/>
                  <w:color w:val="auto"/>
                  <w:sz w:val="21"/>
                  <w:szCs w:val="21"/>
                  <w:highlight w:val="none"/>
                  <w:lang w:val="en-US" w:eastAsia="zh-CN" w:bidi="ar"/>
                </w:rPr>
                <w:delText>13</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1D9411D8">
            <w:pPr>
              <w:widowControl/>
              <w:jc w:val="center"/>
              <w:textAlignment w:val="center"/>
              <w:rPr>
                <w:del w:id="1485" w:author="xixi" w:date="2025-12-12T11:26:52Z"/>
                <w:rFonts w:hint="eastAsia" w:ascii="Times New Roman" w:hAnsi="Times New Roman" w:eastAsia="仿宋_GB2312" w:cs="Times New Roman"/>
                <w:color w:val="auto"/>
                <w:sz w:val="21"/>
                <w:szCs w:val="21"/>
                <w:highlight w:val="none"/>
                <w:lang w:val="en-US" w:eastAsia="zh-CN" w:bidi="ar"/>
              </w:rPr>
            </w:pPr>
            <w:del w:id="1486" w:author="xixi" w:date="2025-12-12T11:26:52Z">
              <w:r>
                <w:rPr>
                  <w:rFonts w:hint="eastAsia" w:ascii="Times New Roman" w:hAnsi="Times New Roman" w:eastAsia="仿宋_GB2312" w:cs="Times New Roman"/>
                  <w:color w:val="auto"/>
                  <w:sz w:val="21"/>
                  <w:szCs w:val="21"/>
                  <w:highlight w:val="none"/>
                  <w:lang w:val="en-US" w:eastAsia="zh-CN" w:bidi="ar"/>
                </w:rPr>
                <w:delText>杨楼村</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28A180FA">
            <w:pPr>
              <w:widowControl/>
              <w:jc w:val="center"/>
              <w:textAlignment w:val="center"/>
              <w:rPr>
                <w:del w:id="1487" w:author="xixi" w:date="2025-12-12T11:26:52Z"/>
                <w:rFonts w:hint="eastAsia" w:ascii="Times New Roman" w:hAnsi="Times New Roman" w:eastAsia="仿宋_GB2312" w:cs="Times New Roman"/>
                <w:color w:val="auto"/>
                <w:sz w:val="21"/>
                <w:szCs w:val="21"/>
                <w:highlight w:val="none"/>
                <w:lang w:val="en-US" w:eastAsia="zh-CN" w:bidi="ar"/>
              </w:rPr>
            </w:pPr>
            <w:del w:id="1488" w:author="xixi" w:date="2025-12-12T11:26:52Z">
              <w:r>
                <w:rPr>
                  <w:rFonts w:hint="eastAsia" w:ascii="Times New Roman" w:hAnsi="Times New Roman" w:eastAsia="仿宋_GB2312" w:cs="Times New Roman"/>
                  <w:color w:val="auto"/>
                  <w:sz w:val="21"/>
                  <w:szCs w:val="21"/>
                  <w:highlight w:val="none"/>
                  <w:lang w:val="en-US" w:eastAsia="zh-CN" w:bidi="ar"/>
                </w:rPr>
                <w:delText>刘寺、刘庄、宫庄、新庄、李屯、杨楼、郑庄、高庄</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0D5C2B42">
            <w:pPr>
              <w:widowControl/>
              <w:jc w:val="center"/>
              <w:textAlignment w:val="center"/>
              <w:rPr>
                <w:del w:id="1489" w:author="xixi" w:date="2025-12-12T11:26:52Z"/>
                <w:rFonts w:hint="eastAsia" w:ascii="Times New Roman" w:hAnsi="Times New Roman" w:eastAsia="仿宋_GB2312" w:cs="Times New Roman"/>
                <w:color w:val="auto"/>
                <w:sz w:val="21"/>
                <w:szCs w:val="21"/>
                <w:highlight w:val="none"/>
                <w:lang w:val="en-US" w:eastAsia="zh-CN" w:bidi="ar"/>
              </w:rPr>
            </w:pPr>
            <w:del w:id="1490" w:author="xixi" w:date="2025-12-12T11:26:52Z">
              <w:r>
                <w:rPr>
                  <w:rFonts w:hint="eastAsia" w:ascii="Times New Roman" w:hAnsi="Times New Roman" w:eastAsia="仿宋_GB2312" w:cs="Times New Roman"/>
                  <w:color w:val="auto"/>
                  <w:sz w:val="21"/>
                  <w:szCs w:val="21"/>
                  <w:highlight w:val="none"/>
                  <w:lang w:val="en-US" w:eastAsia="zh-CN" w:bidi="ar"/>
                </w:rPr>
                <w:delText xml:space="preserve">99.60 </w:delText>
              </w:r>
            </w:del>
          </w:p>
        </w:tc>
      </w:tr>
      <w:tr w14:paraId="2AA5A11A">
        <w:tblPrEx>
          <w:tblCellMar>
            <w:top w:w="0" w:type="dxa"/>
            <w:left w:w="108" w:type="dxa"/>
            <w:bottom w:w="0" w:type="dxa"/>
            <w:right w:w="108" w:type="dxa"/>
          </w:tblCellMar>
        </w:tblPrEx>
        <w:trPr>
          <w:trHeight w:val="391" w:hRule="atLeast"/>
          <w:del w:id="1491" w:author="xixi" w:date="2025-12-12T11:26:52Z"/>
        </w:trPr>
        <w:tc>
          <w:tcPr>
            <w:tcW w:w="390" w:type="pct"/>
            <w:tcBorders>
              <w:top w:val="single" w:color="000000" w:sz="4" w:space="0"/>
              <w:left w:val="single" w:color="000000" w:sz="4" w:space="0"/>
              <w:bottom w:val="single" w:color="000000" w:sz="4" w:space="0"/>
              <w:right w:val="single" w:color="000000" w:sz="4" w:space="0"/>
            </w:tcBorders>
            <w:noWrap/>
            <w:vAlign w:val="center"/>
          </w:tcPr>
          <w:p w14:paraId="2511097E">
            <w:pPr>
              <w:widowControl/>
              <w:jc w:val="center"/>
              <w:textAlignment w:val="center"/>
              <w:rPr>
                <w:del w:id="1492" w:author="xixi" w:date="2025-12-12T11:26:52Z"/>
                <w:rFonts w:hint="eastAsia" w:ascii="Times New Roman" w:hAnsi="Times New Roman" w:eastAsia="仿宋_GB2312" w:cs="Times New Roman"/>
                <w:color w:val="auto"/>
                <w:sz w:val="21"/>
                <w:szCs w:val="21"/>
                <w:highlight w:val="none"/>
                <w:lang w:val="en-US" w:eastAsia="zh-CN" w:bidi="ar"/>
              </w:rPr>
            </w:pPr>
            <w:del w:id="1493" w:author="xixi" w:date="2025-12-12T11:26:52Z">
              <w:r>
                <w:rPr>
                  <w:rFonts w:hint="eastAsia" w:ascii="Times New Roman" w:hAnsi="Times New Roman" w:eastAsia="仿宋_GB2312" w:cs="Times New Roman"/>
                  <w:color w:val="auto"/>
                  <w:sz w:val="21"/>
                  <w:szCs w:val="21"/>
                  <w:highlight w:val="none"/>
                  <w:lang w:val="en-US" w:eastAsia="zh-CN" w:bidi="ar"/>
                </w:rPr>
                <w:delText>14</w:delText>
              </w:r>
            </w:del>
          </w:p>
        </w:tc>
        <w:tc>
          <w:tcPr>
            <w:tcW w:w="620" w:type="pct"/>
            <w:tcBorders>
              <w:top w:val="single" w:color="000000" w:sz="4" w:space="0"/>
              <w:left w:val="single" w:color="000000" w:sz="4" w:space="0"/>
              <w:bottom w:val="single" w:color="000000" w:sz="4" w:space="0"/>
              <w:right w:val="single" w:color="000000" w:sz="4" w:space="0"/>
            </w:tcBorders>
            <w:noWrap/>
            <w:vAlign w:val="center"/>
          </w:tcPr>
          <w:p w14:paraId="1FADFD03">
            <w:pPr>
              <w:widowControl/>
              <w:jc w:val="center"/>
              <w:textAlignment w:val="center"/>
              <w:rPr>
                <w:del w:id="1494" w:author="xixi" w:date="2025-12-12T11:26:52Z"/>
                <w:rFonts w:hint="eastAsia" w:ascii="Times New Roman" w:hAnsi="Times New Roman" w:eastAsia="仿宋_GB2312" w:cs="Times New Roman"/>
                <w:color w:val="auto"/>
                <w:sz w:val="21"/>
                <w:szCs w:val="21"/>
                <w:highlight w:val="none"/>
                <w:lang w:val="en-US" w:eastAsia="zh-CN" w:bidi="ar"/>
              </w:rPr>
            </w:pPr>
            <w:del w:id="1495" w:author="xixi" w:date="2025-12-12T11:26:52Z">
              <w:r>
                <w:rPr>
                  <w:rFonts w:hint="eastAsia" w:ascii="Times New Roman" w:hAnsi="Times New Roman" w:eastAsia="仿宋_GB2312" w:cs="Times New Roman"/>
                  <w:color w:val="auto"/>
                  <w:sz w:val="21"/>
                  <w:szCs w:val="21"/>
                  <w:highlight w:val="none"/>
                  <w:lang w:val="en-US" w:eastAsia="zh-CN" w:bidi="ar"/>
                </w:rPr>
                <w:delText>赵圈村</w:delText>
              </w:r>
            </w:del>
          </w:p>
        </w:tc>
        <w:tc>
          <w:tcPr>
            <w:tcW w:w="2945" w:type="pct"/>
            <w:tcBorders>
              <w:top w:val="single" w:color="000000" w:sz="4" w:space="0"/>
              <w:left w:val="single" w:color="000000" w:sz="4" w:space="0"/>
              <w:bottom w:val="single" w:color="000000" w:sz="4" w:space="0"/>
              <w:right w:val="single" w:color="000000" w:sz="4" w:space="0"/>
            </w:tcBorders>
            <w:noWrap/>
            <w:vAlign w:val="bottom"/>
          </w:tcPr>
          <w:p w14:paraId="17A17278">
            <w:pPr>
              <w:widowControl/>
              <w:jc w:val="center"/>
              <w:textAlignment w:val="center"/>
              <w:rPr>
                <w:del w:id="1496" w:author="xixi" w:date="2025-12-12T11:26:52Z"/>
                <w:rFonts w:hint="eastAsia" w:ascii="Times New Roman" w:hAnsi="Times New Roman" w:eastAsia="仿宋_GB2312" w:cs="Times New Roman"/>
                <w:color w:val="auto"/>
                <w:sz w:val="21"/>
                <w:szCs w:val="21"/>
                <w:highlight w:val="none"/>
                <w:lang w:val="en-US" w:eastAsia="zh-CN" w:bidi="ar"/>
              </w:rPr>
            </w:pPr>
            <w:del w:id="1497" w:author="xixi" w:date="2025-12-12T11:26:52Z">
              <w:r>
                <w:rPr>
                  <w:rFonts w:hint="eastAsia" w:ascii="Times New Roman" w:hAnsi="Times New Roman" w:eastAsia="仿宋_GB2312" w:cs="Times New Roman"/>
                  <w:color w:val="auto"/>
                  <w:sz w:val="21"/>
                  <w:szCs w:val="21"/>
                  <w:highlight w:val="none"/>
                  <w:lang w:val="en-US" w:eastAsia="zh-CN" w:bidi="ar"/>
                </w:rPr>
                <w:delText>孟武楼、寇楼、张庄、朱楼、杨洼、王庄、赵圈、邵李庄</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47BD6144">
            <w:pPr>
              <w:widowControl/>
              <w:jc w:val="center"/>
              <w:textAlignment w:val="center"/>
              <w:rPr>
                <w:del w:id="1498" w:author="xixi" w:date="2025-12-12T11:26:52Z"/>
                <w:rFonts w:hint="eastAsia" w:ascii="Times New Roman" w:hAnsi="Times New Roman" w:eastAsia="仿宋_GB2312" w:cs="Times New Roman"/>
                <w:color w:val="auto"/>
                <w:sz w:val="21"/>
                <w:szCs w:val="21"/>
                <w:highlight w:val="none"/>
                <w:lang w:val="en-US" w:eastAsia="zh-CN" w:bidi="ar"/>
              </w:rPr>
            </w:pPr>
            <w:del w:id="1499" w:author="xixi" w:date="2025-12-12T11:26:52Z">
              <w:r>
                <w:rPr>
                  <w:rFonts w:hint="eastAsia" w:ascii="Times New Roman" w:hAnsi="Times New Roman" w:eastAsia="仿宋_GB2312" w:cs="Times New Roman"/>
                  <w:color w:val="auto"/>
                  <w:sz w:val="21"/>
                  <w:szCs w:val="21"/>
                  <w:highlight w:val="none"/>
                  <w:lang w:val="en-US" w:eastAsia="zh-CN" w:bidi="ar"/>
                </w:rPr>
                <w:delText xml:space="preserve">112.84 </w:delText>
              </w:r>
            </w:del>
          </w:p>
        </w:tc>
      </w:tr>
      <w:tr w14:paraId="4E15DB45">
        <w:tblPrEx>
          <w:tblCellMar>
            <w:top w:w="0" w:type="dxa"/>
            <w:left w:w="108" w:type="dxa"/>
            <w:bottom w:w="0" w:type="dxa"/>
            <w:right w:w="108" w:type="dxa"/>
          </w:tblCellMar>
        </w:tblPrEx>
        <w:trPr>
          <w:trHeight w:val="391" w:hRule="atLeast"/>
          <w:del w:id="1500" w:author="xixi" w:date="2025-12-12T11:26:52Z"/>
        </w:trPr>
        <w:tc>
          <w:tcPr>
            <w:tcW w:w="3957" w:type="pct"/>
            <w:gridSpan w:val="3"/>
            <w:tcBorders>
              <w:top w:val="single" w:color="000000" w:sz="4" w:space="0"/>
              <w:left w:val="single" w:color="000000" w:sz="4" w:space="0"/>
              <w:bottom w:val="single" w:color="000000" w:sz="4" w:space="0"/>
              <w:right w:val="single" w:color="000000" w:sz="4" w:space="0"/>
            </w:tcBorders>
            <w:noWrap/>
            <w:vAlign w:val="center"/>
          </w:tcPr>
          <w:p w14:paraId="51F31498">
            <w:pPr>
              <w:widowControl/>
              <w:jc w:val="center"/>
              <w:textAlignment w:val="center"/>
              <w:rPr>
                <w:del w:id="1501" w:author="xixi" w:date="2025-12-12T11:26:52Z"/>
                <w:rFonts w:ascii="Times New Roman" w:hAnsi="Times New Roman" w:eastAsia="仿宋_GB2312" w:cs="Times New Roman"/>
                <w:color w:val="auto"/>
                <w:sz w:val="21"/>
                <w:szCs w:val="21"/>
                <w:highlight w:val="none"/>
              </w:rPr>
            </w:pPr>
            <w:del w:id="1502" w:author="xixi" w:date="2025-12-12T11:26:52Z">
              <w:r>
                <w:rPr>
                  <w:rFonts w:hint="eastAsia" w:ascii="Times New Roman" w:hAnsi="Times New Roman" w:eastAsia="仿宋_GB2312" w:cs="Times New Roman"/>
                  <w:color w:val="auto"/>
                  <w:sz w:val="21"/>
                  <w:szCs w:val="21"/>
                  <w:highlight w:val="none"/>
                  <w:lang w:val="en-US" w:eastAsia="zh-CN" w:bidi="ar"/>
                </w:rPr>
                <w:delText>合计</w:delText>
              </w:r>
            </w:del>
          </w:p>
        </w:tc>
        <w:tc>
          <w:tcPr>
            <w:tcW w:w="1042" w:type="pct"/>
            <w:tcBorders>
              <w:top w:val="single" w:color="000000" w:sz="4" w:space="0"/>
              <w:left w:val="single" w:color="000000" w:sz="4" w:space="0"/>
              <w:bottom w:val="single" w:color="000000" w:sz="4" w:space="0"/>
              <w:right w:val="single" w:color="000000" w:sz="4" w:space="0"/>
            </w:tcBorders>
            <w:noWrap/>
            <w:vAlign w:val="center"/>
          </w:tcPr>
          <w:p w14:paraId="496C396D">
            <w:pPr>
              <w:widowControl/>
              <w:jc w:val="center"/>
              <w:textAlignment w:val="center"/>
              <w:rPr>
                <w:del w:id="1503" w:author="xixi" w:date="2025-12-12T11:26:52Z"/>
                <w:rFonts w:hint="default" w:ascii="Times New Roman" w:hAnsi="Times New Roman" w:eastAsia="仿宋_GB2312" w:cs="Times New Roman"/>
                <w:color w:val="auto"/>
                <w:sz w:val="21"/>
                <w:szCs w:val="21"/>
                <w:highlight w:val="none"/>
                <w:lang w:val="en-US"/>
              </w:rPr>
            </w:pPr>
            <w:del w:id="1504" w:author="xixi" w:date="2025-12-12T11:26:52Z">
              <w:r>
                <w:rPr>
                  <w:rFonts w:hint="eastAsia" w:ascii="Times New Roman" w:hAnsi="Times New Roman" w:eastAsia="仿宋_GB2312" w:cs="Times New Roman"/>
                  <w:color w:val="auto"/>
                  <w:sz w:val="21"/>
                  <w:szCs w:val="21"/>
                  <w:highlight w:val="none"/>
                  <w:lang w:val="en-US" w:eastAsia="zh-CN" w:bidi="ar"/>
                </w:rPr>
                <w:delText>1396.01</w:delText>
              </w:r>
            </w:del>
          </w:p>
        </w:tc>
      </w:tr>
    </w:tbl>
    <w:p w14:paraId="7DBA6AF0">
      <w:pPr>
        <w:shd w:val="clear"/>
        <w:rPr>
          <w:del w:id="1505" w:author="xixi" w:date="2025-12-12T11:26:52Z"/>
          <w:rFonts w:hint="eastAsia" w:ascii="黑体" w:eastAsia="黑体"/>
          <w:color w:val="auto"/>
          <w:spacing w:val="-42"/>
          <w:sz w:val="32"/>
          <w:szCs w:val="32"/>
          <w:highlight w:val="none"/>
        </w:rPr>
      </w:pPr>
      <w:del w:id="1506" w:author="xixi" w:date="2025-12-12T11:26:52Z">
        <w:r>
          <w:rPr>
            <w:rFonts w:ascii="黑体" w:eastAsia="黑体"/>
            <w:color w:val="auto"/>
            <w:spacing w:val="-42"/>
            <w:highlight w:val="none"/>
          </w:rPr>
          <w:br w:type="page"/>
        </w:r>
      </w:del>
    </w:p>
    <w:p w14:paraId="73A56F92">
      <w:pPr>
        <w:pStyle w:val="3"/>
        <w:shd w:val="clear"/>
        <w:jc w:val="center"/>
        <w:rPr>
          <w:del w:id="1507" w:author="xixi" w:date="2025-12-12T11:26:52Z"/>
          <w:rFonts w:hint="eastAsia" w:ascii="仿宋" w:hAnsi="仿宋" w:eastAsia="仿宋"/>
          <w:color w:val="auto"/>
          <w:highlight w:val="none"/>
        </w:rPr>
      </w:pPr>
      <w:del w:id="1508" w:author="xixi" w:date="2025-12-12T11:26:52Z">
        <w:bookmarkStart w:id="144" w:name="_bookmark53"/>
        <w:bookmarkEnd w:id="144"/>
        <w:bookmarkStart w:id="145" w:name="_bookmark52"/>
        <w:bookmarkEnd w:id="145"/>
        <w:bookmarkStart w:id="146" w:name="_Toc184131337"/>
        <w:r>
          <w:rPr>
            <w:rFonts w:hint="eastAsia" w:ascii="仿宋" w:hAnsi="仿宋" w:eastAsia="仿宋"/>
            <w:color w:val="auto"/>
            <w:highlight w:val="none"/>
          </w:rPr>
          <w:delText xml:space="preserve">附表 </w:delText>
        </w:r>
      </w:del>
      <w:del w:id="1509" w:author="xixi" w:date="2025-12-12T11:26:52Z">
        <w:r>
          <w:rPr>
            <w:rFonts w:hint="eastAsia" w:ascii="仿宋" w:hAnsi="仿宋" w:eastAsia="仿宋"/>
            <w:color w:val="auto"/>
            <w:highlight w:val="none"/>
            <w:lang w:val="en-US" w:eastAsia="zh-CN"/>
          </w:rPr>
          <w:delText>5</w:delText>
        </w:r>
      </w:del>
      <w:del w:id="1510" w:author="xixi" w:date="2025-12-12T11:26:52Z">
        <w:r>
          <w:rPr>
            <w:rFonts w:hint="eastAsia" w:ascii="仿宋" w:hAnsi="仿宋" w:eastAsia="仿宋"/>
            <w:color w:val="auto"/>
            <w:highlight w:val="none"/>
          </w:rPr>
          <w:delText xml:space="preserve"> 规划用地结构调整表</w:delText>
        </w:r>
        <w:bookmarkEnd w:id="146"/>
        <w:r>
          <w:rPr>
            <w:rFonts w:hint="eastAsia" w:ascii="仿宋" w:hAnsi="仿宋" w:eastAsia="仿宋"/>
            <w:color w:val="auto"/>
            <w:highlight w:val="none"/>
          </w:rPr>
          <w:delText xml:space="preserve"> </w:delText>
        </w:r>
      </w:del>
    </w:p>
    <w:p w14:paraId="2CB633F1">
      <w:pPr>
        <w:shd w:val="clear"/>
        <w:spacing w:line="360" w:lineRule="auto"/>
        <w:jc w:val="right"/>
        <w:rPr>
          <w:del w:id="1511" w:author="xixi" w:date="2025-12-12T11:26:52Z"/>
          <w:rFonts w:hint="eastAsia"/>
          <w:color w:val="auto"/>
          <w:sz w:val="21"/>
          <w:highlight w:val="none"/>
        </w:rPr>
      </w:pPr>
      <w:del w:id="1512" w:author="xixi" w:date="2025-12-12T11:26:52Z">
        <w:r>
          <w:rPr>
            <w:color w:val="auto"/>
            <w:sz w:val="21"/>
            <w:highlight w:val="none"/>
          </w:rPr>
          <w:delText>单位：公顷、%</w:delText>
        </w:r>
      </w:del>
    </w:p>
    <w:tbl>
      <w:tblPr>
        <w:tblStyle w:val="26"/>
        <w:tblW w:w="4998" w:type="pct"/>
        <w:jc w:val="center"/>
        <w:tblLayout w:type="autofit"/>
        <w:tblCellMar>
          <w:top w:w="0" w:type="dxa"/>
          <w:left w:w="108" w:type="dxa"/>
          <w:bottom w:w="0" w:type="dxa"/>
          <w:right w:w="108" w:type="dxa"/>
        </w:tblCellMar>
      </w:tblPr>
      <w:tblGrid>
        <w:gridCol w:w="2270"/>
        <w:gridCol w:w="2274"/>
        <w:gridCol w:w="2270"/>
        <w:gridCol w:w="2368"/>
      </w:tblGrid>
      <w:tr w14:paraId="0EC91DE1">
        <w:tblPrEx>
          <w:tblCellMar>
            <w:top w:w="0" w:type="dxa"/>
            <w:left w:w="108" w:type="dxa"/>
            <w:bottom w:w="0" w:type="dxa"/>
            <w:right w:w="108" w:type="dxa"/>
          </w:tblCellMar>
        </w:tblPrEx>
        <w:trPr>
          <w:trHeight w:val="391" w:hRule="atLeast"/>
          <w:jc w:val="center"/>
          <w:del w:id="1513" w:author="xixi" w:date="2025-12-12T11:26:52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7308B755">
            <w:pPr>
              <w:widowControl/>
              <w:jc w:val="center"/>
              <w:textAlignment w:val="center"/>
              <w:rPr>
                <w:del w:id="1514" w:author="xixi" w:date="2025-12-12T11:26:52Z"/>
                <w:rFonts w:ascii="Times New Roman" w:hAnsi="Times New Roman" w:eastAsia="仿宋_GB2312" w:cs="Times New Roman"/>
                <w:b/>
                <w:bCs/>
                <w:color w:val="auto"/>
                <w:sz w:val="21"/>
                <w:szCs w:val="21"/>
                <w:highlight w:val="none"/>
              </w:rPr>
            </w:pPr>
            <w:del w:id="1515" w:author="xixi" w:date="2025-12-12T11:26:52Z">
              <w:bookmarkStart w:id="147" w:name="_bookmark47"/>
              <w:bookmarkEnd w:id="147"/>
              <w:r>
                <w:rPr>
                  <w:rFonts w:hint="eastAsia" w:ascii="Times New Roman" w:hAnsi="Times New Roman" w:eastAsia="仿宋_GB2312" w:cs="Times New Roman"/>
                  <w:b/>
                  <w:bCs/>
                  <w:color w:val="auto"/>
                  <w:sz w:val="21"/>
                  <w:szCs w:val="21"/>
                  <w:highlight w:val="none"/>
                  <w:lang w:val="en-US" w:eastAsia="zh-CN" w:bidi="ar"/>
                </w:rPr>
                <w:delText>用地类型</w:delText>
              </w:r>
            </w:del>
          </w:p>
        </w:tc>
        <w:tc>
          <w:tcPr>
            <w:tcW w:w="1236" w:type="pct"/>
            <w:tcBorders>
              <w:top w:val="single" w:color="000000" w:sz="4" w:space="0"/>
              <w:left w:val="single" w:color="000000" w:sz="4" w:space="0"/>
              <w:bottom w:val="single" w:color="000000" w:sz="4" w:space="0"/>
              <w:right w:val="single" w:color="000000" w:sz="4" w:space="0"/>
            </w:tcBorders>
            <w:vAlign w:val="center"/>
          </w:tcPr>
          <w:p w14:paraId="306E1FA8">
            <w:pPr>
              <w:widowControl/>
              <w:jc w:val="center"/>
              <w:textAlignment w:val="center"/>
              <w:rPr>
                <w:del w:id="1516" w:author="xixi" w:date="2025-12-12T11:26:52Z"/>
                <w:rFonts w:ascii="Times New Roman" w:hAnsi="Times New Roman" w:eastAsia="仿宋_GB2312" w:cs="Times New Roman"/>
                <w:b/>
                <w:bCs/>
                <w:color w:val="auto"/>
                <w:sz w:val="21"/>
                <w:szCs w:val="21"/>
                <w:highlight w:val="none"/>
              </w:rPr>
            </w:pPr>
            <w:del w:id="1517" w:author="xixi" w:date="2025-12-12T11:26:52Z">
              <w:r>
                <w:rPr>
                  <w:rFonts w:hint="eastAsia" w:ascii="Times New Roman" w:hAnsi="Times New Roman" w:eastAsia="仿宋_GB2312" w:cs="Times New Roman"/>
                  <w:b/>
                  <w:bCs/>
                  <w:color w:val="auto"/>
                  <w:sz w:val="21"/>
                  <w:szCs w:val="21"/>
                  <w:highlight w:val="none"/>
                  <w:lang w:val="en-US" w:eastAsia="zh-CN" w:bidi="ar"/>
                </w:rPr>
                <w:delText>规划基期年</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0BC1398A">
            <w:pPr>
              <w:widowControl/>
              <w:jc w:val="center"/>
              <w:textAlignment w:val="center"/>
              <w:rPr>
                <w:del w:id="1518" w:author="xixi" w:date="2025-12-12T11:26:52Z"/>
                <w:rFonts w:ascii="Times New Roman" w:hAnsi="Times New Roman" w:eastAsia="仿宋_GB2312" w:cs="Times New Roman"/>
                <w:b/>
                <w:bCs/>
                <w:color w:val="auto"/>
                <w:sz w:val="21"/>
                <w:szCs w:val="21"/>
                <w:highlight w:val="none"/>
              </w:rPr>
            </w:pPr>
            <w:del w:id="1519" w:author="xixi" w:date="2025-12-12T11:26:52Z">
              <w:r>
                <w:rPr>
                  <w:rFonts w:hint="eastAsia" w:ascii="Times New Roman" w:hAnsi="Times New Roman" w:eastAsia="仿宋_GB2312" w:cs="Times New Roman"/>
                  <w:b/>
                  <w:bCs/>
                  <w:color w:val="auto"/>
                  <w:sz w:val="21"/>
                  <w:szCs w:val="21"/>
                  <w:highlight w:val="none"/>
                  <w:lang w:val="en-US" w:eastAsia="zh-CN" w:bidi="ar"/>
                </w:rPr>
                <w:delText>规划目标年</w:delText>
              </w:r>
            </w:del>
          </w:p>
        </w:tc>
      </w:tr>
      <w:tr w14:paraId="5F0A22D9">
        <w:tblPrEx>
          <w:tblCellMar>
            <w:top w:w="0" w:type="dxa"/>
            <w:left w:w="108" w:type="dxa"/>
            <w:bottom w:w="0" w:type="dxa"/>
            <w:right w:w="108" w:type="dxa"/>
          </w:tblCellMar>
        </w:tblPrEx>
        <w:trPr>
          <w:trHeight w:val="391" w:hRule="atLeast"/>
          <w:jc w:val="center"/>
          <w:del w:id="1520" w:author="xixi" w:date="2025-12-12T11:26:52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548C03CC">
            <w:pPr>
              <w:widowControl/>
              <w:jc w:val="center"/>
              <w:textAlignment w:val="center"/>
              <w:rPr>
                <w:del w:id="1521" w:author="xixi" w:date="2025-12-12T11:26:52Z"/>
                <w:rFonts w:ascii="Times New Roman" w:hAnsi="Times New Roman" w:eastAsia="仿宋_GB2312" w:cs="Times New Roman"/>
                <w:color w:val="auto"/>
                <w:sz w:val="21"/>
                <w:szCs w:val="21"/>
                <w:highlight w:val="none"/>
              </w:rPr>
            </w:pPr>
            <w:del w:id="1522" w:author="xixi" w:date="2025-12-12T11:26:52Z">
              <w:r>
                <w:rPr>
                  <w:rFonts w:hint="eastAsia" w:ascii="Times New Roman" w:hAnsi="Times New Roman" w:eastAsia="仿宋_GB2312" w:cs="Times New Roman"/>
                  <w:color w:val="auto"/>
                  <w:sz w:val="21"/>
                  <w:szCs w:val="21"/>
                  <w:highlight w:val="none"/>
                  <w:lang w:val="en-US" w:eastAsia="zh-CN" w:bidi="ar"/>
                </w:rPr>
                <w:delText>国土空间总面积</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1A7A98C1">
            <w:pPr>
              <w:widowControl/>
              <w:jc w:val="center"/>
              <w:textAlignment w:val="center"/>
              <w:rPr>
                <w:del w:id="1523" w:author="xixi" w:date="2025-12-12T11:26:52Z"/>
                <w:rFonts w:hint="eastAsia" w:ascii="Times New Roman" w:hAnsi="Times New Roman" w:eastAsia="仿宋_GB2312" w:cs="Times New Roman"/>
                <w:color w:val="auto"/>
                <w:sz w:val="21"/>
                <w:szCs w:val="21"/>
                <w:highlight w:val="none"/>
                <w:lang w:val="en-US" w:eastAsia="zh-CN" w:bidi="ar"/>
              </w:rPr>
            </w:pPr>
            <w:del w:id="1524" w:author="xixi" w:date="2025-12-12T11:26:52Z">
              <w:r>
                <w:rPr>
                  <w:rFonts w:hint="default" w:ascii="Times New Roman" w:hAnsi="Times New Roman" w:eastAsia="仿宋_GB2312" w:cs="Times New Roman"/>
                  <w:color w:val="auto"/>
                  <w:sz w:val="21"/>
                  <w:szCs w:val="21"/>
                  <w:highlight w:val="none"/>
                  <w:lang w:val="en-US" w:eastAsia="zh-CN" w:bidi="ar"/>
                </w:rPr>
                <w:delText>8361.1605</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6C42F050">
            <w:pPr>
              <w:widowControl/>
              <w:jc w:val="center"/>
              <w:textAlignment w:val="center"/>
              <w:rPr>
                <w:del w:id="1525" w:author="xixi" w:date="2025-12-12T11:26:52Z"/>
                <w:rFonts w:hint="default" w:ascii="Times New Roman" w:hAnsi="Times New Roman" w:eastAsia="仿宋_GB2312" w:cs="Times New Roman"/>
                <w:color w:val="auto"/>
                <w:sz w:val="21"/>
                <w:szCs w:val="21"/>
                <w:highlight w:val="none"/>
                <w:lang w:val="en-US"/>
              </w:rPr>
            </w:pPr>
            <w:del w:id="1526" w:author="xixi" w:date="2025-12-12T11:26:52Z">
              <w:r>
                <w:rPr>
                  <w:rFonts w:hint="eastAsia" w:ascii="Times New Roman" w:hAnsi="Times New Roman" w:eastAsia="仿宋_GB2312" w:cs="Times New Roman"/>
                  <w:color w:val="auto"/>
                  <w:sz w:val="21"/>
                  <w:szCs w:val="21"/>
                  <w:highlight w:val="none"/>
                  <w:lang w:val="en-US" w:eastAsia="zh-CN" w:bidi="ar"/>
                </w:rPr>
                <w:delText>8361.1605</w:delText>
              </w:r>
            </w:del>
          </w:p>
        </w:tc>
      </w:tr>
      <w:tr w14:paraId="6104AEEC">
        <w:tblPrEx>
          <w:tblCellMar>
            <w:top w:w="0" w:type="dxa"/>
            <w:left w:w="108" w:type="dxa"/>
            <w:bottom w:w="0" w:type="dxa"/>
            <w:right w:w="108" w:type="dxa"/>
          </w:tblCellMar>
        </w:tblPrEx>
        <w:trPr>
          <w:trHeight w:val="391" w:hRule="atLeast"/>
          <w:jc w:val="center"/>
          <w:del w:id="1527" w:author="xixi" w:date="2025-12-12T11:26:52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22E7CD5A">
            <w:pPr>
              <w:widowControl/>
              <w:jc w:val="center"/>
              <w:textAlignment w:val="center"/>
              <w:rPr>
                <w:del w:id="1528" w:author="xixi" w:date="2025-12-12T11:26:52Z"/>
                <w:rFonts w:ascii="Times New Roman" w:hAnsi="Times New Roman" w:eastAsia="仿宋_GB2312" w:cs="Times New Roman"/>
                <w:color w:val="auto"/>
                <w:sz w:val="21"/>
                <w:szCs w:val="21"/>
                <w:highlight w:val="none"/>
              </w:rPr>
            </w:pPr>
            <w:del w:id="1529" w:author="xixi" w:date="2025-12-12T11:26:52Z">
              <w:r>
                <w:rPr>
                  <w:rFonts w:hint="eastAsia" w:ascii="Times New Roman" w:hAnsi="Times New Roman" w:eastAsia="仿宋_GB2312" w:cs="Times New Roman"/>
                  <w:color w:val="auto"/>
                  <w:sz w:val="21"/>
                  <w:szCs w:val="21"/>
                  <w:highlight w:val="none"/>
                  <w:lang w:val="en-US" w:eastAsia="zh-CN" w:bidi="ar"/>
                </w:rPr>
                <w:delText>耕地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31BDCC77">
            <w:pPr>
              <w:widowControl/>
              <w:jc w:val="center"/>
              <w:textAlignment w:val="center"/>
              <w:rPr>
                <w:del w:id="1530" w:author="xixi" w:date="2025-12-12T11:26:52Z"/>
                <w:rFonts w:hint="eastAsia" w:ascii="Times New Roman" w:hAnsi="Times New Roman" w:eastAsia="仿宋_GB2312" w:cs="Times New Roman"/>
                <w:color w:val="auto"/>
                <w:sz w:val="21"/>
                <w:szCs w:val="21"/>
                <w:highlight w:val="none"/>
                <w:lang w:val="en-US" w:eastAsia="zh-CN" w:bidi="ar"/>
              </w:rPr>
            </w:pPr>
            <w:del w:id="1531" w:author="xixi" w:date="2025-12-12T11:26:52Z">
              <w:r>
                <w:rPr>
                  <w:rFonts w:hint="eastAsia" w:ascii="Times New Roman" w:hAnsi="Times New Roman" w:eastAsia="仿宋_GB2312" w:cs="Times New Roman"/>
                  <w:color w:val="auto"/>
                  <w:sz w:val="21"/>
                  <w:szCs w:val="21"/>
                  <w:highlight w:val="none"/>
                  <w:lang w:val="en-US" w:eastAsia="zh-CN" w:bidi="ar"/>
                </w:rPr>
                <w:delText>5186.8882</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5959B1BE">
            <w:pPr>
              <w:widowControl/>
              <w:jc w:val="center"/>
              <w:textAlignment w:val="center"/>
              <w:rPr>
                <w:del w:id="1532" w:author="xixi" w:date="2025-12-12T11:26:52Z"/>
                <w:rFonts w:hint="default" w:ascii="Times New Roman" w:hAnsi="Times New Roman" w:eastAsia="仿宋_GB2312" w:cs="Times New Roman"/>
                <w:color w:val="auto"/>
                <w:sz w:val="21"/>
                <w:szCs w:val="21"/>
                <w:highlight w:val="none"/>
                <w:lang w:val="en-US"/>
              </w:rPr>
            </w:pPr>
            <w:del w:id="1533" w:author="xixi" w:date="2025-12-12T11:26:52Z">
              <w:r>
                <w:rPr>
                  <w:rFonts w:hint="eastAsia" w:ascii="Times New Roman" w:hAnsi="Times New Roman" w:eastAsia="仿宋_GB2312" w:cs="Times New Roman"/>
                  <w:color w:val="auto"/>
                  <w:sz w:val="21"/>
                  <w:szCs w:val="21"/>
                  <w:highlight w:val="none"/>
                  <w:lang w:val="en-US" w:eastAsia="zh-CN" w:bidi="ar"/>
                </w:rPr>
                <w:delText>≥5335.32</w:delText>
              </w:r>
            </w:del>
          </w:p>
        </w:tc>
      </w:tr>
      <w:tr w14:paraId="07D5D64C">
        <w:tblPrEx>
          <w:tblCellMar>
            <w:top w:w="0" w:type="dxa"/>
            <w:left w:w="108" w:type="dxa"/>
            <w:bottom w:w="0" w:type="dxa"/>
            <w:right w:w="108" w:type="dxa"/>
          </w:tblCellMar>
        </w:tblPrEx>
        <w:trPr>
          <w:trHeight w:val="391" w:hRule="atLeast"/>
          <w:jc w:val="center"/>
          <w:del w:id="1534" w:author="xixi" w:date="2025-12-12T11:26:52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0BB778F7">
            <w:pPr>
              <w:widowControl/>
              <w:jc w:val="center"/>
              <w:textAlignment w:val="center"/>
              <w:rPr>
                <w:del w:id="1535" w:author="xixi" w:date="2025-12-12T11:26:52Z"/>
                <w:rFonts w:ascii="Times New Roman" w:hAnsi="Times New Roman" w:eastAsia="仿宋_GB2312" w:cs="Times New Roman"/>
                <w:color w:val="auto"/>
                <w:sz w:val="21"/>
                <w:szCs w:val="21"/>
                <w:highlight w:val="none"/>
              </w:rPr>
            </w:pPr>
            <w:del w:id="1536" w:author="xixi" w:date="2025-12-12T11:26:52Z">
              <w:r>
                <w:rPr>
                  <w:rFonts w:hint="eastAsia" w:ascii="Times New Roman" w:hAnsi="Times New Roman" w:eastAsia="仿宋_GB2312" w:cs="Times New Roman"/>
                  <w:color w:val="auto"/>
                  <w:sz w:val="21"/>
                  <w:szCs w:val="21"/>
                  <w:highlight w:val="none"/>
                  <w:lang w:val="en-US" w:eastAsia="zh-CN" w:bidi="ar"/>
                </w:rPr>
                <w:delText>园地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18A85E6B">
            <w:pPr>
              <w:widowControl/>
              <w:jc w:val="center"/>
              <w:textAlignment w:val="center"/>
              <w:rPr>
                <w:del w:id="1537" w:author="xixi" w:date="2025-12-12T11:26:52Z"/>
                <w:rFonts w:hint="eastAsia" w:ascii="Times New Roman" w:hAnsi="Times New Roman" w:eastAsia="仿宋_GB2312" w:cs="Times New Roman"/>
                <w:color w:val="auto"/>
                <w:sz w:val="21"/>
                <w:szCs w:val="21"/>
                <w:highlight w:val="none"/>
                <w:lang w:val="en-US" w:eastAsia="zh-CN" w:bidi="ar"/>
              </w:rPr>
            </w:pPr>
            <w:del w:id="1538" w:author="xixi" w:date="2025-12-12T11:26:52Z">
              <w:r>
                <w:rPr>
                  <w:rFonts w:hint="eastAsia" w:ascii="Times New Roman" w:hAnsi="Times New Roman" w:eastAsia="仿宋_GB2312" w:cs="Times New Roman"/>
                  <w:color w:val="auto"/>
                  <w:sz w:val="21"/>
                  <w:szCs w:val="21"/>
                  <w:highlight w:val="none"/>
                  <w:lang w:val="en-US" w:eastAsia="zh-CN" w:bidi="ar"/>
                </w:rPr>
                <w:delText>736.2774</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0E3AFBAD">
            <w:pPr>
              <w:widowControl/>
              <w:jc w:val="center"/>
              <w:textAlignment w:val="center"/>
              <w:rPr>
                <w:del w:id="1539" w:author="xixi" w:date="2025-12-12T11:26:52Z"/>
                <w:rFonts w:ascii="Times New Roman" w:hAnsi="Times New Roman" w:eastAsia="仿宋_GB2312" w:cs="Times New Roman"/>
                <w:color w:val="auto"/>
                <w:sz w:val="21"/>
                <w:szCs w:val="21"/>
                <w:highlight w:val="none"/>
              </w:rPr>
            </w:pPr>
            <w:del w:id="1540" w:author="xixi" w:date="2025-12-12T11:26:52Z">
              <w:r>
                <w:rPr>
                  <w:rFonts w:hint="eastAsia" w:ascii="Times New Roman" w:hAnsi="Times New Roman" w:eastAsia="仿宋_GB2312" w:cs="Times New Roman"/>
                  <w:color w:val="auto"/>
                  <w:sz w:val="21"/>
                  <w:szCs w:val="21"/>
                  <w:highlight w:val="none"/>
                  <w:lang w:val="en-US" w:eastAsia="zh-CN" w:bidi="ar"/>
                </w:rPr>
                <w:delText>保持稳定</w:delText>
              </w:r>
            </w:del>
          </w:p>
        </w:tc>
      </w:tr>
      <w:tr w14:paraId="509B33C7">
        <w:tblPrEx>
          <w:tblCellMar>
            <w:top w:w="0" w:type="dxa"/>
            <w:left w:w="108" w:type="dxa"/>
            <w:bottom w:w="0" w:type="dxa"/>
            <w:right w:w="108" w:type="dxa"/>
          </w:tblCellMar>
        </w:tblPrEx>
        <w:trPr>
          <w:trHeight w:val="391" w:hRule="atLeast"/>
          <w:jc w:val="center"/>
          <w:del w:id="1541" w:author="xixi" w:date="2025-12-12T11:26:52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318AC8CC">
            <w:pPr>
              <w:widowControl/>
              <w:jc w:val="center"/>
              <w:textAlignment w:val="center"/>
              <w:rPr>
                <w:del w:id="1542" w:author="xixi" w:date="2025-12-12T11:26:52Z"/>
                <w:rFonts w:ascii="Times New Roman" w:hAnsi="Times New Roman" w:eastAsia="仿宋_GB2312" w:cs="Times New Roman"/>
                <w:color w:val="auto"/>
                <w:sz w:val="21"/>
                <w:szCs w:val="21"/>
                <w:highlight w:val="none"/>
              </w:rPr>
            </w:pPr>
            <w:del w:id="1543" w:author="xixi" w:date="2025-12-12T11:26:52Z">
              <w:r>
                <w:rPr>
                  <w:rFonts w:hint="eastAsia" w:ascii="Times New Roman" w:hAnsi="Times New Roman" w:eastAsia="仿宋_GB2312" w:cs="Times New Roman"/>
                  <w:color w:val="auto"/>
                  <w:sz w:val="21"/>
                  <w:szCs w:val="21"/>
                  <w:highlight w:val="none"/>
                  <w:lang w:val="en-US" w:eastAsia="zh-CN" w:bidi="ar"/>
                </w:rPr>
                <w:delText>林地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344613E0">
            <w:pPr>
              <w:widowControl/>
              <w:jc w:val="center"/>
              <w:textAlignment w:val="center"/>
              <w:rPr>
                <w:del w:id="1544" w:author="xixi" w:date="2025-12-12T11:26:52Z"/>
                <w:rFonts w:hint="eastAsia" w:ascii="Times New Roman" w:hAnsi="Times New Roman" w:eastAsia="仿宋_GB2312" w:cs="Times New Roman"/>
                <w:color w:val="auto"/>
                <w:sz w:val="21"/>
                <w:szCs w:val="21"/>
                <w:highlight w:val="none"/>
                <w:lang w:val="en-US" w:eastAsia="zh-CN" w:bidi="ar"/>
              </w:rPr>
            </w:pPr>
            <w:del w:id="1545" w:author="xixi" w:date="2025-12-12T11:26:52Z">
              <w:r>
                <w:rPr>
                  <w:rFonts w:hint="eastAsia" w:ascii="Times New Roman" w:hAnsi="Times New Roman" w:eastAsia="仿宋_GB2312" w:cs="Times New Roman"/>
                  <w:color w:val="auto"/>
                  <w:sz w:val="21"/>
                  <w:szCs w:val="21"/>
                  <w:highlight w:val="none"/>
                  <w:lang w:val="en-US" w:eastAsia="zh-CN" w:bidi="ar"/>
                </w:rPr>
                <w:delText>252.3331</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7F754313">
            <w:pPr>
              <w:widowControl/>
              <w:jc w:val="center"/>
              <w:textAlignment w:val="center"/>
              <w:rPr>
                <w:del w:id="1546" w:author="xixi" w:date="2025-12-12T11:26:52Z"/>
                <w:rFonts w:ascii="Times New Roman" w:hAnsi="Times New Roman" w:eastAsia="仿宋_GB2312" w:cs="Times New Roman"/>
                <w:color w:val="auto"/>
                <w:sz w:val="21"/>
                <w:szCs w:val="21"/>
                <w:highlight w:val="none"/>
              </w:rPr>
            </w:pPr>
            <w:del w:id="1547" w:author="xixi" w:date="2025-12-12T11:26:52Z">
              <w:r>
                <w:rPr>
                  <w:rFonts w:hint="eastAsia" w:ascii="Times New Roman" w:hAnsi="Times New Roman" w:eastAsia="仿宋_GB2312" w:cs="Times New Roman"/>
                  <w:color w:val="auto"/>
                  <w:sz w:val="21"/>
                  <w:szCs w:val="21"/>
                  <w:highlight w:val="none"/>
                  <w:lang w:val="en-US" w:eastAsia="zh-CN" w:bidi="ar"/>
                </w:rPr>
                <w:delText>保持稳定</w:delText>
              </w:r>
            </w:del>
          </w:p>
        </w:tc>
      </w:tr>
      <w:tr w14:paraId="3D106A90">
        <w:tblPrEx>
          <w:tblCellMar>
            <w:top w:w="0" w:type="dxa"/>
            <w:left w:w="108" w:type="dxa"/>
            <w:bottom w:w="0" w:type="dxa"/>
            <w:right w:w="108" w:type="dxa"/>
          </w:tblCellMar>
        </w:tblPrEx>
        <w:trPr>
          <w:trHeight w:val="391" w:hRule="atLeast"/>
          <w:jc w:val="center"/>
          <w:del w:id="1548" w:author="xixi" w:date="2025-12-12T11:26:52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6D1E2724">
            <w:pPr>
              <w:widowControl/>
              <w:jc w:val="center"/>
              <w:textAlignment w:val="center"/>
              <w:rPr>
                <w:del w:id="1549" w:author="xixi" w:date="2025-12-12T11:26:52Z"/>
                <w:rFonts w:ascii="Times New Roman" w:hAnsi="Times New Roman" w:eastAsia="仿宋_GB2312" w:cs="Times New Roman"/>
                <w:color w:val="auto"/>
                <w:sz w:val="21"/>
                <w:szCs w:val="21"/>
                <w:highlight w:val="none"/>
              </w:rPr>
            </w:pPr>
            <w:del w:id="1550" w:author="xixi" w:date="2025-12-12T11:26:52Z">
              <w:r>
                <w:rPr>
                  <w:rFonts w:hint="eastAsia" w:ascii="Times New Roman" w:hAnsi="Times New Roman" w:eastAsia="仿宋_GB2312" w:cs="Times New Roman"/>
                  <w:color w:val="auto"/>
                  <w:sz w:val="21"/>
                  <w:szCs w:val="21"/>
                  <w:highlight w:val="none"/>
                  <w:lang w:val="en-US" w:eastAsia="zh-CN" w:bidi="ar"/>
                </w:rPr>
                <w:delText>草地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38D085B7">
            <w:pPr>
              <w:widowControl/>
              <w:jc w:val="center"/>
              <w:textAlignment w:val="center"/>
              <w:rPr>
                <w:del w:id="1551" w:author="xixi" w:date="2025-12-12T11:26:52Z"/>
                <w:rFonts w:hint="eastAsia" w:ascii="Times New Roman" w:hAnsi="Times New Roman" w:eastAsia="仿宋_GB2312" w:cs="Times New Roman"/>
                <w:color w:val="auto"/>
                <w:sz w:val="21"/>
                <w:szCs w:val="21"/>
                <w:highlight w:val="none"/>
                <w:lang w:val="en-US" w:eastAsia="zh-CN" w:bidi="ar"/>
              </w:rPr>
            </w:pPr>
            <w:del w:id="1552" w:author="xixi" w:date="2025-12-12T11:26:52Z">
              <w:r>
                <w:rPr>
                  <w:rFonts w:hint="eastAsia" w:ascii="Times New Roman" w:hAnsi="Times New Roman" w:eastAsia="仿宋_GB2312" w:cs="Times New Roman"/>
                  <w:color w:val="auto"/>
                  <w:sz w:val="21"/>
                  <w:szCs w:val="21"/>
                  <w:highlight w:val="none"/>
                  <w:lang w:val="en-US" w:eastAsia="zh-CN" w:bidi="ar"/>
                </w:rPr>
                <w:delText>4.8534</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32A69E37">
            <w:pPr>
              <w:widowControl/>
              <w:jc w:val="center"/>
              <w:textAlignment w:val="center"/>
              <w:rPr>
                <w:del w:id="1553" w:author="xixi" w:date="2025-12-12T11:26:52Z"/>
                <w:rFonts w:ascii="Times New Roman" w:hAnsi="Times New Roman" w:eastAsia="仿宋_GB2312" w:cs="Times New Roman"/>
                <w:color w:val="auto"/>
                <w:sz w:val="21"/>
                <w:szCs w:val="21"/>
                <w:highlight w:val="none"/>
              </w:rPr>
            </w:pPr>
            <w:del w:id="1554" w:author="xixi" w:date="2025-12-12T11:26:52Z">
              <w:r>
                <w:rPr>
                  <w:rFonts w:hint="eastAsia" w:ascii="Times New Roman" w:hAnsi="Times New Roman" w:eastAsia="仿宋_GB2312" w:cs="Times New Roman"/>
                  <w:color w:val="auto"/>
                  <w:sz w:val="21"/>
                  <w:szCs w:val="21"/>
                  <w:highlight w:val="none"/>
                  <w:lang w:val="en-US" w:eastAsia="zh-CN" w:bidi="ar"/>
                </w:rPr>
                <w:delText>适度减少</w:delText>
              </w:r>
            </w:del>
          </w:p>
        </w:tc>
      </w:tr>
      <w:tr w14:paraId="49324F50">
        <w:tblPrEx>
          <w:tblCellMar>
            <w:top w:w="0" w:type="dxa"/>
            <w:left w:w="108" w:type="dxa"/>
            <w:bottom w:w="0" w:type="dxa"/>
            <w:right w:w="108" w:type="dxa"/>
          </w:tblCellMar>
        </w:tblPrEx>
        <w:trPr>
          <w:trHeight w:val="391" w:hRule="atLeast"/>
          <w:jc w:val="center"/>
          <w:del w:id="1555" w:author="xixi" w:date="2025-12-12T11:26:52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39D4F433">
            <w:pPr>
              <w:widowControl/>
              <w:jc w:val="center"/>
              <w:textAlignment w:val="center"/>
              <w:rPr>
                <w:del w:id="1556" w:author="xixi" w:date="2025-12-12T11:26:52Z"/>
                <w:rFonts w:ascii="Times New Roman" w:hAnsi="Times New Roman" w:eastAsia="仿宋_GB2312" w:cs="Times New Roman"/>
                <w:color w:val="auto"/>
                <w:sz w:val="21"/>
                <w:szCs w:val="21"/>
                <w:highlight w:val="none"/>
              </w:rPr>
            </w:pPr>
            <w:del w:id="1557" w:author="xixi" w:date="2025-12-12T11:26:52Z">
              <w:r>
                <w:rPr>
                  <w:rFonts w:hint="eastAsia" w:ascii="Times New Roman" w:hAnsi="Times New Roman" w:eastAsia="仿宋_GB2312" w:cs="Times New Roman"/>
                  <w:color w:val="auto"/>
                  <w:sz w:val="21"/>
                  <w:szCs w:val="21"/>
                  <w:highlight w:val="none"/>
                  <w:lang w:val="en-US" w:eastAsia="zh-CN" w:bidi="ar"/>
                </w:rPr>
                <w:delText>农业设施建设用地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39A912DB">
            <w:pPr>
              <w:widowControl/>
              <w:jc w:val="center"/>
              <w:textAlignment w:val="center"/>
              <w:rPr>
                <w:del w:id="1558" w:author="xixi" w:date="2025-12-12T11:26:52Z"/>
                <w:rFonts w:hint="eastAsia" w:ascii="Times New Roman" w:hAnsi="Times New Roman" w:eastAsia="仿宋_GB2312" w:cs="Times New Roman"/>
                <w:color w:val="auto"/>
                <w:sz w:val="21"/>
                <w:szCs w:val="21"/>
                <w:highlight w:val="none"/>
                <w:lang w:val="en-US" w:eastAsia="zh-CN" w:bidi="ar"/>
              </w:rPr>
            </w:pPr>
            <w:del w:id="1559" w:author="xixi" w:date="2025-12-12T11:26:52Z">
              <w:r>
                <w:rPr>
                  <w:rFonts w:hint="eastAsia" w:ascii="Times New Roman" w:hAnsi="Times New Roman" w:eastAsia="仿宋_GB2312" w:cs="Times New Roman"/>
                  <w:color w:val="auto"/>
                  <w:sz w:val="21"/>
                  <w:szCs w:val="21"/>
                  <w:highlight w:val="none"/>
                  <w:lang w:val="en-US" w:eastAsia="zh-CN" w:bidi="ar"/>
                </w:rPr>
                <w:delText>186.0674</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26453C98">
            <w:pPr>
              <w:widowControl/>
              <w:jc w:val="center"/>
              <w:textAlignment w:val="center"/>
              <w:rPr>
                <w:del w:id="1560" w:author="xixi" w:date="2025-12-12T11:26:52Z"/>
                <w:rFonts w:ascii="Times New Roman" w:hAnsi="Times New Roman" w:eastAsia="仿宋_GB2312" w:cs="Times New Roman"/>
                <w:color w:val="auto"/>
                <w:sz w:val="21"/>
                <w:szCs w:val="21"/>
                <w:highlight w:val="none"/>
              </w:rPr>
            </w:pPr>
            <w:del w:id="1561" w:author="xixi" w:date="2025-12-12T11:26:52Z">
              <w:r>
                <w:rPr>
                  <w:rFonts w:hint="eastAsia" w:ascii="Times New Roman" w:hAnsi="Times New Roman" w:eastAsia="仿宋_GB2312" w:cs="Times New Roman"/>
                  <w:color w:val="auto"/>
                  <w:sz w:val="21"/>
                  <w:szCs w:val="21"/>
                  <w:highlight w:val="none"/>
                  <w:lang w:val="en-US" w:eastAsia="zh-CN" w:bidi="ar"/>
                </w:rPr>
                <w:delText>保持稳定</w:delText>
              </w:r>
            </w:del>
          </w:p>
        </w:tc>
      </w:tr>
      <w:tr w14:paraId="51BE2E09">
        <w:tblPrEx>
          <w:tblCellMar>
            <w:top w:w="0" w:type="dxa"/>
            <w:left w:w="108" w:type="dxa"/>
            <w:bottom w:w="0" w:type="dxa"/>
            <w:right w:w="108" w:type="dxa"/>
          </w:tblCellMar>
        </w:tblPrEx>
        <w:trPr>
          <w:trHeight w:val="391" w:hRule="atLeast"/>
          <w:jc w:val="center"/>
          <w:del w:id="1562" w:author="xixi" w:date="2025-12-12T11:26:52Z"/>
        </w:trPr>
        <w:tc>
          <w:tcPr>
            <w:tcW w:w="1236" w:type="pct"/>
            <w:vMerge w:val="restart"/>
            <w:tcBorders>
              <w:top w:val="single" w:color="000000" w:sz="4" w:space="0"/>
              <w:left w:val="single" w:color="000000" w:sz="4" w:space="0"/>
              <w:bottom w:val="single" w:color="000000" w:sz="4" w:space="0"/>
              <w:right w:val="single" w:color="000000" w:sz="4" w:space="0"/>
            </w:tcBorders>
            <w:vAlign w:val="center"/>
          </w:tcPr>
          <w:p w14:paraId="2A197D77">
            <w:pPr>
              <w:widowControl/>
              <w:jc w:val="center"/>
              <w:textAlignment w:val="center"/>
              <w:rPr>
                <w:del w:id="1563" w:author="xixi" w:date="2025-12-12T11:26:52Z"/>
                <w:rFonts w:ascii="Times New Roman" w:hAnsi="Times New Roman" w:eastAsia="仿宋_GB2312" w:cs="Times New Roman"/>
                <w:color w:val="auto"/>
                <w:sz w:val="21"/>
                <w:szCs w:val="21"/>
                <w:highlight w:val="none"/>
              </w:rPr>
            </w:pPr>
            <w:del w:id="1564" w:author="xixi" w:date="2025-12-12T11:26:52Z">
              <w:r>
                <w:rPr>
                  <w:rFonts w:hint="eastAsia" w:ascii="Times New Roman" w:hAnsi="Times New Roman" w:eastAsia="仿宋_GB2312" w:cs="Times New Roman"/>
                  <w:color w:val="auto"/>
                  <w:sz w:val="21"/>
                  <w:szCs w:val="21"/>
                  <w:highlight w:val="none"/>
                  <w:lang w:val="en-US" w:eastAsia="zh-CN" w:bidi="ar"/>
                </w:rPr>
                <w:delText>城乡建设用地</w:delText>
              </w:r>
            </w:del>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2EEF0A0F">
            <w:pPr>
              <w:widowControl/>
              <w:jc w:val="center"/>
              <w:textAlignment w:val="center"/>
              <w:rPr>
                <w:del w:id="1565" w:author="xixi" w:date="2025-12-12T11:26:52Z"/>
                <w:rFonts w:ascii="Times New Roman" w:hAnsi="Times New Roman" w:eastAsia="仿宋_GB2312" w:cs="Times New Roman"/>
                <w:color w:val="auto"/>
                <w:sz w:val="21"/>
                <w:szCs w:val="21"/>
                <w:highlight w:val="none"/>
              </w:rPr>
            </w:pPr>
            <w:del w:id="1566" w:author="xixi" w:date="2025-12-12T11:26:52Z">
              <w:r>
                <w:rPr>
                  <w:rFonts w:hint="eastAsia" w:ascii="Times New Roman" w:hAnsi="Times New Roman" w:eastAsia="仿宋_GB2312" w:cs="Times New Roman"/>
                  <w:color w:val="auto"/>
                  <w:sz w:val="21"/>
                  <w:szCs w:val="21"/>
                  <w:highlight w:val="none"/>
                  <w:lang w:val="en-US" w:eastAsia="zh-CN" w:bidi="ar"/>
                </w:rPr>
                <w:delText>城镇用地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2361B466">
            <w:pPr>
              <w:widowControl/>
              <w:jc w:val="center"/>
              <w:textAlignment w:val="center"/>
              <w:rPr>
                <w:del w:id="1567" w:author="xixi" w:date="2025-12-12T11:26:52Z"/>
                <w:rFonts w:hint="eastAsia" w:ascii="Times New Roman" w:hAnsi="Times New Roman" w:eastAsia="仿宋_GB2312" w:cs="Times New Roman"/>
                <w:color w:val="auto"/>
                <w:sz w:val="21"/>
                <w:szCs w:val="21"/>
                <w:highlight w:val="none"/>
                <w:lang w:val="en-US" w:eastAsia="zh-CN" w:bidi="ar"/>
              </w:rPr>
            </w:pPr>
            <w:del w:id="1568" w:author="xixi" w:date="2025-12-12T11:26:52Z">
              <w:r>
                <w:rPr>
                  <w:rFonts w:hint="eastAsia" w:ascii="Times New Roman" w:hAnsi="Times New Roman" w:eastAsia="仿宋_GB2312" w:cs="Times New Roman"/>
                  <w:color w:val="auto"/>
                  <w:sz w:val="21"/>
                  <w:szCs w:val="21"/>
                  <w:highlight w:val="none"/>
                  <w:lang w:val="en-US" w:eastAsia="zh-CN" w:bidi="ar"/>
                </w:rPr>
                <w:delText xml:space="preserve">0.0000 </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76526373">
            <w:pPr>
              <w:widowControl/>
              <w:jc w:val="center"/>
              <w:textAlignment w:val="center"/>
              <w:rPr>
                <w:del w:id="1569" w:author="xixi" w:date="2025-12-12T11:26:52Z"/>
                <w:rFonts w:hint="default" w:ascii="Times New Roman" w:hAnsi="Times New Roman" w:eastAsia="仿宋_GB2312" w:cs="Times New Roman"/>
                <w:color w:val="auto"/>
                <w:sz w:val="21"/>
                <w:szCs w:val="21"/>
                <w:highlight w:val="none"/>
                <w:lang w:val="en-US"/>
              </w:rPr>
            </w:pPr>
            <w:del w:id="1570" w:author="xixi" w:date="2025-12-12T11:26:52Z">
              <w:r>
                <w:rPr>
                  <w:rFonts w:hint="eastAsia" w:ascii="Times New Roman" w:hAnsi="Times New Roman" w:eastAsia="仿宋_GB2312" w:cs="Times New Roman"/>
                  <w:color w:val="auto"/>
                  <w:sz w:val="21"/>
                  <w:szCs w:val="21"/>
                  <w:highlight w:val="none"/>
                  <w:lang w:val="en-US" w:eastAsia="zh-CN" w:bidi="ar"/>
                </w:rPr>
                <w:delText>≤76.56</w:delText>
              </w:r>
            </w:del>
          </w:p>
        </w:tc>
      </w:tr>
      <w:tr w14:paraId="75C1F2CA">
        <w:tblPrEx>
          <w:tblCellMar>
            <w:top w:w="0" w:type="dxa"/>
            <w:left w:w="108" w:type="dxa"/>
            <w:bottom w:w="0" w:type="dxa"/>
            <w:right w:w="108" w:type="dxa"/>
          </w:tblCellMar>
        </w:tblPrEx>
        <w:trPr>
          <w:trHeight w:val="391" w:hRule="atLeast"/>
          <w:jc w:val="center"/>
          <w:del w:id="1571" w:author="xixi" w:date="2025-12-12T11:26:52Z"/>
        </w:trPr>
        <w:tc>
          <w:tcPr>
            <w:tcW w:w="1236" w:type="pct"/>
            <w:vMerge w:val="continue"/>
            <w:tcBorders>
              <w:top w:val="single" w:color="000000" w:sz="4" w:space="0"/>
              <w:left w:val="single" w:color="000000" w:sz="4" w:space="0"/>
              <w:bottom w:val="single" w:color="000000" w:sz="4" w:space="0"/>
              <w:right w:val="single" w:color="000000" w:sz="4" w:space="0"/>
            </w:tcBorders>
            <w:vAlign w:val="center"/>
          </w:tcPr>
          <w:p w14:paraId="07F8E178">
            <w:pPr>
              <w:jc w:val="center"/>
              <w:rPr>
                <w:del w:id="1572" w:author="xixi" w:date="2025-12-12T11:26:52Z"/>
                <w:rFonts w:ascii="Times New Roman" w:hAnsi="Times New Roman" w:eastAsia="仿宋_GB2312" w:cs="Times New Roman"/>
                <w:color w:val="auto"/>
                <w:sz w:val="21"/>
                <w:szCs w:val="21"/>
                <w:highlight w:val="none"/>
              </w:rPr>
            </w:pP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71EE7608">
            <w:pPr>
              <w:widowControl/>
              <w:jc w:val="center"/>
              <w:textAlignment w:val="center"/>
              <w:rPr>
                <w:del w:id="1573" w:author="xixi" w:date="2025-12-12T11:26:52Z"/>
                <w:rFonts w:ascii="Times New Roman" w:hAnsi="Times New Roman" w:eastAsia="仿宋_GB2312" w:cs="Times New Roman"/>
                <w:color w:val="auto"/>
                <w:sz w:val="21"/>
                <w:szCs w:val="21"/>
                <w:highlight w:val="none"/>
              </w:rPr>
            </w:pPr>
            <w:del w:id="1574" w:author="xixi" w:date="2025-12-12T11:26:52Z">
              <w:r>
                <w:rPr>
                  <w:rFonts w:hint="eastAsia" w:ascii="Times New Roman" w:hAnsi="Times New Roman" w:eastAsia="仿宋_GB2312" w:cs="Times New Roman"/>
                  <w:color w:val="auto"/>
                  <w:sz w:val="21"/>
                  <w:szCs w:val="21"/>
                  <w:highlight w:val="none"/>
                  <w:lang w:val="en-US" w:eastAsia="zh-CN" w:bidi="ar"/>
                </w:rPr>
                <w:delText>村庄用地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64330F02">
            <w:pPr>
              <w:widowControl/>
              <w:jc w:val="center"/>
              <w:textAlignment w:val="center"/>
              <w:rPr>
                <w:del w:id="1575" w:author="xixi" w:date="2025-12-12T11:26:52Z"/>
                <w:rFonts w:hint="eastAsia" w:ascii="Times New Roman" w:hAnsi="Times New Roman" w:eastAsia="仿宋_GB2312" w:cs="Times New Roman"/>
                <w:color w:val="auto"/>
                <w:sz w:val="21"/>
                <w:szCs w:val="21"/>
                <w:highlight w:val="none"/>
                <w:lang w:val="en-US" w:eastAsia="zh-CN" w:bidi="ar"/>
              </w:rPr>
            </w:pPr>
            <w:del w:id="1576" w:author="xixi" w:date="2025-12-12T11:26:52Z">
              <w:r>
                <w:rPr>
                  <w:rFonts w:hint="eastAsia" w:ascii="Times New Roman" w:hAnsi="Times New Roman" w:eastAsia="仿宋_GB2312" w:cs="Times New Roman"/>
                  <w:color w:val="auto"/>
                  <w:sz w:val="21"/>
                  <w:szCs w:val="21"/>
                  <w:highlight w:val="none"/>
                  <w:lang w:val="en-US" w:eastAsia="zh-CN" w:bidi="ar"/>
                </w:rPr>
                <w:delText>1512.9355</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15D3B48B">
            <w:pPr>
              <w:widowControl/>
              <w:jc w:val="center"/>
              <w:textAlignment w:val="center"/>
              <w:rPr>
                <w:del w:id="1577" w:author="xixi" w:date="2025-12-12T11:26:52Z"/>
                <w:rFonts w:ascii="Times New Roman" w:hAnsi="Times New Roman" w:eastAsia="仿宋_GB2312" w:cs="Times New Roman"/>
                <w:color w:val="auto"/>
                <w:sz w:val="21"/>
                <w:szCs w:val="21"/>
                <w:highlight w:val="none"/>
              </w:rPr>
            </w:pPr>
            <w:del w:id="1578" w:author="xixi" w:date="2025-12-12T11:26:52Z">
              <w:r>
                <w:rPr>
                  <w:rFonts w:hint="eastAsia" w:ascii="Times New Roman" w:hAnsi="Times New Roman" w:eastAsia="仿宋_GB2312" w:cs="Times New Roman"/>
                  <w:color w:val="auto"/>
                  <w:sz w:val="21"/>
                  <w:szCs w:val="21"/>
                  <w:highlight w:val="none"/>
                  <w:lang w:val="en-US" w:eastAsia="zh-CN" w:bidi="ar"/>
                </w:rPr>
                <w:delText>适度减少</w:delText>
              </w:r>
            </w:del>
          </w:p>
        </w:tc>
      </w:tr>
      <w:tr w14:paraId="66AA1C73">
        <w:tblPrEx>
          <w:tblCellMar>
            <w:top w:w="0" w:type="dxa"/>
            <w:left w:w="108" w:type="dxa"/>
            <w:bottom w:w="0" w:type="dxa"/>
            <w:right w:w="108" w:type="dxa"/>
          </w:tblCellMar>
        </w:tblPrEx>
        <w:trPr>
          <w:trHeight w:val="391" w:hRule="atLeast"/>
          <w:jc w:val="center"/>
          <w:del w:id="1579" w:author="xixi" w:date="2025-12-12T11:26:52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2C8C155D">
            <w:pPr>
              <w:widowControl/>
              <w:jc w:val="center"/>
              <w:textAlignment w:val="center"/>
              <w:rPr>
                <w:del w:id="1580" w:author="xixi" w:date="2025-12-12T11:26:52Z"/>
                <w:rFonts w:ascii="Times New Roman" w:hAnsi="Times New Roman" w:eastAsia="仿宋_GB2312" w:cs="Times New Roman"/>
                <w:color w:val="auto"/>
                <w:sz w:val="21"/>
                <w:szCs w:val="21"/>
                <w:highlight w:val="none"/>
              </w:rPr>
            </w:pPr>
            <w:del w:id="1581" w:author="xixi" w:date="2025-12-12T11:26:52Z">
              <w:r>
                <w:rPr>
                  <w:rFonts w:hint="eastAsia" w:ascii="Times New Roman" w:hAnsi="Times New Roman" w:eastAsia="仿宋_GB2312" w:cs="Times New Roman"/>
                  <w:color w:val="auto"/>
                  <w:sz w:val="21"/>
                  <w:szCs w:val="21"/>
                  <w:highlight w:val="none"/>
                  <w:lang w:val="en-US" w:eastAsia="zh-CN" w:bidi="ar"/>
                </w:rPr>
                <w:delText>区域基础设施用地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151C4C82">
            <w:pPr>
              <w:widowControl/>
              <w:jc w:val="center"/>
              <w:textAlignment w:val="center"/>
              <w:rPr>
                <w:del w:id="1582" w:author="xixi" w:date="2025-12-12T11:26:52Z"/>
                <w:rFonts w:hint="eastAsia" w:ascii="Times New Roman" w:hAnsi="Times New Roman" w:eastAsia="仿宋_GB2312" w:cs="Times New Roman"/>
                <w:color w:val="auto"/>
                <w:sz w:val="21"/>
                <w:szCs w:val="21"/>
                <w:highlight w:val="none"/>
                <w:lang w:val="en-US" w:eastAsia="zh-CN" w:bidi="ar"/>
              </w:rPr>
            </w:pPr>
            <w:del w:id="1583" w:author="xixi" w:date="2025-12-12T11:26:52Z">
              <w:r>
                <w:rPr>
                  <w:rFonts w:hint="eastAsia" w:ascii="Times New Roman" w:hAnsi="Times New Roman" w:eastAsia="仿宋_GB2312" w:cs="Times New Roman"/>
                  <w:color w:val="auto"/>
                  <w:sz w:val="21"/>
                  <w:szCs w:val="21"/>
                  <w:highlight w:val="none"/>
                  <w:lang w:val="en-US" w:eastAsia="zh-CN" w:bidi="ar"/>
                </w:rPr>
                <w:delText>119.0645</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79AFC1C8">
            <w:pPr>
              <w:widowControl/>
              <w:jc w:val="center"/>
              <w:textAlignment w:val="center"/>
              <w:rPr>
                <w:del w:id="1584" w:author="xixi" w:date="2025-12-12T11:26:52Z"/>
                <w:rFonts w:ascii="Times New Roman" w:hAnsi="Times New Roman" w:eastAsia="仿宋_GB2312" w:cs="Times New Roman"/>
                <w:color w:val="auto"/>
                <w:sz w:val="21"/>
                <w:szCs w:val="21"/>
                <w:highlight w:val="none"/>
              </w:rPr>
            </w:pPr>
            <w:del w:id="1585" w:author="xixi" w:date="2025-12-12T11:26:52Z">
              <w:r>
                <w:rPr>
                  <w:rFonts w:hint="eastAsia" w:ascii="Times New Roman" w:hAnsi="Times New Roman" w:eastAsia="仿宋_GB2312" w:cs="Times New Roman"/>
                  <w:color w:val="auto"/>
                  <w:sz w:val="21"/>
                  <w:szCs w:val="21"/>
                  <w:highlight w:val="none"/>
                  <w:lang w:val="en-US" w:eastAsia="zh-CN" w:bidi="ar"/>
                </w:rPr>
                <w:delText>持续增加</w:delText>
              </w:r>
            </w:del>
          </w:p>
        </w:tc>
      </w:tr>
      <w:tr w14:paraId="741203FB">
        <w:tblPrEx>
          <w:tblCellMar>
            <w:top w:w="0" w:type="dxa"/>
            <w:left w:w="108" w:type="dxa"/>
            <w:bottom w:w="0" w:type="dxa"/>
            <w:right w:w="108" w:type="dxa"/>
          </w:tblCellMar>
        </w:tblPrEx>
        <w:trPr>
          <w:trHeight w:val="391" w:hRule="atLeast"/>
          <w:jc w:val="center"/>
          <w:del w:id="1586" w:author="xixi" w:date="2025-12-12T11:26:52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27125F4A">
            <w:pPr>
              <w:widowControl/>
              <w:jc w:val="center"/>
              <w:textAlignment w:val="center"/>
              <w:rPr>
                <w:del w:id="1587" w:author="xixi" w:date="2025-12-12T11:26:52Z"/>
                <w:rFonts w:ascii="Times New Roman" w:hAnsi="Times New Roman" w:eastAsia="仿宋_GB2312" w:cs="Times New Roman"/>
                <w:color w:val="auto"/>
                <w:sz w:val="21"/>
                <w:szCs w:val="21"/>
                <w:highlight w:val="none"/>
              </w:rPr>
            </w:pPr>
            <w:del w:id="1588" w:author="xixi" w:date="2025-12-12T11:26:52Z">
              <w:r>
                <w:rPr>
                  <w:rFonts w:hint="eastAsia" w:ascii="Times New Roman" w:hAnsi="Times New Roman" w:eastAsia="仿宋_GB2312" w:cs="Times New Roman"/>
                  <w:color w:val="auto"/>
                  <w:sz w:val="21"/>
                  <w:szCs w:val="21"/>
                  <w:highlight w:val="none"/>
                  <w:lang w:val="en-US" w:eastAsia="zh-CN" w:bidi="ar"/>
                </w:rPr>
                <w:delText>其他建设用地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06DE68DC">
            <w:pPr>
              <w:widowControl/>
              <w:jc w:val="center"/>
              <w:textAlignment w:val="center"/>
              <w:rPr>
                <w:del w:id="1589" w:author="xixi" w:date="2025-12-12T11:26:52Z"/>
                <w:rFonts w:hint="eastAsia" w:ascii="Times New Roman" w:hAnsi="Times New Roman" w:eastAsia="仿宋_GB2312" w:cs="Times New Roman"/>
                <w:color w:val="auto"/>
                <w:sz w:val="21"/>
                <w:szCs w:val="21"/>
                <w:highlight w:val="none"/>
                <w:lang w:val="en-US" w:eastAsia="zh-CN" w:bidi="ar"/>
              </w:rPr>
            </w:pPr>
            <w:del w:id="1590" w:author="xixi" w:date="2025-12-12T11:26:52Z">
              <w:r>
                <w:rPr>
                  <w:rFonts w:hint="eastAsia" w:ascii="Times New Roman" w:hAnsi="Times New Roman" w:eastAsia="仿宋_GB2312" w:cs="Times New Roman"/>
                  <w:color w:val="auto"/>
                  <w:sz w:val="21"/>
                  <w:szCs w:val="21"/>
                  <w:highlight w:val="none"/>
                  <w:lang w:val="en-US" w:eastAsia="zh-CN" w:bidi="ar"/>
                </w:rPr>
                <w:delText>3.1693</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1D6984A2">
            <w:pPr>
              <w:widowControl/>
              <w:jc w:val="center"/>
              <w:textAlignment w:val="center"/>
              <w:rPr>
                <w:del w:id="1591" w:author="xixi" w:date="2025-12-12T11:26:52Z"/>
                <w:rFonts w:ascii="Times New Roman" w:hAnsi="Times New Roman" w:eastAsia="仿宋_GB2312" w:cs="Times New Roman"/>
                <w:color w:val="auto"/>
                <w:sz w:val="21"/>
                <w:szCs w:val="21"/>
                <w:highlight w:val="none"/>
              </w:rPr>
            </w:pPr>
            <w:del w:id="1592" w:author="xixi" w:date="2025-12-12T11:26:52Z">
              <w:r>
                <w:rPr>
                  <w:rFonts w:hint="eastAsia" w:ascii="Times New Roman" w:hAnsi="Times New Roman" w:eastAsia="仿宋_GB2312" w:cs="Times New Roman"/>
                  <w:color w:val="auto"/>
                  <w:sz w:val="21"/>
                  <w:szCs w:val="21"/>
                  <w:highlight w:val="none"/>
                  <w:lang w:val="en-US" w:eastAsia="zh-CN" w:bidi="ar"/>
                </w:rPr>
                <w:delText>适度增加</w:delText>
              </w:r>
            </w:del>
          </w:p>
        </w:tc>
      </w:tr>
      <w:tr w14:paraId="583818AD">
        <w:tblPrEx>
          <w:tblCellMar>
            <w:top w:w="0" w:type="dxa"/>
            <w:left w:w="108" w:type="dxa"/>
            <w:bottom w:w="0" w:type="dxa"/>
            <w:right w:w="108" w:type="dxa"/>
          </w:tblCellMar>
        </w:tblPrEx>
        <w:trPr>
          <w:trHeight w:val="391" w:hRule="atLeast"/>
          <w:jc w:val="center"/>
          <w:del w:id="1593" w:author="xixi" w:date="2025-12-12T11:26:52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722F98CF">
            <w:pPr>
              <w:widowControl/>
              <w:jc w:val="center"/>
              <w:textAlignment w:val="center"/>
              <w:rPr>
                <w:del w:id="1594" w:author="xixi" w:date="2025-12-12T11:26:52Z"/>
                <w:rFonts w:ascii="Times New Roman" w:hAnsi="Times New Roman" w:eastAsia="仿宋_GB2312" w:cs="Times New Roman"/>
                <w:color w:val="auto"/>
                <w:sz w:val="21"/>
                <w:szCs w:val="21"/>
                <w:highlight w:val="none"/>
              </w:rPr>
            </w:pPr>
            <w:del w:id="1595" w:author="xixi" w:date="2025-12-12T11:26:52Z">
              <w:r>
                <w:rPr>
                  <w:rFonts w:hint="eastAsia" w:ascii="Times New Roman" w:hAnsi="Times New Roman" w:eastAsia="仿宋_GB2312" w:cs="Times New Roman"/>
                  <w:color w:val="auto"/>
                  <w:sz w:val="21"/>
                  <w:szCs w:val="21"/>
                  <w:highlight w:val="none"/>
                  <w:lang w:val="en-US" w:eastAsia="zh-CN" w:bidi="ar"/>
                </w:rPr>
                <w:delText>陆地水域</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27063B4E">
            <w:pPr>
              <w:widowControl/>
              <w:jc w:val="center"/>
              <w:textAlignment w:val="center"/>
              <w:rPr>
                <w:del w:id="1596" w:author="xixi" w:date="2025-12-12T11:26:52Z"/>
                <w:rFonts w:hint="eastAsia" w:ascii="Times New Roman" w:hAnsi="Times New Roman" w:eastAsia="仿宋_GB2312" w:cs="Times New Roman"/>
                <w:color w:val="auto"/>
                <w:sz w:val="21"/>
                <w:szCs w:val="21"/>
                <w:highlight w:val="none"/>
                <w:lang w:val="en-US" w:eastAsia="zh-CN" w:bidi="ar"/>
              </w:rPr>
            </w:pPr>
            <w:del w:id="1597" w:author="xixi" w:date="2025-12-12T11:26:52Z">
              <w:r>
                <w:rPr>
                  <w:rFonts w:hint="eastAsia" w:ascii="Times New Roman" w:hAnsi="Times New Roman" w:eastAsia="仿宋_GB2312" w:cs="Times New Roman"/>
                  <w:color w:val="auto"/>
                  <w:sz w:val="21"/>
                  <w:szCs w:val="21"/>
                  <w:highlight w:val="none"/>
                  <w:lang w:val="en-US" w:eastAsia="zh-CN" w:bidi="ar"/>
                </w:rPr>
                <w:delText>353.5126</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351DEDC9">
            <w:pPr>
              <w:widowControl/>
              <w:jc w:val="center"/>
              <w:textAlignment w:val="center"/>
              <w:rPr>
                <w:del w:id="1598" w:author="xixi" w:date="2025-12-12T11:26:52Z"/>
                <w:rFonts w:ascii="Times New Roman" w:hAnsi="Times New Roman" w:eastAsia="仿宋_GB2312" w:cs="Times New Roman"/>
                <w:color w:val="auto"/>
                <w:sz w:val="21"/>
                <w:szCs w:val="21"/>
                <w:highlight w:val="none"/>
              </w:rPr>
            </w:pPr>
            <w:del w:id="1599" w:author="xixi" w:date="2025-12-12T11:26:52Z">
              <w:r>
                <w:rPr>
                  <w:rFonts w:hint="eastAsia" w:ascii="Times New Roman" w:hAnsi="Times New Roman" w:eastAsia="仿宋_GB2312" w:cs="Times New Roman"/>
                  <w:color w:val="auto"/>
                  <w:sz w:val="21"/>
                  <w:szCs w:val="21"/>
                  <w:highlight w:val="none"/>
                  <w:lang w:val="en-US" w:eastAsia="zh-CN" w:bidi="ar"/>
                </w:rPr>
                <w:delText>保持稳定</w:delText>
              </w:r>
            </w:del>
          </w:p>
        </w:tc>
      </w:tr>
      <w:tr w14:paraId="59F6F5E2">
        <w:tblPrEx>
          <w:tblCellMar>
            <w:top w:w="0" w:type="dxa"/>
            <w:left w:w="108" w:type="dxa"/>
            <w:bottom w:w="0" w:type="dxa"/>
            <w:right w:w="108" w:type="dxa"/>
          </w:tblCellMar>
        </w:tblPrEx>
        <w:trPr>
          <w:trHeight w:val="391" w:hRule="atLeast"/>
          <w:jc w:val="center"/>
          <w:del w:id="1600" w:author="xixi" w:date="2025-12-12T11:26:52Z"/>
        </w:trPr>
        <w:tc>
          <w:tcPr>
            <w:tcW w:w="2474" w:type="pct"/>
            <w:gridSpan w:val="2"/>
            <w:tcBorders>
              <w:top w:val="single" w:color="000000" w:sz="4" w:space="0"/>
              <w:left w:val="single" w:color="000000" w:sz="4" w:space="0"/>
              <w:bottom w:val="single" w:color="000000" w:sz="4" w:space="0"/>
              <w:right w:val="single" w:color="000000" w:sz="4" w:space="0"/>
            </w:tcBorders>
            <w:vAlign w:val="center"/>
          </w:tcPr>
          <w:p w14:paraId="7B178AD2">
            <w:pPr>
              <w:widowControl/>
              <w:jc w:val="center"/>
              <w:textAlignment w:val="center"/>
              <w:rPr>
                <w:del w:id="1601" w:author="xixi" w:date="2025-12-12T11:26:52Z"/>
                <w:rFonts w:ascii="Times New Roman" w:hAnsi="Times New Roman" w:eastAsia="仿宋_GB2312" w:cs="Times New Roman"/>
                <w:color w:val="auto"/>
                <w:sz w:val="21"/>
                <w:szCs w:val="21"/>
                <w:highlight w:val="none"/>
              </w:rPr>
            </w:pPr>
            <w:del w:id="1602" w:author="xixi" w:date="2025-12-12T11:26:52Z">
              <w:r>
                <w:rPr>
                  <w:rFonts w:hint="eastAsia" w:ascii="Times New Roman" w:hAnsi="Times New Roman" w:eastAsia="仿宋_GB2312" w:cs="Times New Roman"/>
                  <w:color w:val="auto"/>
                  <w:sz w:val="21"/>
                  <w:szCs w:val="21"/>
                  <w:highlight w:val="none"/>
                  <w:lang w:val="en-US" w:eastAsia="zh-CN" w:bidi="ar"/>
                </w:rPr>
                <w:delText>其他土地</w:delText>
              </w:r>
            </w:del>
          </w:p>
        </w:tc>
        <w:tc>
          <w:tcPr>
            <w:tcW w:w="2265" w:type="dxa"/>
            <w:tcBorders>
              <w:top w:val="single" w:color="000000" w:sz="4" w:space="0"/>
              <w:left w:val="single" w:color="000000" w:sz="4" w:space="0"/>
              <w:bottom w:val="single" w:color="000000" w:sz="4" w:space="0"/>
              <w:right w:val="single" w:color="000000" w:sz="4" w:space="0"/>
            </w:tcBorders>
            <w:vAlign w:val="center"/>
          </w:tcPr>
          <w:p w14:paraId="5135A2A8">
            <w:pPr>
              <w:widowControl/>
              <w:jc w:val="center"/>
              <w:textAlignment w:val="center"/>
              <w:rPr>
                <w:del w:id="1603" w:author="xixi" w:date="2025-12-12T11:26:52Z"/>
                <w:rFonts w:hint="eastAsia" w:ascii="Times New Roman" w:hAnsi="Times New Roman" w:eastAsia="仿宋_GB2312" w:cs="Times New Roman"/>
                <w:color w:val="auto"/>
                <w:sz w:val="21"/>
                <w:szCs w:val="21"/>
                <w:highlight w:val="none"/>
                <w:lang w:val="en-US" w:eastAsia="zh-CN" w:bidi="ar"/>
              </w:rPr>
            </w:pPr>
            <w:del w:id="1604" w:author="xixi" w:date="2025-12-12T11:26:52Z">
              <w:r>
                <w:rPr>
                  <w:rFonts w:hint="eastAsia" w:ascii="Times New Roman" w:hAnsi="Times New Roman" w:eastAsia="仿宋_GB2312" w:cs="Times New Roman"/>
                  <w:color w:val="auto"/>
                  <w:sz w:val="21"/>
                  <w:szCs w:val="21"/>
                  <w:highlight w:val="none"/>
                  <w:lang w:val="en-US" w:eastAsia="zh-CN" w:bidi="ar"/>
                </w:rPr>
                <w:delText>6.0591</w:delText>
              </w:r>
            </w:del>
          </w:p>
        </w:tc>
        <w:tc>
          <w:tcPr>
            <w:tcW w:w="1289" w:type="pct"/>
            <w:tcBorders>
              <w:top w:val="single" w:color="000000" w:sz="4" w:space="0"/>
              <w:left w:val="single" w:color="000000" w:sz="4" w:space="0"/>
              <w:bottom w:val="single" w:color="000000" w:sz="4" w:space="0"/>
              <w:right w:val="single" w:color="000000" w:sz="4" w:space="0"/>
            </w:tcBorders>
            <w:vAlign w:val="center"/>
          </w:tcPr>
          <w:p w14:paraId="11ADF75A">
            <w:pPr>
              <w:widowControl/>
              <w:jc w:val="center"/>
              <w:textAlignment w:val="center"/>
              <w:rPr>
                <w:del w:id="1605" w:author="xixi" w:date="2025-12-12T11:26:52Z"/>
                <w:rFonts w:ascii="Times New Roman" w:hAnsi="Times New Roman" w:eastAsia="仿宋_GB2312" w:cs="Times New Roman"/>
                <w:color w:val="auto"/>
                <w:sz w:val="21"/>
                <w:szCs w:val="21"/>
                <w:highlight w:val="none"/>
              </w:rPr>
            </w:pPr>
            <w:del w:id="1606" w:author="xixi" w:date="2025-12-12T11:26:52Z">
              <w:r>
                <w:rPr>
                  <w:rFonts w:hint="eastAsia" w:ascii="Times New Roman" w:hAnsi="Times New Roman" w:eastAsia="仿宋_GB2312" w:cs="Times New Roman"/>
                  <w:color w:val="auto"/>
                  <w:sz w:val="21"/>
                  <w:szCs w:val="21"/>
                  <w:highlight w:val="none"/>
                  <w:lang w:val="en-US" w:eastAsia="zh-CN" w:bidi="ar"/>
                </w:rPr>
                <w:delText>适度减少</w:delText>
              </w:r>
            </w:del>
          </w:p>
        </w:tc>
      </w:tr>
    </w:tbl>
    <w:p w14:paraId="723BFDED">
      <w:pPr>
        <w:widowControl/>
        <w:shd w:val="clear"/>
        <w:autoSpaceDE/>
        <w:autoSpaceDN/>
        <w:rPr>
          <w:del w:id="1607" w:author="xixi" w:date="2025-12-12T11:26:52Z"/>
          <w:color w:val="auto"/>
          <w:highlight w:val="none"/>
        </w:rPr>
      </w:pPr>
    </w:p>
    <w:p w14:paraId="59E7CD7B">
      <w:pPr>
        <w:widowControl/>
        <w:shd w:val="clear"/>
        <w:autoSpaceDE/>
        <w:autoSpaceDN/>
        <w:rPr>
          <w:del w:id="1608" w:author="xixi" w:date="2025-12-12T11:26:52Z"/>
          <w:rFonts w:asciiTheme="majorHAnsi" w:hAnsiTheme="majorHAnsi" w:eastAsiaTheme="majorEastAsia" w:cstheme="majorBidi"/>
          <w:b/>
          <w:bCs/>
          <w:color w:val="auto"/>
          <w:sz w:val="32"/>
          <w:szCs w:val="32"/>
          <w:highlight w:val="none"/>
        </w:rPr>
      </w:pPr>
      <w:del w:id="1609" w:author="xixi" w:date="2025-12-12T11:26:52Z">
        <w:r>
          <w:rPr>
            <w:color w:val="auto"/>
            <w:highlight w:val="none"/>
          </w:rPr>
          <w:delText xml:space="preserve"> </w:delText>
        </w:r>
      </w:del>
      <w:del w:id="1610" w:author="xixi" w:date="2025-12-12T11:26:52Z">
        <w:r>
          <w:rPr>
            <w:color w:val="auto"/>
            <w:highlight w:val="none"/>
          </w:rPr>
          <w:br w:type="page"/>
        </w:r>
      </w:del>
    </w:p>
    <w:p w14:paraId="76259E3B">
      <w:pPr>
        <w:pStyle w:val="3"/>
        <w:shd w:val="clear"/>
        <w:jc w:val="center"/>
        <w:rPr>
          <w:del w:id="1611" w:author="xixi" w:date="2025-12-12T11:26:52Z"/>
          <w:rFonts w:hint="eastAsia" w:ascii="仿宋" w:hAnsi="仿宋" w:eastAsia="仿宋"/>
          <w:color w:val="auto"/>
          <w:highlight w:val="none"/>
        </w:rPr>
      </w:pPr>
      <w:del w:id="1612" w:author="xixi" w:date="2025-12-12T11:26:52Z">
        <w:bookmarkStart w:id="148" w:name="_bookmark48"/>
        <w:bookmarkEnd w:id="148"/>
        <w:bookmarkStart w:id="149" w:name="_Toc184131340"/>
        <w:r>
          <w:rPr>
            <w:rFonts w:hint="eastAsia" w:ascii="仿宋" w:hAnsi="仿宋" w:eastAsia="仿宋"/>
            <w:color w:val="auto"/>
            <w:highlight w:val="none"/>
          </w:rPr>
          <w:delText xml:space="preserve">附表 </w:delText>
        </w:r>
      </w:del>
      <w:del w:id="1613" w:author="xixi" w:date="2025-12-12T11:26:52Z">
        <w:r>
          <w:rPr>
            <w:rFonts w:hint="eastAsia" w:ascii="仿宋" w:hAnsi="仿宋" w:eastAsia="仿宋"/>
            <w:color w:val="auto"/>
            <w:highlight w:val="none"/>
            <w:lang w:val="en-US" w:eastAsia="zh-CN"/>
          </w:rPr>
          <w:delText>6</w:delText>
        </w:r>
      </w:del>
      <w:del w:id="1614" w:author="xixi" w:date="2025-12-12T11:26:52Z">
        <w:r>
          <w:rPr>
            <w:rFonts w:hint="eastAsia" w:ascii="仿宋" w:hAnsi="仿宋" w:eastAsia="仿宋"/>
            <w:color w:val="auto"/>
            <w:highlight w:val="none"/>
          </w:rPr>
          <w:delText xml:space="preserve"> 村庄分级分类汇总表</w:delText>
        </w:r>
        <w:bookmarkEnd w:id="149"/>
        <w:r>
          <w:rPr>
            <w:rFonts w:hint="eastAsia" w:ascii="仿宋" w:hAnsi="仿宋" w:eastAsia="仿宋"/>
            <w:color w:val="auto"/>
            <w:highlight w:val="none"/>
          </w:rPr>
          <w:delText xml:space="preserve"> </w:delText>
        </w:r>
      </w:del>
    </w:p>
    <w:p w14:paraId="1C343EFD">
      <w:pPr>
        <w:pStyle w:val="13"/>
        <w:shd w:val="clear"/>
        <w:spacing w:before="120" w:beforeLines="0" w:line="240" w:lineRule="auto"/>
        <w:ind w:left="0" w:leftChars="0" w:right="0" w:rightChars="0" w:firstLine="0" w:firstLineChars="0"/>
        <w:jc w:val="right"/>
        <w:rPr>
          <w:del w:id="1615" w:author="xixi" w:date="2025-12-12T11:26:52Z"/>
          <w:rFonts w:hint="eastAsia"/>
          <w:color w:val="auto"/>
          <w:sz w:val="21"/>
          <w:highlight w:val="none"/>
          <w:lang w:eastAsia="zh-CN"/>
        </w:rPr>
      </w:pPr>
      <w:del w:id="1616" w:author="xixi" w:date="2025-12-12T11:26:52Z">
        <w:r>
          <w:rPr>
            <w:color w:val="auto"/>
            <w:sz w:val="21"/>
            <w:highlight w:val="none"/>
          </w:rPr>
          <w:delText>单位：个</w:delText>
        </w:r>
      </w:del>
    </w:p>
    <w:tbl>
      <w:tblPr>
        <w:tblStyle w:val="2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77"/>
        <w:gridCol w:w="1559"/>
        <w:gridCol w:w="1692"/>
        <w:gridCol w:w="2518"/>
        <w:gridCol w:w="1536"/>
      </w:tblGrid>
      <w:tr w14:paraId="63E09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del w:id="1617" w:author="xixi" w:date="2025-12-12T11:26:52Z"/>
        </w:trPr>
        <w:tc>
          <w:tcPr>
            <w:tcW w:w="1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B8499">
            <w:pPr>
              <w:widowControl/>
              <w:jc w:val="center"/>
              <w:textAlignment w:val="center"/>
              <w:rPr>
                <w:del w:id="1618" w:author="xixi" w:date="2025-12-12T11:26:52Z"/>
                <w:rFonts w:hint="eastAsia" w:ascii="仿宋_GB2312" w:hAnsi="仿宋_GB2312" w:eastAsia="仿宋_GB2312" w:cs="仿宋_GB2312"/>
                <w:b/>
                <w:bCs/>
                <w:color w:val="auto"/>
                <w:sz w:val="21"/>
                <w:szCs w:val="21"/>
                <w:highlight w:val="none"/>
                <w:lang w:val="en-US" w:eastAsia="zh-CN" w:bidi="ar"/>
              </w:rPr>
            </w:pPr>
            <w:del w:id="1619" w:author="xixi" w:date="2025-12-12T11:26:52Z">
              <w:r>
                <w:rPr>
                  <w:rFonts w:hint="eastAsia" w:ascii="仿宋_GB2312" w:hAnsi="仿宋_GB2312" w:eastAsia="仿宋_GB2312" w:cs="仿宋_GB2312"/>
                  <w:b/>
                  <w:bCs/>
                  <w:color w:val="auto"/>
                  <w:sz w:val="21"/>
                  <w:szCs w:val="21"/>
                  <w:highlight w:val="none"/>
                  <w:lang w:val="en-US" w:eastAsia="zh-CN" w:bidi="ar"/>
                </w:rPr>
                <w:delText>行政村分类</w:delText>
              </w:r>
            </w:del>
          </w:p>
        </w:tc>
        <w:tc>
          <w:tcPr>
            <w:tcW w:w="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7337F">
            <w:pPr>
              <w:widowControl/>
              <w:jc w:val="center"/>
              <w:textAlignment w:val="center"/>
              <w:rPr>
                <w:del w:id="1620" w:author="xixi" w:date="2025-12-12T11:26:52Z"/>
                <w:rFonts w:hint="eastAsia" w:ascii="仿宋_GB2312" w:hAnsi="仿宋_GB2312" w:eastAsia="仿宋_GB2312" w:cs="仿宋_GB2312"/>
                <w:b/>
                <w:bCs/>
                <w:color w:val="auto"/>
                <w:sz w:val="21"/>
                <w:szCs w:val="21"/>
                <w:highlight w:val="none"/>
                <w:lang w:val="en-US" w:eastAsia="zh-CN" w:bidi="ar"/>
              </w:rPr>
            </w:pPr>
            <w:del w:id="1621" w:author="xixi" w:date="2025-12-12T11:26:52Z">
              <w:r>
                <w:rPr>
                  <w:rFonts w:hint="eastAsia" w:ascii="仿宋_GB2312" w:hAnsi="仿宋_GB2312" w:eastAsia="仿宋_GB2312" w:cs="仿宋_GB2312"/>
                  <w:b/>
                  <w:bCs/>
                  <w:color w:val="auto"/>
                  <w:sz w:val="21"/>
                  <w:szCs w:val="21"/>
                  <w:highlight w:val="none"/>
                  <w:lang w:val="en-US" w:eastAsia="zh-CN" w:bidi="ar"/>
                </w:rPr>
                <w:delText>行政村名称</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1B291">
            <w:pPr>
              <w:widowControl/>
              <w:jc w:val="center"/>
              <w:textAlignment w:val="center"/>
              <w:rPr>
                <w:del w:id="1622" w:author="xixi" w:date="2025-12-12T11:26:52Z"/>
                <w:rFonts w:hint="eastAsia" w:ascii="仿宋_GB2312" w:hAnsi="仿宋_GB2312" w:eastAsia="仿宋_GB2312" w:cs="仿宋_GB2312"/>
                <w:b/>
                <w:bCs/>
                <w:color w:val="auto"/>
                <w:sz w:val="21"/>
                <w:szCs w:val="21"/>
                <w:highlight w:val="none"/>
                <w:lang w:val="en-US" w:eastAsia="zh-CN" w:bidi="ar"/>
              </w:rPr>
            </w:pPr>
            <w:del w:id="1623" w:author="xixi" w:date="2025-12-12T11:26:52Z">
              <w:r>
                <w:rPr>
                  <w:rFonts w:hint="eastAsia" w:ascii="仿宋_GB2312" w:hAnsi="仿宋_GB2312" w:eastAsia="仿宋_GB2312" w:cs="仿宋_GB2312"/>
                  <w:b/>
                  <w:bCs/>
                  <w:color w:val="auto"/>
                  <w:sz w:val="21"/>
                  <w:szCs w:val="21"/>
                  <w:highlight w:val="none"/>
                  <w:lang w:val="en-US" w:eastAsia="zh-CN" w:bidi="ar"/>
                </w:rPr>
                <w:delText>所辖自然村名称</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C7434">
            <w:pPr>
              <w:widowControl/>
              <w:jc w:val="center"/>
              <w:textAlignment w:val="center"/>
              <w:rPr>
                <w:del w:id="1624" w:author="xixi" w:date="2025-12-12T11:26:52Z"/>
                <w:rFonts w:hint="eastAsia" w:ascii="仿宋_GB2312" w:hAnsi="仿宋_GB2312" w:eastAsia="仿宋_GB2312" w:cs="仿宋_GB2312"/>
                <w:b/>
                <w:bCs/>
                <w:color w:val="auto"/>
                <w:sz w:val="21"/>
                <w:szCs w:val="21"/>
                <w:highlight w:val="none"/>
                <w:lang w:val="en-US" w:eastAsia="zh-CN" w:bidi="ar"/>
              </w:rPr>
            </w:pPr>
            <w:del w:id="1625" w:author="xixi" w:date="2025-12-12T11:26:52Z">
              <w:r>
                <w:rPr>
                  <w:rFonts w:hint="eastAsia" w:ascii="仿宋_GB2312" w:hAnsi="仿宋_GB2312" w:eastAsia="仿宋_GB2312" w:cs="仿宋_GB2312"/>
                  <w:b/>
                  <w:bCs/>
                  <w:color w:val="auto"/>
                  <w:sz w:val="21"/>
                  <w:szCs w:val="21"/>
                  <w:highlight w:val="none"/>
                  <w:lang w:val="en-US" w:eastAsia="zh-CN" w:bidi="ar"/>
                </w:rPr>
                <w:delText>分类</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4C039">
            <w:pPr>
              <w:widowControl/>
              <w:jc w:val="center"/>
              <w:textAlignment w:val="center"/>
              <w:rPr>
                <w:del w:id="1626" w:author="xixi" w:date="2025-12-12T11:26:52Z"/>
                <w:rFonts w:hint="eastAsia" w:ascii="仿宋_GB2312" w:hAnsi="仿宋_GB2312" w:eastAsia="仿宋_GB2312" w:cs="仿宋_GB2312"/>
                <w:b/>
                <w:bCs/>
                <w:color w:val="auto"/>
                <w:sz w:val="21"/>
                <w:szCs w:val="21"/>
                <w:highlight w:val="none"/>
                <w:lang w:val="en-US" w:eastAsia="zh-CN" w:bidi="ar"/>
              </w:rPr>
            </w:pPr>
            <w:del w:id="1627" w:author="xixi" w:date="2025-12-12T11:26:52Z">
              <w:r>
                <w:rPr>
                  <w:rFonts w:hint="eastAsia" w:ascii="仿宋_GB2312" w:hAnsi="仿宋_GB2312" w:eastAsia="仿宋_GB2312" w:cs="仿宋_GB2312"/>
                  <w:b/>
                  <w:bCs/>
                  <w:color w:val="auto"/>
                  <w:sz w:val="21"/>
                  <w:szCs w:val="21"/>
                  <w:highlight w:val="none"/>
                  <w:lang w:val="en-US" w:eastAsia="zh-CN" w:bidi="ar"/>
                </w:rPr>
                <w:delText>备注</w:delText>
              </w:r>
            </w:del>
          </w:p>
        </w:tc>
      </w:tr>
      <w:tr w14:paraId="60DB0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628" w:author="xixi" w:date="2025-12-12T11:26:52Z"/>
        </w:trPr>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1C4E4">
            <w:pPr>
              <w:widowControl/>
              <w:jc w:val="center"/>
              <w:textAlignment w:val="center"/>
              <w:rPr>
                <w:del w:id="1629" w:author="xixi" w:date="2025-12-12T11:26:52Z"/>
                <w:rFonts w:hint="eastAsia" w:ascii="仿宋_GB2312" w:hAnsi="仿宋_GB2312" w:eastAsia="仿宋_GB2312" w:cs="仿宋_GB2312"/>
                <w:color w:val="auto"/>
                <w:sz w:val="21"/>
                <w:szCs w:val="21"/>
                <w:highlight w:val="none"/>
                <w:lang w:val="en-US" w:eastAsia="zh-CN" w:bidi="ar"/>
              </w:rPr>
            </w:pPr>
            <w:del w:id="1630" w:author="xixi" w:date="2025-12-12T11:26:52Z">
              <w:r>
                <w:rPr>
                  <w:rFonts w:hint="eastAsia" w:ascii="仿宋_GB2312" w:hAnsi="仿宋_GB2312" w:eastAsia="仿宋_GB2312" w:cs="仿宋_GB2312"/>
                  <w:color w:val="auto"/>
                  <w:sz w:val="21"/>
                  <w:szCs w:val="21"/>
                  <w:highlight w:val="none"/>
                  <w:lang w:val="en-US" w:eastAsia="zh-CN" w:bidi="ar"/>
                </w:rPr>
                <w:delText>特色保护类</w:delText>
              </w:r>
            </w:del>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CD7DD">
            <w:pPr>
              <w:widowControl/>
              <w:jc w:val="center"/>
              <w:textAlignment w:val="center"/>
              <w:rPr>
                <w:del w:id="1631" w:author="xixi" w:date="2025-12-12T11:26:52Z"/>
                <w:rFonts w:hint="eastAsia" w:ascii="仿宋_GB2312" w:hAnsi="仿宋_GB2312" w:eastAsia="仿宋_GB2312" w:cs="仿宋_GB2312"/>
                <w:color w:val="auto"/>
                <w:sz w:val="21"/>
                <w:szCs w:val="21"/>
                <w:highlight w:val="none"/>
                <w:lang w:val="en-US" w:eastAsia="zh-CN" w:bidi="ar"/>
              </w:rPr>
            </w:pPr>
            <w:del w:id="1632" w:author="xixi" w:date="2025-12-12T11:26:52Z">
              <w:r>
                <w:rPr>
                  <w:rFonts w:hint="eastAsia" w:ascii="仿宋_GB2312" w:hAnsi="仿宋_GB2312" w:eastAsia="仿宋_GB2312" w:cs="仿宋_GB2312"/>
                  <w:color w:val="auto"/>
                  <w:sz w:val="21"/>
                  <w:szCs w:val="21"/>
                  <w:highlight w:val="none"/>
                  <w:lang w:val="en-US" w:eastAsia="zh-CN" w:bidi="ar"/>
                </w:rPr>
                <w:delText>丁庄村</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B7AF">
            <w:pPr>
              <w:widowControl/>
              <w:jc w:val="center"/>
              <w:textAlignment w:val="center"/>
              <w:rPr>
                <w:del w:id="1633" w:author="xixi" w:date="2025-12-12T11:26:52Z"/>
                <w:rFonts w:hint="eastAsia" w:ascii="仿宋_GB2312" w:hAnsi="仿宋_GB2312" w:eastAsia="仿宋_GB2312" w:cs="仿宋_GB2312"/>
                <w:color w:val="auto"/>
                <w:sz w:val="21"/>
                <w:szCs w:val="21"/>
                <w:highlight w:val="none"/>
                <w:lang w:val="en-US" w:eastAsia="zh-CN" w:bidi="ar"/>
              </w:rPr>
            </w:pPr>
            <w:del w:id="1634" w:author="xixi" w:date="2025-12-12T11:26:52Z">
              <w:r>
                <w:rPr>
                  <w:rFonts w:hint="eastAsia" w:ascii="仿宋_GB2312" w:hAnsi="仿宋_GB2312" w:eastAsia="仿宋_GB2312" w:cs="仿宋_GB2312"/>
                  <w:color w:val="auto"/>
                  <w:sz w:val="21"/>
                  <w:szCs w:val="21"/>
                  <w:highlight w:val="none"/>
                  <w:lang w:val="en-US" w:eastAsia="zh-CN" w:bidi="ar"/>
                </w:rPr>
                <w:delText>吴松园</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89306">
            <w:pPr>
              <w:widowControl/>
              <w:jc w:val="center"/>
              <w:textAlignment w:val="center"/>
              <w:rPr>
                <w:del w:id="1635" w:author="xixi" w:date="2025-12-12T11:26:52Z"/>
                <w:rFonts w:hint="eastAsia" w:ascii="仿宋_GB2312" w:hAnsi="仿宋_GB2312" w:eastAsia="仿宋_GB2312" w:cs="仿宋_GB2312"/>
                <w:color w:val="auto"/>
                <w:sz w:val="21"/>
                <w:szCs w:val="21"/>
                <w:highlight w:val="none"/>
                <w:lang w:val="en-US" w:eastAsia="zh-CN" w:bidi="ar"/>
              </w:rPr>
            </w:pPr>
            <w:del w:id="163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31A11">
            <w:pPr>
              <w:jc w:val="center"/>
              <w:rPr>
                <w:del w:id="1637" w:author="xixi" w:date="2025-12-12T11:26:52Z"/>
                <w:rFonts w:hint="eastAsia" w:ascii="宋体" w:hAnsi="宋体" w:eastAsia="宋体" w:cs="宋体"/>
                <w:i w:val="0"/>
                <w:iCs w:val="0"/>
                <w:color w:val="auto"/>
                <w:sz w:val="22"/>
                <w:szCs w:val="22"/>
                <w:highlight w:val="none"/>
                <w:u w:val="none"/>
              </w:rPr>
            </w:pPr>
          </w:p>
        </w:tc>
      </w:tr>
      <w:tr w14:paraId="62C35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163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DFF09">
            <w:pPr>
              <w:widowControl/>
              <w:jc w:val="center"/>
              <w:textAlignment w:val="center"/>
              <w:rPr>
                <w:del w:id="163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2473D">
            <w:pPr>
              <w:widowControl/>
              <w:jc w:val="center"/>
              <w:textAlignment w:val="center"/>
              <w:rPr>
                <w:del w:id="164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8432">
            <w:pPr>
              <w:widowControl/>
              <w:jc w:val="center"/>
              <w:textAlignment w:val="center"/>
              <w:rPr>
                <w:del w:id="1641" w:author="xixi" w:date="2025-12-12T11:26:52Z"/>
                <w:rFonts w:hint="eastAsia" w:ascii="仿宋_GB2312" w:hAnsi="仿宋_GB2312" w:eastAsia="仿宋_GB2312" w:cs="仿宋_GB2312"/>
                <w:color w:val="auto"/>
                <w:sz w:val="21"/>
                <w:szCs w:val="21"/>
                <w:highlight w:val="none"/>
                <w:lang w:val="en-US" w:eastAsia="zh-CN" w:bidi="ar"/>
              </w:rPr>
            </w:pPr>
            <w:del w:id="1642" w:author="xixi" w:date="2025-12-12T11:26:52Z">
              <w:r>
                <w:rPr>
                  <w:rFonts w:hint="eastAsia" w:ascii="仿宋_GB2312" w:hAnsi="仿宋_GB2312" w:eastAsia="仿宋_GB2312" w:cs="仿宋_GB2312"/>
                  <w:color w:val="auto"/>
                  <w:sz w:val="21"/>
                  <w:szCs w:val="21"/>
                  <w:highlight w:val="none"/>
                  <w:lang w:val="en-US" w:eastAsia="zh-CN" w:bidi="ar"/>
                </w:rPr>
                <w:delText>刘庄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1C282">
            <w:pPr>
              <w:widowControl/>
              <w:jc w:val="center"/>
              <w:textAlignment w:val="center"/>
              <w:rPr>
                <w:del w:id="1643" w:author="xixi" w:date="2025-12-12T11:26:52Z"/>
                <w:rFonts w:hint="eastAsia" w:ascii="仿宋_GB2312" w:hAnsi="仿宋_GB2312" w:eastAsia="仿宋_GB2312" w:cs="仿宋_GB2312"/>
                <w:color w:val="auto"/>
                <w:sz w:val="21"/>
                <w:szCs w:val="21"/>
                <w:highlight w:val="none"/>
                <w:lang w:val="en-US" w:eastAsia="zh-CN" w:bidi="ar"/>
              </w:rPr>
            </w:pPr>
            <w:del w:id="1644"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F4680">
            <w:pPr>
              <w:jc w:val="center"/>
              <w:rPr>
                <w:del w:id="1645" w:author="xixi" w:date="2025-12-12T11:26:52Z"/>
                <w:rFonts w:hint="eastAsia" w:ascii="宋体" w:hAnsi="宋体" w:eastAsia="宋体" w:cs="宋体"/>
                <w:i w:val="0"/>
                <w:iCs w:val="0"/>
                <w:color w:val="auto"/>
                <w:sz w:val="22"/>
                <w:szCs w:val="22"/>
                <w:highlight w:val="none"/>
                <w:u w:val="none"/>
              </w:rPr>
            </w:pPr>
          </w:p>
        </w:tc>
      </w:tr>
      <w:tr w14:paraId="0AE39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164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CDCBC">
            <w:pPr>
              <w:widowControl/>
              <w:jc w:val="center"/>
              <w:textAlignment w:val="center"/>
              <w:rPr>
                <w:del w:id="164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9F418">
            <w:pPr>
              <w:widowControl/>
              <w:jc w:val="center"/>
              <w:textAlignment w:val="center"/>
              <w:rPr>
                <w:del w:id="164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DD61">
            <w:pPr>
              <w:widowControl/>
              <w:jc w:val="center"/>
              <w:textAlignment w:val="center"/>
              <w:rPr>
                <w:del w:id="1649" w:author="xixi" w:date="2025-12-12T11:26:52Z"/>
                <w:rFonts w:hint="eastAsia" w:ascii="仿宋_GB2312" w:hAnsi="仿宋_GB2312" w:eastAsia="仿宋_GB2312" w:cs="仿宋_GB2312"/>
                <w:color w:val="auto"/>
                <w:sz w:val="21"/>
                <w:szCs w:val="21"/>
                <w:highlight w:val="none"/>
                <w:lang w:val="en-US" w:eastAsia="zh-CN" w:bidi="ar"/>
              </w:rPr>
            </w:pPr>
            <w:del w:id="1650" w:author="xixi" w:date="2025-12-12T11:26:52Z">
              <w:r>
                <w:rPr>
                  <w:rFonts w:hint="eastAsia" w:ascii="仿宋_GB2312" w:hAnsi="仿宋_GB2312" w:eastAsia="仿宋_GB2312" w:cs="仿宋_GB2312"/>
                  <w:color w:val="auto"/>
                  <w:sz w:val="21"/>
                  <w:szCs w:val="21"/>
                  <w:highlight w:val="none"/>
                  <w:lang w:val="en-US" w:eastAsia="zh-CN" w:bidi="ar"/>
                </w:rPr>
                <w:delText>韩楼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CB6EF">
            <w:pPr>
              <w:widowControl/>
              <w:jc w:val="center"/>
              <w:textAlignment w:val="center"/>
              <w:rPr>
                <w:del w:id="1651" w:author="xixi" w:date="2025-12-12T11:26:52Z"/>
                <w:rFonts w:hint="eastAsia" w:ascii="仿宋_GB2312" w:hAnsi="仿宋_GB2312" w:eastAsia="仿宋_GB2312" w:cs="仿宋_GB2312"/>
                <w:color w:val="auto"/>
                <w:sz w:val="21"/>
                <w:szCs w:val="21"/>
                <w:highlight w:val="none"/>
                <w:lang w:val="en-US" w:eastAsia="zh-CN" w:bidi="ar"/>
              </w:rPr>
            </w:pPr>
            <w:del w:id="1652"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F8B1D">
            <w:pPr>
              <w:jc w:val="center"/>
              <w:rPr>
                <w:del w:id="1653" w:author="xixi" w:date="2025-12-12T11:26:52Z"/>
                <w:rFonts w:hint="eastAsia" w:ascii="宋体" w:hAnsi="宋体" w:eastAsia="宋体" w:cs="宋体"/>
                <w:i w:val="0"/>
                <w:iCs w:val="0"/>
                <w:color w:val="auto"/>
                <w:sz w:val="22"/>
                <w:szCs w:val="22"/>
                <w:highlight w:val="none"/>
                <w:u w:val="none"/>
              </w:rPr>
            </w:pPr>
          </w:p>
        </w:tc>
      </w:tr>
      <w:tr w14:paraId="74059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165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4725">
            <w:pPr>
              <w:widowControl/>
              <w:jc w:val="center"/>
              <w:textAlignment w:val="center"/>
              <w:rPr>
                <w:del w:id="165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4F9E3">
            <w:pPr>
              <w:widowControl/>
              <w:jc w:val="center"/>
              <w:textAlignment w:val="center"/>
              <w:rPr>
                <w:del w:id="165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57D37">
            <w:pPr>
              <w:widowControl/>
              <w:jc w:val="center"/>
              <w:textAlignment w:val="center"/>
              <w:rPr>
                <w:del w:id="1657" w:author="xixi" w:date="2025-12-12T11:26:52Z"/>
                <w:rFonts w:hint="eastAsia" w:ascii="仿宋_GB2312" w:hAnsi="仿宋_GB2312" w:eastAsia="仿宋_GB2312" w:cs="仿宋_GB2312"/>
                <w:color w:val="auto"/>
                <w:sz w:val="21"/>
                <w:szCs w:val="21"/>
                <w:highlight w:val="none"/>
                <w:lang w:val="en-US" w:eastAsia="zh-CN" w:bidi="ar"/>
              </w:rPr>
            </w:pPr>
            <w:del w:id="1658" w:author="xixi" w:date="2025-12-12T11:26:52Z">
              <w:r>
                <w:rPr>
                  <w:rFonts w:hint="eastAsia" w:ascii="仿宋_GB2312" w:hAnsi="仿宋_GB2312" w:eastAsia="仿宋_GB2312" w:cs="仿宋_GB2312"/>
                  <w:color w:val="auto"/>
                  <w:sz w:val="21"/>
                  <w:szCs w:val="21"/>
                  <w:highlight w:val="none"/>
                  <w:lang w:val="en-US" w:eastAsia="zh-CN" w:bidi="ar"/>
                </w:rPr>
                <w:delText>丁庄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707BF">
            <w:pPr>
              <w:widowControl/>
              <w:jc w:val="center"/>
              <w:textAlignment w:val="center"/>
              <w:rPr>
                <w:del w:id="1659" w:author="xixi" w:date="2025-12-12T11:26:52Z"/>
                <w:rFonts w:hint="eastAsia" w:ascii="仿宋_GB2312" w:hAnsi="仿宋_GB2312" w:eastAsia="仿宋_GB2312" w:cs="仿宋_GB2312"/>
                <w:color w:val="auto"/>
                <w:sz w:val="21"/>
                <w:szCs w:val="21"/>
                <w:highlight w:val="none"/>
                <w:lang w:val="en-US" w:eastAsia="zh-CN" w:bidi="ar"/>
              </w:rPr>
            </w:pPr>
            <w:del w:id="166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5B6A2">
            <w:pPr>
              <w:jc w:val="center"/>
              <w:rPr>
                <w:del w:id="1661" w:author="xixi" w:date="2025-12-12T11:26:52Z"/>
                <w:rFonts w:hint="eastAsia" w:ascii="宋体" w:hAnsi="宋体" w:eastAsia="宋体" w:cs="宋体"/>
                <w:i w:val="0"/>
                <w:iCs w:val="0"/>
                <w:color w:val="auto"/>
                <w:sz w:val="22"/>
                <w:szCs w:val="22"/>
                <w:highlight w:val="none"/>
                <w:u w:val="none"/>
              </w:rPr>
            </w:pPr>
          </w:p>
        </w:tc>
      </w:tr>
      <w:tr w14:paraId="60FD4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166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1489">
            <w:pPr>
              <w:widowControl/>
              <w:jc w:val="center"/>
              <w:textAlignment w:val="center"/>
              <w:rPr>
                <w:del w:id="166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AD23E">
            <w:pPr>
              <w:widowControl/>
              <w:jc w:val="center"/>
              <w:textAlignment w:val="center"/>
              <w:rPr>
                <w:del w:id="166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F7E6">
            <w:pPr>
              <w:widowControl/>
              <w:jc w:val="center"/>
              <w:textAlignment w:val="center"/>
              <w:rPr>
                <w:del w:id="1665" w:author="xixi" w:date="2025-12-12T11:26:52Z"/>
                <w:rFonts w:hint="eastAsia" w:ascii="仿宋_GB2312" w:hAnsi="仿宋_GB2312" w:eastAsia="仿宋_GB2312" w:cs="仿宋_GB2312"/>
                <w:color w:val="auto"/>
                <w:sz w:val="21"/>
                <w:szCs w:val="21"/>
                <w:highlight w:val="none"/>
                <w:lang w:val="en-US" w:eastAsia="zh-CN" w:bidi="ar"/>
              </w:rPr>
            </w:pPr>
            <w:del w:id="1666" w:author="xixi" w:date="2025-12-12T11:26:52Z">
              <w:r>
                <w:rPr>
                  <w:rFonts w:hint="eastAsia" w:ascii="仿宋_GB2312" w:hAnsi="仿宋_GB2312" w:eastAsia="仿宋_GB2312" w:cs="仿宋_GB2312"/>
                  <w:color w:val="auto"/>
                  <w:sz w:val="21"/>
                  <w:szCs w:val="21"/>
                  <w:highlight w:val="none"/>
                  <w:lang w:val="en-US" w:eastAsia="zh-CN" w:bidi="ar"/>
                </w:rPr>
                <w:delText>郝楼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08BC6">
            <w:pPr>
              <w:widowControl/>
              <w:jc w:val="center"/>
              <w:textAlignment w:val="center"/>
              <w:rPr>
                <w:del w:id="1667" w:author="xixi" w:date="2025-12-12T11:26:52Z"/>
                <w:rFonts w:hint="eastAsia" w:ascii="仿宋_GB2312" w:hAnsi="仿宋_GB2312" w:eastAsia="仿宋_GB2312" w:cs="仿宋_GB2312"/>
                <w:color w:val="auto"/>
                <w:sz w:val="21"/>
                <w:szCs w:val="21"/>
                <w:highlight w:val="none"/>
                <w:lang w:val="en-US" w:eastAsia="zh-CN" w:bidi="ar"/>
              </w:rPr>
            </w:pPr>
            <w:del w:id="166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0BC89">
            <w:pPr>
              <w:jc w:val="center"/>
              <w:rPr>
                <w:del w:id="1669" w:author="xixi" w:date="2025-12-12T11:26:52Z"/>
                <w:rFonts w:hint="eastAsia" w:ascii="宋体" w:hAnsi="宋体" w:eastAsia="宋体" w:cs="宋体"/>
                <w:i w:val="0"/>
                <w:iCs w:val="0"/>
                <w:color w:val="auto"/>
                <w:sz w:val="22"/>
                <w:szCs w:val="22"/>
                <w:highlight w:val="none"/>
                <w:u w:val="none"/>
              </w:rPr>
            </w:pPr>
          </w:p>
        </w:tc>
      </w:tr>
      <w:tr w14:paraId="62637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670" w:author="xixi" w:date="2025-12-12T11:26:52Z"/>
        </w:trPr>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8E7A0">
            <w:pPr>
              <w:widowControl/>
              <w:jc w:val="center"/>
              <w:textAlignment w:val="center"/>
              <w:rPr>
                <w:del w:id="1671" w:author="xixi" w:date="2025-12-12T11:26:52Z"/>
                <w:rFonts w:hint="eastAsia" w:ascii="仿宋_GB2312" w:hAnsi="仿宋_GB2312" w:eastAsia="仿宋_GB2312" w:cs="仿宋_GB2312"/>
                <w:color w:val="auto"/>
                <w:sz w:val="21"/>
                <w:szCs w:val="21"/>
                <w:highlight w:val="none"/>
                <w:lang w:val="en-US" w:eastAsia="zh-CN" w:bidi="ar"/>
              </w:rPr>
            </w:pPr>
            <w:del w:id="1672" w:author="xixi" w:date="2025-12-12T11:26:52Z">
              <w:r>
                <w:rPr>
                  <w:rFonts w:hint="eastAsia" w:ascii="仿宋_GB2312" w:hAnsi="仿宋_GB2312" w:eastAsia="仿宋_GB2312" w:cs="仿宋_GB2312"/>
                  <w:color w:val="auto"/>
                  <w:sz w:val="21"/>
                  <w:szCs w:val="21"/>
                  <w:highlight w:val="none"/>
                  <w:lang w:val="en-US" w:eastAsia="zh-CN" w:bidi="ar"/>
                </w:rPr>
                <w:delText>集聚提升类</w:delText>
              </w:r>
            </w:del>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5269D">
            <w:pPr>
              <w:widowControl/>
              <w:jc w:val="center"/>
              <w:textAlignment w:val="center"/>
              <w:rPr>
                <w:del w:id="1673" w:author="xixi" w:date="2025-12-12T11:26:52Z"/>
                <w:rFonts w:hint="eastAsia" w:ascii="仿宋_GB2312" w:hAnsi="仿宋_GB2312" w:eastAsia="仿宋_GB2312" w:cs="仿宋_GB2312"/>
                <w:color w:val="auto"/>
                <w:sz w:val="21"/>
                <w:szCs w:val="21"/>
                <w:highlight w:val="none"/>
                <w:lang w:val="en-US" w:eastAsia="zh-CN" w:bidi="ar"/>
              </w:rPr>
            </w:pPr>
            <w:del w:id="1674" w:author="xixi" w:date="2025-12-12T11:26:52Z">
              <w:r>
                <w:rPr>
                  <w:rFonts w:hint="eastAsia" w:ascii="仿宋_GB2312" w:hAnsi="仿宋_GB2312" w:eastAsia="仿宋_GB2312" w:cs="仿宋_GB2312"/>
                  <w:color w:val="auto"/>
                  <w:sz w:val="21"/>
                  <w:szCs w:val="21"/>
                  <w:highlight w:val="none"/>
                  <w:lang w:val="en-US" w:eastAsia="zh-CN" w:bidi="ar"/>
                </w:rPr>
                <w:delText>李庄村</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D8A58">
            <w:pPr>
              <w:widowControl/>
              <w:jc w:val="center"/>
              <w:textAlignment w:val="center"/>
              <w:rPr>
                <w:del w:id="1675" w:author="xixi" w:date="2025-12-12T11:26:52Z"/>
                <w:rFonts w:hint="eastAsia" w:ascii="仿宋_GB2312" w:hAnsi="仿宋_GB2312" w:eastAsia="仿宋_GB2312" w:cs="仿宋_GB2312"/>
                <w:color w:val="auto"/>
                <w:sz w:val="21"/>
                <w:szCs w:val="21"/>
                <w:highlight w:val="none"/>
                <w:lang w:val="en-US" w:eastAsia="zh-CN" w:bidi="ar"/>
              </w:rPr>
            </w:pPr>
            <w:del w:id="1676" w:author="xixi" w:date="2025-12-12T11:26:52Z">
              <w:r>
                <w:rPr>
                  <w:rFonts w:hint="eastAsia" w:ascii="仿宋_GB2312" w:hAnsi="仿宋_GB2312" w:eastAsia="仿宋_GB2312" w:cs="仿宋_GB2312"/>
                  <w:color w:val="auto"/>
                  <w:sz w:val="21"/>
                  <w:szCs w:val="21"/>
                  <w:highlight w:val="none"/>
                  <w:lang w:val="en-US" w:eastAsia="zh-CN" w:bidi="ar"/>
                </w:rPr>
                <w:delText>李庄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8DF4F">
            <w:pPr>
              <w:widowControl/>
              <w:jc w:val="center"/>
              <w:textAlignment w:val="center"/>
              <w:rPr>
                <w:del w:id="1677" w:author="xixi" w:date="2025-12-12T11:26:52Z"/>
                <w:rFonts w:hint="eastAsia" w:ascii="仿宋_GB2312" w:hAnsi="仿宋_GB2312" w:eastAsia="仿宋_GB2312" w:cs="仿宋_GB2312"/>
                <w:color w:val="auto"/>
                <w:sz w:val="21"/>
                <w:szCs w:val="21"/>
                <w:highlight w:val="none"/>
                <w:lang w:val="en-US" w:eastAsia="zh-CN" w:bidi="ar"/>
              </w:rPr>
            </w:pPr>
            <w:del w:id="1678"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5475">
            <w:pPr>
              <w:jc w:val="center"/>
              <w:rPr>
                <w:del w:id="1679" w:author="xixi" w:date="2025-12-12T11:26:52Z"/>
                <w:rFonts w:hint="eastAsia" w:ascii="宋体" w:hAnsi="宋体" w:eastAsia="宋体" w:cs="宋体"/>
                <w:i w:val="0"/>
                <w:iCs w:val="0"/>
                <w:color w:val="auto"/>
                <w:sz w:val="22"/>
                <w:szCs w:val="22"/>
                <w:highlight w:val="none"/>
                <w:u w:val="none"/>
              </w:rPr>
            </w:pPr>
          </w:p>
        </w:tc>
      </w:tr>
      <w:tr w14:paraId="72B87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168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0263F">
            <w:pPr>
              <w:widowControl/>
              <w:jc w:val="center"/>
              <w:textAlignment w:val="center"/>
              <w:rPr>
                <w:del w:id="168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3FF0">
            <w:pPr>
              <w:widowControl/>
              <w:jc w:val="center"/>
              <w:textAlignment w:val="center"/>
              <w:rPr>
                <w:del w:id="168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43A38">
            <w:pPr>
              <w:widowControl/>
              <w:jc w:val="center"/>
              <w:textAlignment w:val="center"/>
              <w:rPr>
                <w:del w:id="1683" w:author="xixi" w:date="2025-12-12T11:26:52Z"/>
                <w:rFonts w:hint="eastAsia" w:ascii="仿宋_GB2312" w:hAnsi="仿宋_GB2312" w:eastAsia="仿宋_GB2312" w:cs="仿宋_GB2312"/>
                <w:color w:val="auto"/>
                <w:sz w:val="21"/>
                <w:szCs w:val="21"/>
                <w:highlight w:val="none"/>
                <w:lang w:val="en-US" w:eastAsia="zh-CN" w:bidi="ar"/>
              </w:rPr>
            </w:pPr>
            <w:del w:id="1684" w:author="xixi" w:date="2025-12-12T11:26:52Z">
              <w:r>
                <w:rPr>
                  <w:rFonts w:hint="eastAsia" w:ascii="仿宋_GB2312" w:hAnsi="仿宋_GB2312" w:eastAsia="仿宋_GB2312" w:cs="仿宋_GB2312"/>
                  <w:color w:val="auto"/>
                  <w:sz w:val="21"/>
                  <w:szCs w:val="21"/>
                  <w:highlight w:val="none"/>
                  <w:lang w:val="en-US" w:eastAsia="zh-CN" w:bidi="ar"/>
                </w:rPr>
                <w:delText>王楼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1915A">
            <w:pPr>
              <w:widowControl/>
              <w:jc w:val="center"/>
              <w:textAlignment w:val="center"/>
              <w:rPr>
                <w:del w:id="1685" w:author="xixi" w:date="2025-12-12T11:26:52Z"/>
                <w:rFonts w:hint="eastAsia" w:ascii="仿宋_GB2312" w:hAnsi="仿宋_GB2312" w:eastAsia="仿宋_GB2312" w:cs="仿宋_GB2312"/>
                <w:color w:val="auto"/>
                <w:sz w:val="21"/>
                <w:szCs w:val="21"/>
                <w:highlight w:val="none"/>
                <w:lang w:val="en-US" w:eastAsia="zh-CN" w:bidi="ar"/>
              </w:rPr>
            </w:pPr>
            <w:del w:id="1686"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21852">
            <w:pPr>
              <w:jc w:val="center"/>
              <w:rPr>
                <w:del w:id="1687" w:author="xixi" w:date="2025-12-12T11:26:52Z"/>
                <w:rFonts w:hint="eastAsia" w:ascii="宋体" w:hAnsi="宋体" w:eastAsia="宋体" w:cs="宋体"/>
                <w:i w:val="0"/>
                <w:iCs w:val="0"/>
                <w:color w:val="auto"/>
                <w:sz w:val="22"/>
                <w:szCs w:val="22"/>
                <w:highlight w:val="none"/>
                <w:u w:val="none"/>
              </w:rPr>
            </w:pPr>
          </w:p>
        </w:tc>
      </w:tr>
      <w:tr w14:paraId="0987B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168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C77C">
            <w:pPr>
              <w:widowControl/>
              <w:jc w:val="center"/>
              <w:textAlignment w:val="center"/>
              <w:rPr>
                <w:del w:id="168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1972">
            <w:pPr>
              <w:widowControl/>
              <w:jc w:val="center"/>
              <w:textAlignment w:val="center"/>
              <w:rPr>
                <w:del w:id="169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80EE2">
            <w:pPr>
              <w:widowControl/>
              <w:jc w:val="center"/>
              <w:textAlignment w:val="center"/>
              <w:rPr>
                <w:del w:id="1691" w:author="xixi" w:date="2025-12-12T11:26:52Z"/>
                <w:rFonts w:hint="eastAsia" w:ascii="仿宋_GB2312" w:hAnsi="仿宋_GB2312" w:eastAsia="仿宋_GB2312" w:cs="仿宋_GB2312"/>
                <w:color w:val="auto"/>
                <w:sz w:val="21"/>
                <w:szCs w:val="21"/>
                <w:highlight w:val="none"/>
                <w:lang w:val="en-US" w:eastAsia="zh-CN" w:bidi="ar"/>
              </w:rPr>
            </w:pPr>
            <w:del w:id="1692" w:author="xixi" w:date="2025-12-12T11:26:52Z">
              <w:r>
                <w:rPr>
                  <w:rFonts w:hint="eastAsia" w:ascii="仿宋_GB2312" w:hAnsi="仿宋_GB2312" w:eastAsia="仿宋_GB2312" w:cs="仿宋_GB2312"/>
                  <w:color w:val="auto"/>
                  <w:sz w:val="21"/>
                  <w:szCs w:val="21"/>
                  <w:highlight w:val="none"/>
                  <w:lang w:val="en-US" w:eastAsia="zh-CN" w:bidi="ar"/>
                </w:rPr>
                <w:delText>窦庄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511E8">
            <w:pPr>
              <w:widowControl/>
              <w:jc w:val="center"/>
              <w:textAlignment w:val="center"/>
              <w:rPr>
                <w:del w:id="1693" w:author="xixi" w:date="2025-12-12T11:26:52Z"/>
                <w:rFonts w:hint="eastAsia" w:ascii="仿宋_GB2312" w:hAnsi="仿宋_GB2312" w:eastAsia="仿宋_GB2312" w:cs="仿宋_GB2312"/>
                <w:color w:val="auto"/>
                <w:sz w:val="21"/>
                <w:szCs w:val="21"/>
                <w:highlight w:val="none"/>
                <w:lang w:val="en-US" w:eastAsia="zh-CN" w:bidi="ar"/>
              </w:rPr>
            </w:pPr>
            <w:del w:id="1694"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0BBAD">
            <w:pPr>
              <w:jc w:val="center"/>
              <w:rPr>
                <w:del w:id="1695" w:author="xixi" w:date="2025-12-12T11:26:52Z"/>
                <w:rFonts w:hint="eastAsia" w:ascii="宋体" w:hAnsi="宋体" w:eastAsia="宋体" w:cs="宋体"/>
                <w:i w:val="0"/>
                <w:iCs w:val="0"/>
                <w:color w:val="auto"/>
                <w:sz w:val="22"/>
                <w:szCs w:val="22"/>
                <w:highlight w:val="none"/>
                <w:u w:val="none"/>
              </w:rPr>
            </w:pPr>
          </w:p>
        </w:tc>
      </w:tr>
      <w:tr w14:paraId="31BB8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del w:id="169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37F2F">
            <w:pPr>
              <w:widowControl/>
              <w:jc w:val="center"/>
              <w:textAlignment w:val="center"/>
              <w:rPr>
                <w:del w:id="169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56716">
            <w:pPr>
              <w:widowControl/>
              <w:jc w:val="center"/>
              <w:textAlignment w:val="center"/>
              <w:rPr>
                <w:del w:id="169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9463C">
            <w:pPr>
              <w:widowControl/>
              <w:jc w:val="center"/>
              <w:textAlignment w:val="center"/>
              <w:rPr>
                <w:del w:id="1699" w:author="xixi" w:date="2025-12-12T11:26:52Z"/>
                <w:rFonts w:hint="eastAsia" w:ascii="仿宋_GB2312" w:hAnsi="仿宋_GB2312" w:eastAsia="仿宋_GB2312" w:cs="仿宋_GB2312"/>
                <w:color w:val="auto"/>
                <w:sz w:val="21"/>
                <w:szCs w:val="21"/>
                <w:highlight w:val="none"/>
                <w:lang w:val="en-US" w:eastAsia="zh-CN" w:bidi="ar"/>
              </w:rPr>
            </w:pPr>
            <w:del w:id="1700" w:author="xixi" w:date="2025-12-12T11:26:52Z">
              <w:r>
                <w:rPr>
                  <w:rFonts w:hint="eastAsia" w:ascii="仿宋_GB2312" w:hAnsi="仿宋_GB2312" w:eastAsia="仿宋_GB2312" w:cs="仿宋_GB2312"/>
                  <w:color w:val="auto"/>
                  <w:sz w:val="21"/>
                  <w:szCs w:val="21"/>
                  <w:highlight w:val="none"/>
                  <w:lang w:val="en-US" w:eastAsia="zh-CN" w:bidi="ar"/>
                </w:rPr>
                <w:delText>高台</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B461A">
            <w:pPr>
              <w:widowControl/>
              <w:jc w:val="center"/>
              <w:textAlignment w:val="center"/>
              <w:rPr>
                <w:del w:id="1701" w:author="xixi" w:date="2025-12-12T11:26:52Z"/>
                <w:rFonts w:hint="eastAsia" w:ascii="仿宋_GB2312" w:hAnsi="仿宋_GB2312" w:eastAsia="仿宋_GB2312" w:cs="仿宋_GB2312"/>
                <w:color w:val="auto"/>
                <w:sz w:val="21"/>
                <w:szCs w:val="21"/>
                <w:highlight w:val="none"/>
                <w:lang w:val="en-US" w:eastAsia="zh-CN" w:bidi="ar"/>
              </w:rPr>
            </w:pPr>
            <w:del w:id="1702"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40B67">
            <w:pPr>
              <w:jc w:val="center"/>
              <w:rPr>
                <w:del w:id="1703" w:author="xixi" w:date="2025-12-12T11:26:52Z"/>
                <w:rFonts w:hint="eastAsia" w:ascii="宋体" w:hAnsi="宋体" w:eastAsia="宋体" w:cs="宋体"/>
                <w:i w:val="0"/>
                <w:iCs w:val="0"/>
                <w:color w:val="auto"/>
                <w:sz w:val="22"/>
                <w:szCs w:val="22"/>
                <w:highlight w:val="none"/>
                <w:u w:val="none"/>
              </w:rPr>
            </w:pPr>
          </w:p>
        </w:tc>
      </w:tr>
      <w:tr w14:paraId="5939A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170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8D989">
            <w:pPr>
              <w:widowControl/>
              <w:jc w:val="center"/>
              <w:textAlignment w:val="center"/>
              <w:rPr>
                <w:del w:id="170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A529E">
            <w:pPr>
              <w:widowControl/>
              <w:jc w:val="center"/>
              <w:textAlignment w:val="center"/>
              <w:rPr>
                <w:del w:id="170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93D0C">
            <w:pPr>
              <w:widowControl/>
              <w:jc w:val="center"/>
              <w:textAlignment w:val="center"/>
              <w:rPr>
                <w:del w:id="1707" w:author="xixi" w:date="2025-12-12T11:26:52Z"/>
                <w:rFonts w:hint="eastAsia" w:ascii="仿宋_GB2312" w:hAnsi="仿宋_GB2312" w:eastAsia="仿宋_GB2312" w:cs="仿宋_GB2312"/>
                <w:color w:val="auto"/>
                <w:sz w:val="21"/>
                <w:szCs w:val="21"/>
                <w:highlight w:val="none"/>
                <w:lang w:val="en-US" w:eastAsia="zh-CN" w:bidi="ar"/>
              </w:rPr>
            </w:pPr>
            <w:del w:id="1708" w:author="xixi" w:date="2025-12-12T11:26:52Z">
              <w:r>
                <w:rPr>
                  <w:rFonts w:hint="eastAsia" w:ascii="仿宋_GB2312" w:hAnsi="仿宋_GB2312" w:eastAsia="仿宋_GB2312" w:cs="仿宋_GB2312"/>
                  <w:color w:val="auto"/>
                  <w:sz w:val="21"/>
                  <w:szCs w:val="21"/>
                  <w:highlight w:val="none"/>
                  <w:lang w:val="en-US" w:eastAsia="zh-CN" w:bidi="ar"/>
                </w:rPr>
                <w:delText>郝庄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04BA">
            <w:pPr>
              <w:widowControl/>
              <w:jc w:val="center"/>
              <w:textAlignment w:val="center"/>
              <w:rPr>
                <w:del w:id="1709" w:author="xixi" w:date="2025-12-12T11:26:52Z"/>
                <w:rFonts w:hint="eastAsia" w:ascii="仿宋_GB2312" w:hAnsi="仿宋_GB2312" w:eastAsia="仿宋_GB2312" w:cs="仿宋_GB2312"/>
                <w:color w:val="auto"/>
                <w:sz w:val="21"/>
                <w:szCs w:val="21"/>
                <w:highlight w:val="none"/>
                <w:lang w:val="en-US" w:eastAsia="zh-CN" w:bidi="ar"/>
              </w:rPr>
            </w:pPr>
            <w:del w:id="171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54BD0">
            <w:pPr>
              <w:jc w:val="center"/>
              <w:rPr>
                <w:del w:id="1711" w:author="xixi" w:date="2025-12-12T11:26:52Z"/>
                <w:rFonts w:hint="eastAsia" w:ascii="宋体" w:hAnsi="宋体" w:eastAsia="宋体" w:cs="宋体"/>
                <w:i w:val="0"/>
                <w:iCs w:val="0"/>
                <w:color w:val="auto"/>
                <w:sz w:val="22"/>
                <w:szCs w:val="22"/>
                <w:highlight w:val="none"/>
                <w:u w:val="none"/>
              </w:rPr>
            </w:pPr>
          </w:p>
        </w:tc>
      </w:tr>
      <w:tr w14:paraId="5BA3D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71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09D1">
            <w:pPr>
              <w:widowControl/>
              <w:jc w:val="center"/>
              <w:textAlignment w:val="center"/>
              <w:rPr>
                <w:del w:id="171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34C85">
            <w:pPr>
              <w:widowControl/>
              <w:jc w:val="center"/>
              <w:textAlignment w:val="center"/>
              <w:rPr>
                <w:del w:id="171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8D5F0">
            <w:pPr>
              <w:widowControl/>
              <w:jc w:val="center"/>
              <w:textAlignment w:val="center"/>
              <w:rPr>
                <w:del w:id="1715" w:author="xixi" w:date="2025-12-12T11:26:52Z"/>
                <w:rFonts w:hint="eastAsia" w:ascii="仿宋_GB2312" w:hAnsi="仿宋_GB2312" w:eastAsia="仿宋_GB2312" w:cs="仿宋_GB2312"/>
                <w:color w:val="auto"/>
                <w:sz w:val="21"/>
                <w:szCs w:val="21"/>
                <w:highlight w:val="none"/>
                <w:lang w:val="en-US" w:eastAsia="zh-CN" w:bidi="ar"/>
              </w:rPr>
            </w:pPr>
            <w:del w:id="1716" w:author="xixi" w:date="2025-12-12T11:26:52Z">
              <w:r>
                <w:rPr>
                  <w:rFonts w:hint="eastAsia" w:ascii="仿宋_GB2312" w:hAnsi="仿宋_GB2312" w:eastAsia="仿宋_GB2312" w:cs="仿宋_GB2312"/>
                  <w:color w:val="auto"/>
                  <w:sz w:val="21"/>
                  <w:szCs w:val="21"/>
                  <w:highlight w:val="none"/>
                  <w:lang w:val="en-US" w:eastAsia="zh-CN" w:bidi="ar"/>
                </w:rPr>
                <w:delText>夏王庄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A466">
            <w:pPr>
              <w:widowControl/>
              <w:jc w:val="center"/>
              <w:textAlignment w:val="center"/>
              <w:rPr>
                <w:del w:id="1717" w:author="xixi" w:date="2025-12-12T11:26:52Z"/>
                <w:rFonts w:hint="eastAsia" w:ascii="仿宋_GB2312" w:hAnsi="仿宋_GB2312" w:eastAsia="仿宋_GB2312" w:cs="仿宋_GB2312"/>
                <w:color w:val="auto"/>
                <w:sz w:val="21"/>
                <w:szCs w:val="21"/>
                <w:highlight w:val="none"/>
                <w:lang w:val="en-US" w:eastAsia="zh-CN" w:bidi="ar"/>
              </w:rPr>
            </w:pPr>
            <w:del w:id="171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9B214">
            <w:pPr>
              <w:jc w:val="center"/>
              <w:rPr>
                <w:del w:id="1719" w:author="xixi" w:date="2025-12-12T11:26:52Z"/>
                <w:rFonts w:hint="eastAsia" w:ascii="宋体" w:hAnsi="宋体" w:eastAsia="宋体" w:cs="宋体"/>
                <w:i w:val="0"/>
                <w:iCs w:val="0"/>
                <w:color w:val="auto"/>
                <w:sz w:val="22"/>
                <w:szCs w:val="22"/>
                <w:highlight w:val="none"/>
                <w:u w:val="none"/>
              </w:rPr>
            </w:pPr>
          </w:p>
        </w:tc>
      </w:tr>
      <w:tr w14:paraId="03F38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172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87489">
            <w:pPr>
              <w:widowControl/>
              <w:jc w:val="center"/>
              <w:textAlignment w:val="center"/>
              <w:rPr>
                <w:del w:id="172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A92A7">
            <w:pPr>
              <w:widowControl/>
              <w:jc w:val="center"/>
              <w:textAlignment w:val="center"/>
              <w:rPr>
                <w:del w:id="172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2D60">
            <w:pPr>
              <w:widowControl/>
              <w:jc w:val="center"/>
              <w:textAlignment w:val="center"/>
              <w:rPr>
                <w:del w:id="1723" w:author="xixi" w:date="2025-12-12T11:26:52Z"/>
                <w:rFonts w:hint="eastAsia" w:ascii="仿宋_GB2312" w:hAnsi="仿宋_GB2312" w:eastAsia="仿宋_GB2312" w:cs="仿宋_GB2312"/>
                <w:color w:val="auto"/>
                <w:sz w:val="21"/>
                <w:szCs w:val="21"/>
                <w:highlight w:val="none"/>
                <w:lang w:val="en-US" w:eastAsia="zh-CN" w:bidi="ar"/>
              </w:rPr>
            </w:pPr>
            <w:del w:id="1724" w:author="xixi" w:date="2025-12-12T11:26:52Z">
              <w:r>
                <w:rPr>
                  <w:rFonts w:hint="eastAsia" w:ascii="仿宋_GB2312" w:hAnsi="仿宋_GB2312" w:eastAsia="仿宋_GB2312" w:cs="仿宋_GB2312"/>
                  <w:color w:val="auto"/>
                  <w:sz w:val="21"/>
                  <w:szCs w:val="21"/>
                  <w:highlight w:val="none"/>
                  <w:lang w:val="en-US" w:eastAsia="zh-CN" w:bidi="ar"/>
                </w:rPr>
                <w:delText>朱新庄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5AB4F">
            <w:pPr>
              <w:widowControl/>
              <w:jc w:val="center"/>
              <w:textAlignment w:val="center"/>
              <w:rPr>
                <w:del w:id="1725" w:author="xixi" w:date="2025-12-12T11:26:52Z"/>
                <w:rFonts w:hint="eastAsia" w:ascii="仿宋_GB2312" w:hAnsi="仿宋_GB2312" w:eastAsia="仿宋_GB2312" w:cs="仿宋_GB2312"/>
                <w:color w:val="auto"/>
                <w:sz w:val="21"/>
                <w:szCs w:val="21"/>
                <w:highlight w:val="none"/>
                <w:lang w:val="en-US" w:eastAsia="zh-CN" w:bidi="ar"/>
              </w:rPr>
            </w:pPr>
            <w:del w:id="172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1EF25">
            <w:pPr>
              <w:jc w:val="center"/>
              <w:rPr>
                <w:del w:id="1727" w:author="xixi" w:date="2025-12-12T11:26:52Z"/>
                <w:rFonts w:hint="eastAsia" w:ascii="宋体" w:hAnsi="宋体" w:eastAsia="宋体" w:cs="宋体"/>
                <w:i w:val="0"/>
                <w:iCs w:val="0"/>
                <w:color w:val="auto"/>
                <w:sz w:val="22"/>
                <w:szCs w:val="22"/>
                <w:highlight w:val="none"/>
                <w:u w:val="none"/>
              </w:rPr>
            </w:pPr>
          </w:p>
        </w:tc>
      </w:tr>
      <w:tr w14:paraId="7F802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172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920B3">
            <w:pPr>
              <w:widowControl/>
              <w:jc w:val="center"/>
              <w:textAlignment w:val="center"/>
              <w:rPr>
                <w:del w:id="172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3684">
            <w:pPr>
              <w:widowControl/>
              <w:jc w:val="center"/>
              <w:textAlignment w:val="center"/>
              <w:rPr>
                <w:del w:id="173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76BAB">
            <w:pPr>
              <w:widowControl/>
              <w:jc w:val="center"/>
              <w:textAlignment w:val="center"/>
              <w:rPr>
                <w:del w:id="1731" w:author="xixi" w:date="2025-12-12T11:26:52Z"/>
                <w:rFonts w:hint="eastAsia" w:ascii="仿宋_GB2312" w:hAnsi="仿宋_GB2312" w:eastAsia="仿宋_GB2312" w:cs="仿宋_GB2312"/>
                <w:color w:val="auto"/>
                <w:sz w:val="21"/>
                <w:szCs w:val="21"/>
                <w:highlight w:val="none"/>
                <w:lang w:val="en-US" w:eastAsia="zh-CN" w:bidi="ar"/>
              </w:rPr>
            </w:pPr>
            <w:del w:id="1732" w:author="xixi" w:date="2025-12-12T11:26:52Z">
              <w:r>
                <w:rPr>
                  <w:rFonts w:hint="eastAsia" w:ascii="仿宋_GB2312" w:hAnsi="仿宋_GB2312" w:eastAsia="仿宋_GB2312" w:cs="仿宋_GB2312"/>
                  <w:color w:val="auto"/>
                  <w:sz w:val="21"/>
                  <w:szCs w:val="21"/>
                  <w:highlight w:val="none"/>
                  <w:lang w:val="en-US" w:eastAsia="zh-CN" w:bidi="ar"/>
                </w:rPr>
                <w:delText>胡大庄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8297C">
            <w:pPr>
              <w:widowControl/>
              <w:jc w:val="center"/>
              <w:textAlignment w:val="center"/>
              <w:rPr>
                <w:del w:id="1733" w:author="xixi" w:date="2025-12-12T11:26:52Z"/>
                <w:rFonts w:hint="eastAsia" w:ascii="仿宋_GB2312" w:hAnsi="仿宋_GB2312" w:eastAsia="仿宋_GB2312" w:cs="仿宋_GB2312"/>
                <w:color w:val="auto"/>
                <w:sz w:val="21"/>
                <w:szCs w:val="21"/>
                <w:highlight w:val="none"/>
                <w:lang w:val="en-US" w:eastAsia="zh-CN" w:bidi="ar"/>
              </w:rPr>
            </w:pPr>
            <w:del w:id="1734"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B3896">
            <w:pPr>
              <w:jc w:val="center"/>
              <w:rPr>
                <w:del w:id="1735" w:author="xixi" w:date="2025-12-12T11:26:52Z"/>
                <w:rFonts w:hint="eastAsia" w:ascii="宋体" w:hAnsi="宋体" w:eastAsia="宋体" w:cs="宋体"/>
                <w:i w:val="0"/>
                <w:iCs w:val="0"/>
                <w:color w:val="auto"/>
                <w:sz w:val="22"/>
                <w:szCs w:val="22"/>
                <w:highlight w:val="none"/>
                <w:u w:val="none"/>
              </w:rPr>
            </w:pPr>
          </w:p>
        </w:tc>
      </w:tr>
      <w:tr w14:paraId="2D74F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173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8DA75">
            <w:pPr>
              <w:widowControl/>
              <w:jc w:val="center"/>
              <w:textAlignment w:val="center"/>
              <w:rPr>
                <w:del w:id="173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EC073">
            <w:pPr>
              <w:widowControl/>
              <w:jc w:val="center"/>
              <w:textAlignment w:val="center"/>
              <w:rPr>
                <w:del w:id="173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369EB">
            <w:pPr>
              <w:widowControl/>
              <w:jc w:val="center"/>
              <w:textAlignment w:val="center"/>
              <w:rPr>
                <w:del w:id="1739" w:author="xixi" w:date="2025-12-12T11:26:52Z"/>
                <w:rFonts w:hint="eastAsia" w:ascii="仿宋_GB2312" w:hAnsi="仿宋_GB2312" w:eastAsia="仿宋_GB2312" w:cs="仿宋_GB2312"/>
                <w:color w:val="auto"/>
                <w:sz w:val="21"/>
                <w:szCs w:val="21"/>
                <w:highlight w:val="none"/>
                <w:lang w:val="en-US" w:eastAsia="zh-CN" w:bidi="ar"/>
              </w:rPr>
            </w:pPr>
            <w:del w:id="1740" w:author="xixi" w:date="2025-12-12T11:26:52Z">
              <w:r>
                <w:rPr>
                  <w:rFonts w:hint="eastAsia" w:ascii="仿宋_GB2312" w:hAnsi="仿宋_GB2312" w:eastAsia="仿宋_GB2312" w:cs="仿宋_GB2312"/>
                  <w:color w:val="auto"/>
                  <w:sz w:val="21"/>
                  <w:szCs w:val="21"/>
                  <w:highlight w:val="none"/>
                  <w:lang w:val="en-US" w:eastAsia="zh-CN" w:bidi="ar"/>
                </w:rPr>
                <w:delText>朱楼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5E87D">
            <w:pPr>
              <w:widowControl/>
              <w:jc w:val="center"/>
              <w:textAlignment w:val="center"/>
              <w:rPr>
                <w:del w:id="1741" w:author="xixi" w:date="2025-12-12T11:26:52Z"/>
                <w:rFonts w:hint="eastAsia" w:ascii="仿宋_GB2312" w:hAnsi="仿宋_GB2312" w:eastAsia="仿宋_GB2312" w:cs="仿宋_GB2312"/>
                <w:color w:val="auto"/>
                <w:sz w:val="21"/>
                <w:szCs w:val="21"/>
                <w:highlight w:val="none"/>
                <w:lang w:val="en-US" w:eastAsia="zh-CN" w:bidi="ar"/>
              </w:rPr>
            </w:pPr>
            <w:del w:id="1742"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D97F">
            <w:pPr>
              <w:jc w:val="center"/>
              <w:rPr>
                <w:del w:id="1743" w:author="xixi" w:date="2025-12-12T11:26:52Z"/>
                <w:rFonts w:hint="eastAsia" w:ascii="宋体" w:hAnsi="宋体" w:eastAsia="宋体" w:cs="宋体"/>
                <w:i w:val="0"/>
                <w:iCs w:val="0"/>
                <w:color w:val="auto"/>
                <w:sz w:val="22"/>
                <w:szCs w:val="22"/>
                <w:highlight w:val="none"/>
                <w:u w:val="none"/>
              </w:rPr>
            </w:pPr>
          </w:p>
        </w:tc>
      </w:tr>
      <w:tr w14:paraId="31C65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del w:id="174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C2B5B">
            <w:pPr>
              <w:widowControl/>
              <w:jc w:val="center"/>
              <w:textAlignment w:val="center"/>
              <w:rPr>
                <w:del w:id="174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366C8">
            <w:pPr>
              <w:widowControl/>
              <w:jc w:val="center"/>
              <w:textAlignment w:val="center"/>
              <w:rPr>
                <w:del w:id="174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A83F">
            <w:pPr>
              <w:widowControl/>
              <w:jc w:val="center"/>
              <w:textAlignment w:val="center"/>
              <w:rPr>
                <w:del w:id="1747" w:author="xixi" w:date="2025-12-12T11:26:52Z"/>
                <w:rFonts w:hint="eastAsia" w:ascii="仿宋_GB2312" w:hAnsi="仿宋_GB2312" w:eastAsia="仿宋_GB2312" w:cs="仿宋_GB2312"/>
                <w:color w:val="auto"/>
                <w:sz w:val="21"/>
                <w:szCs w:val="21"/>
                <w:highlight w:val="none"/>
                <w:lang w:val="en-US" w:eastAsia="zh-CN" w:bidi="ar"/>
              </w:rPr>
            </w:pPr>
            <w:del w:id="1748" w:author="xixi" w:date="2025-12-12T11:26:52Z">
              <w:r>
                <w:rPr>
                  <w:rFonts w:hint="eastAsia" w:ascii="仿宋_GB2312" w:hAnsi="仿宋_GB2312" w:eastAsia="仿宋_GB2312" w:cs="仿宋_GB2312"/>
                  <w:color w:val="auto"/>
                  <w:sz w:val="21"/>
                  <w:szCs w:val="21"/>
                  <w:highlight w:val="none"/>
                  <w:lang w:val="en-US" w:eastAsia="zh-CN" w:bidi="ar"/>
                </w:rPr>
                <w:delText>张庄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9F3F">
            <w:pPr>
              <w:widowControl/>
              <w:jc w:val="center"/>
              <w:textAlignment w:val="center"/>
              <w:rPr>
                <w:del w:id="1749" w:author="xixi" w:date="2025-12-12T11:26:52Z"/>
                <w:rFonts w:hint="eastAsia" w:ascii="仿宋_GB2312" w:hAnsi="仿宋_GB2312" w:eastAsia="仿宋_GB2312" w:cs="仿宋_GB2312"/>
                <w:color w:val="auto"/>
                <w:sz w:val="21"/>
                <w:szCs w:val="21"/>
                <w:highlight w:val="none"/>
                <w:lang w:val="en-US" w:eastAsia="zh-CN" w:bidi="ar"/>
              </w:rPr>
            </w:pPr>
            <w:del w:id="1750"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FE6D7">
            <w:pPr>
              <w:jc w:val="center"/>
              <w:rPr>
                <w:del w:id="1751" w:author="xixi" w:date="2025-12-12T11:26:52Z"/>
                <w:rFonts w:hint="eastAsia" w:ascii="宋体" w:hAnsi="宋体" w:eastAsia="宋体" w:cs="宋体"/>
                <w:i w:val="0"/>
                <w:iCs w:val="0"/>
                <w:color w:val="auto"/>
                <w:sz w:val="22"/>
                <w:szCs w:val="22"/>
                <w:highlight w:val="none"/>
                <w:u w:val="none"/>
              </w:rPr>
            </w:pPr>
          </w:p>
        </w:tc>
      </w:tr>
      <w:tr w14:paraId="30FC8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175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1EB4">
            <w:pPr>
              <w:widowControl/>
              <w:jc w:val="center"/>
              <w:textAlignment w:val="center"/>
              <w:rPr>
                <w:del w:id="175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63484">
            <w:pPr>
              <w:widowControl/>
              <w:jc w:val="center"/>
              <w:textAlignment w:val="center"/>
              <w:rPr>
                <w:del w:id="175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FED30">
            <w:pPr>
              <w:widowControl/>
              <w:jc w:val="center"/>
              <w:textAlignment w:val="center"/>
              <w:rPr>
                <w:del w:id="1755" w:author="xixi" w:date="2025-12-12T11:26:52Z"/>
                <w:rFonts w:hint="eastAsia" w:ascii="仿宋_GB2312" w:hAnsi="仿宋_GB2312" w:eastAsia="仿宋_GB2312" w:cs="仿宋_GB2312"/>
                <w:color w:val="auto"/>
                <w:sz w:val="21"/>
                <w:szCs w:val="21"/>
                <w:highlight w:val="none"/>
                <w:lang w:val="en-US" w:eastAsia="zh-CN" w:bidi="ar"/>
              </w:rPr>
            </w:pPr>
            <w:del w:id="1756" w:author="xixi" w:date="2025-12-12T11:26:52Z">
              <w:r>
                <w:rPr>
                  <w:rFonts w:hint="eastAsia" w:ascii="仿宋_GB2312" w:hAnsi="仿宋_GB2312" w:eastAsia="仿宋_GB2312" w:cs="仿宋_GB2312"/>
                  <w:color w:val="auto"/>
                  <w:sz w:val="21"/>
                  <w:szCs w:val="21"/>
                  <w:highlight w:val="none"/>
                  <w:lang w:val="en-US" w:eastAsia="zh-CN" w:bidi="ar"/>
                </w:rPr>
                <w:delText>王新庄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D0891">
            <w:pPr>
              <w:widowControl/>
              <w:jc w:val="center"/>
              <w:textAlignment w:val="center"/>
              <w:rPr>
                <w:del w:id="1757" w:author="xixi" w:date="2025-12-12T11:26:52Z"/>
                <w:rFonts w:hint="eastAsia" w:ascii="仿宋_GB2312" w:hAnsi="仿宋_GB2312" w:eastAsia="仿宋_GB2312" w:cs="仿宋_GB2312"/>
                <w:color w:val="auto"/>
                <w:sz w:val="21"/>
                <w:szCs w:val="21"/>
                <w:highlight w:val="none"/>
                <w:lang w:val="en-US" w:eastAsia="zh-CN" w:bidi="ar"/>
              </w:rPr>
            </w:pPr>
            <w:del w:id="1758"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BBBCA">
            <w:pPr>
              <w:jc w:val="center"/>
              <w:rPr>
                <w:del w:id="1759" w:author="xixi" w:date="2025-12-12T11:26:52Z"/>
                <w:rFonts w:hint="eastAsia" w:ascii="宋体" w:hAnsi="宋体" w:eastAsia="宋体" w:cs="宋体"/>
                <w:i w:val="0"/>
                <w:iCs w:val="0"/>
                <w:color w:val="auto"/>
                <w:sz w:val="22"/>
                <w:szCs w:val="22"/>
                <w:highlight w:val="none"/>
                <w:u w:val="none"/>
              </w:rPr>
            </w:pPr>
          </w:p>
        </w:tc>
      </w:tr>
      <w:tr w14:paraId="6EB57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del w:id="1760" w:author="xixi" w:date="2025-12-12T11:26:52Z"/>
        </w:trPr>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1FFD8">
            <w:pPr>
              <w:widowControl/>
              <w:jc w:val="center"/>
              <w:textAlignment w:val="center"/>
              <w:rPr>
                <w:del w:id="1761" w:author="xixi" w:date="2025-12-12T11:26:52Z"/>
                <w:rFonts w:hint="eastAsia" w:ascii="仿宋_GB2312" w:hAnsi="仿宋_GB2312" w:eastAsia="仿宋_GB2312" w:cs="仿宋_GB2312"/>
                <w:color w:val="auto"/>
                <w:sz w:val="21"/>
                <w:szCs w:val="21"/>
                <w:highlight w:val="none"/>
                <w:lang w:val="en-US" w:eastAsia="zh-CN" w:bidi="ar"/>
              </w:rPr>
            </w:pPr>
            <w:del w:id="1762" w:author="xixi" w:date="2025-12-12T11:26:52Z">
              <w:r>
                <w:rPr>
                  <w:rFonts w:hint="eastAsia" w:ascii="仿宋_GB2312" w:hAnsi="仿宋_GB2312" w:eastAsia="仿宋_GB2312" w:cs="仿宋_GB2312"/>
                  <w:color w:val="auto"/>
                  <w:sz w:val="21"/>
                  <w:szCs w:val="21"/>
                  <w:highlight w:val="none"/>
                  <w:lang w:val="en-US" w:eastAsia="zh-CN" w:bidi="ar"/>
                </w:rPr>
                <w:delText>集聚提升类</w:delText>
              </w:r>
            </w:del>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13147">
            <w:pPr>
              <w:widowControl/>
              <w:jc w:val="center"/>
              <w:textAlignment w:val="center"/>
              <w:rPr>
                <w:del w:id="1763" w:author="xixi" w:date="2025-12-12T11:26:52Z"/>
                <w:rFonts w:hint="eastAsia" w:ascii="仿宋_GB2312" w:hAnsi="仿宋_GB2312" w:eastAsia="仿宋_GB2312" w:cs="仿宋_GB2312"/>
                <w:color w:val="auto"/>
                <w:sz w:val="21"/>
                <w:szCs w:val="21"/>
                <w:highlight w:val="none"/>
                <w:lang w:val="en-US" w:eastAsia="zh-CN" w:bidi="ar"/>
              </w:rPr>
            </w:pPr>
            <w:del w:id="1764" w:author="xixi" w:date="2025-12-12T11:26:52Z">
              <w:r>
                <w:rPr>
                  <w:rFonts w:hint="eastAsia" w:ascii="仿宋_GB2312" w:hAnsi="仿宋_GB2312" w:eastAsia="仿宋_GB2312" w:cs="仿宋_GB2312"/>
                  <w:color w:val="auto"/>
                  <w:sz w:val="21"/>
                  <w:szCs w:val="21"/>
                  <w:highlight w:val="none"/>
                  <w:lang w:val="en-US" w:eastAsia="zh-CN" w:bidi="ar"/>
                </w:rPr>
                <w:delText>和谐村</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1F446">
            <w:pPr>
              <w:widowControl/>
              <w:jc w:val="center"/>
              <w:textAlignment w:val="center"/>
              <w:rPr>
                <w:del w:id="1765" w:author="xixi" w:date="2025-12-12T11:26:52Z"/>
                <w:rFonts w:hint="eastAsia" w:ascii="仿宋_GB2312" w:hAnsi="仿宋_GB2312" w:eastAsia="仿宋_GB2312" w:cs="仿宋_GB2312"/>
                <w:color w:val="auto"/>
                <w:sz w:val="21"/>
                <w:szCs w:val="21"/>
                <w:highlight w:val="none"/>
                <w:lang w:val="en-US" w:eastAsia="zh-CN" w:bidi="ar"/>
              </w:rPr>
            </w:pPr>
            <w:del w:id="1766" w:author="xixi" w:date="2025-12-12T11:26:52Z">
              <w:r>
                <w:rPr>
                  <w:rFonts w:hint="eastAsia" w:ascii="仿宋_GB2312" w:hAnsi="仿宋_GB2312" w:eastAsia="仿宋_GB2312" w:cs="仿宋_GB2312"/>
                  <w:color w:val="auto"/>
                  <w:sz w:val="21"/>
                  <w:szCs w:val="21"/>
                  <w:highlight w:val="none"/>
                  <w:lang w:val="en-US" w:eastAsia="zh-CN" w:bidi="ar"/>
                </w:rPr>
                <w:delText>王老家</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6380">
            <w:pPr>
              <w:widowControl/>
              <w:jc w:val="center"/>
              <w:textAlignment w:val="center"/>
              <w:rPr>
                <w:del w:id="1767" w:author="xixi" w:date="2025-12-12T11:26:52Z"/>
                <w:rFonts w:hint="eastAsia" w:ascii="仿宋_GB2312" w:hAnsi="仿宋_GB2312" w:eastAsia="仿宋_GB2312" w:cs="仿宋_GB2312"/>
                <w:color w:val="auto"/>
                <w:sz w:val="21"/>
                <w:szCs w:val="21"/>
                <w:highlight w:val="none"/>
                <w:lang w:val="en-US" w:eastAsia="zh-CN" w:bidi="ar"/>
              </w:rPr>
            </w:pPr>
            <w:del w:id="1768" w:author="xixi" w:date="2025-12-12T11:26:52Z">
              <w:r>
                <w:rPr>
                  <w:rFonts w:hint="eastAsia" w:ascii="仿宋_GB2312" w:hAnsi="仿宋_GB2312" w:eastAsia="仿宋_GB2312" w:cs="仿宋_GB2312"/>
                  <w:color w:val="auto"/>
                  <w:sz w:val="21"/>
                  <w:szCs w:val="21"/>
                  <w:highlight w:val="none"/>
                  <w:lang w:val="en-US" w:eastAsia="zh-CN" w:bidi="ar"/>
                </w:rPr>
                <w:delText>城镇开发边界内</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D5F37">
            <w:pPr>
              <w:jc w:val="center"/>
              <w:rPr>
                <w:del w:id="1769" w:author="xixi" w:date="2025-12-12T11:26:52Z"/>
                <w:rFonts w:hint="eastAsia" w:ascii="宋体" w:hAnsi="宋体" w:eastAsia="宋体" w:cs="宋体"/>
                <w:i w:val="0"/>
                <w:iCs w:val="0"/>
                <w:color w:val="auto"/>
                <w:sz w:val="22"/>
                <w:szCs w:val="22"/>
                <w:highlight w:val="none"/>
                <w:u w:val="none"/>
              </w:rPr>
            </w:pPr>
          </w:p>
        </w:tc>
      </w:tr>
      <w:tr w14:paraId="27D9D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 w:hRule="atLeast"/>
          <w:del w:id="177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498EE">
            <w:pPr>
              <w:widowControl/>
              <w:jc w:val="center"/>
              <w:textAlignment w:val="center"/>
              <w:rPr>
                <w:del w:id="177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5FF4C">
            <w:pPr>
              <w:widowControl/>
              <w:jc w:val="center"/>
              <w:textAlignment w:val="center"/>
              <w:rPr>
                <w:del w:id="177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B08AE">
            <w:pPr>
              <w:widowControl/>
              <w:jc w:val="center"/>
              <w:textAlignment w:val="center"/>
              <w:rPr>
                <w:del w:id="1773" w:author="xixi" w:date="2025-12-12T11:26:52Z"/>
                <w:rFonts w:hint="eastAsia" w:ascii="仿宋_GB2312" w:hAnsi="仿宋_GB2312" w:eastAsia="仿宋_GB2312" w:cs="仿宋_GB2312"/>
                <w:color w:val="auto"/>
                <w:sz w:val="21"/>
                <w:szCs w:val="21"/>
                <w:highlight w:val="none"/>
                <w:lang w:val="en-US" w:eastAsia="zh-CN" w:bidi="ar"/>
              </w:rPr>
            </w:pPr>
            <w:del w:id="1774" w:author="xixi" w:date="2025-12-12T11:26:52Z">
              <w:r>
                <w:rPr>
                  <w:rFonts w:hint="eastAsia" w:ascii="仿宋_GB2312" w:hAnsi="仿宋_GB2312" w:eastAsia="仿宋_GB2312" w:cs="仿宋_GB2312"/>
                  <w:color w:val="auto"/>
                  <w:sz w:val="21"/>
                  <w:szCs w:val="21"/>
                  <w:highlight w:val="none"/>
                  <w:lang w:val="en-US" w:eastAsia="zh-CN" w:bidi="ar"/>
                </w:rPr>
                <w:delText>赵楼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66BE0">
            <w:pPr>
              <w:widowControl/>
              <w:jc w:val="center"/>
              <w:textAlignment w:val="center"/>
              <w:rPr>
                <w:del w:id="1775" w:author="xixi" w:date="2025-12-12T11:26:52Z"/>
                <w:rFonts w:hint="eastAsia" w:ascii="仿宋_GB2312" w:hAnsi="仿宋_GB2312" w:eastAsia="仿宋_GB2312" w:cs="仿宋_GB2312"/>
                <w:color w:val="auto"/>
                <w:sz w:val="21"/>
                <w:szCs w:val="21"/>
                <w:highlight w:val="none"/>
                <w:lang w:val="en-US" w:eastAsia="zh-CN" w:bidi="ar"/>
              </w:rPr>
            </w:pPr>
            <w:del w:id="1776"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1F596">
            <w:pPr>
              <w:jc w:val="center"/>
              <w:rPr>
                <w:del w:id="1777" w:author="xixi" w:date="2025-12-12T11:26:52Z"/>
                <w:rFonts w:hint="eastAsia" w:ascii="宋体" w:hAnsi="宋体" w:eastAsia="宋体" w:cs="宋体"/>
                <w:i w:val="0"/>
                <w:iCs w:val="0"/>
                <w:color w:val="auto"/>
                <w:sz w:val="22"/>
                <w:szCs w:val="22"/>
                <w:highlight w:val="none"/>
                <w:u w:val="none"/>
              </w:rPr>
            </w:pPr>
          </w:p>
        </w:tc>
      </w:tr>
      <w:tr w14:paraId="5370C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77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C46D2">
            <w:pPr>
              <w:widowControl/>
              <w:jc w:val="center"/>
              <w:textAlignment w:val="center"/>
              <w:rPr>
                <w:del w:id="177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DF1C2">
            <w:pPr>
              <w:widowControl/>
              <w:jc w:val="center"/>
              <w:textAlignment w:val="center"/>
              <w:rPr>
                <w:del w:id="178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5D923">
            <w:pPr>
              <w:widowControl/>
              <w:jc w:val="center"/>
              <w:textAlignment w:val="center"/>
              <w:rPr>
                <w:del w:id="1781" w:author="xixi" w:date="2025-12-12T11:26:52Z"/>
                <w:rFonts w:hint="eastAsia" w:ascii="仿宋_GB2312" w:hAnsi="仿宋_GB2312" w:eastAsia="仿宋_GB2312" w:cs="仿宋_GB2312"/>
                <w:color w:val="auto"/>
                <w:sz w:val="21"/>
                <w:szCs w:val="21"/>
                <w:highlight w:val="none"/>
                <w:lang w:val="en-US" w:eastAsia="zh-CN" w:bidi="ar"/>
              </w:rPr>
            </w:pPr>
            <w:del w:id="1782" w:author="xixi" w:date="2025-12-12T11:26:52Z">
              <w:r>
                <w:rPr>
                  <w:rFonts w:hint="eastAsia" w:ascii="仿宋_GB2312" w:hAnsi="仿宋_GB2312" w:eastAsia="仿宋_GB2312" w:cs="仿宋_GB2312"/>
                  <w:color w:val="auto"/>
                  <w:sz w:val="21"/>
                  <w:szCs w:val="21"/>
                  <w:highlight w:val="none"/>
                  <w:lang w:val="en-US" w:eastAsia="zh-CN" w:bidi="ar"/>
                </w:rPr>
                <w:delText>汪楼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B06F8">
            <w:pPr>
              <w:widowControl/>
              <w:jc w:val="center"/>
              <w:textAlignment w:val="center"/>
              <w:rPr>
                <w:del w:id="1783" w:author="xixi" w:date="2025-12-12T11:26:52Z"/>
                <w:rFonts w:hint="eastAsia" w:ascii="仿宋_GB2312" w:hAnsi="仿宋_GB2312" w:eastAsia="仿宋_GB2312" w:cs="仿宋_GB2312"/>
                <w:color w:val="auto"/>
                <w:sz w:val="21"/>
                <w:szCs w:val="21"/>
                <w:highlight w:val="none"/>
                <w:lang w:val="en-US" w:eastAsia="zh-CN" w:bidi="ar"/>
              </w:rPr>
            </w:pPr>
            <w:del w:id="1784"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7E234">
            <w:pPr>
              <w:jc w:val="center"/>
              <w:rPr>
                <w:del w:id="1785" w:author="xixi" w:date="2025-12-12T11:26:52Z"/>
                <w:rFonts w:hint="eastAsia" w:ascii="宋体" w:hAnsi="宋体" w:eastAsia="宋体" w:cs="宋体"/>
                <w:i w:val="0"/>
                <w:iCs w:val="0"/>
                <w:color w:val="auto"/>
                <w:sz w:val="22"/>
                <w:szCs w:val="22"/>
                <w:highlight w:val="none"/>
                <w:u w:val="none"/>
              </w:rPr>
            </w:pPr>
          </w:p>
        </w:tc>
      </w:tr>
      <w:tr w14:paraId="72BF6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78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6A7C2">
            <w:pPr>
              <w:widowControl/>
              <w:jc w:val="center"/>
              <w:textAlignment w:val="center"/>
              <w:rPr>
                <w:del w:id="178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F1254">
            <w:pPr>
              <w:widowControl/>
              <w:jc w:val="center"/>
              <w:textAlignment w:val="center"/>
              <w:rPr>
                <w:del w:id="178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27BD2">
            <w:pPr>
              <w:widowControl/>
              <w:jc w:val="center"/>
              <w:textAlignment w:val="center"/>
              <w:rPr>
                <w:del w:id="1789" w:author="xixi" w:date="2025-12-12T11:26:52Z"/>
                <w:rFonts w:hint="eastAsia" w:ascii="仿宋_GB2312" w:hAnsi="仿宋_GB2312" w:eastAsia="仿宋_GB2312" w:cs="仿宋_GB2312"/>
                <w:color w:val="auto"/>
                <w:sz w:val="21"/>
                <w:szCs w:val="21"/>
                <w:highlight w:val="none"/>
                <w:lang w:val="en-US" w:eastAsia="zh-CN" w:bidi="ar"/>
              </w:rPr>
            </w:pPr>
            <w:del w:id="1790" w:author="xixi" w:date="2025-12-12T11:26:52Z">
              <w:r>
                <w:rPr>
                  <w:rFonts w:hint="eastAsia" w:ascii="仿宋_GB2312" w:hAnsi="仿宋_GB2312" w:eastAsia="仿宋_GB2312" w:cs="仿宋_GB2312"/>
                  <w:color w:val="auto"/>
                  <w:sz w:val="21"/>
                  <w:szCs w:val="21"/>
                  <w:highlight w:val="none"/>
                  <w:lang w:val="en-US" w:eastAsia="zh-CN" w:bidi="ar"/>
                </w:rPr>
                <w:delText>唐庄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5AF2E">
            <w:pPr>
              <w:widowControl/>
              <w:jc w:val="center"/>
              <w:textAlignment w:val="center"/>
              <w:rPr>
                <w:del w:id="1791" w:author="xixi" w:date="2025-12-12T11:26:52Z"/>
                <w:rFonts w:hint="eastAsia" w:ascii="仿宋_GB2312" w:hAnsi="仿宋_GB2312" w:eastAsia="仿宋_GB2312" w:cs="仿宋_GB2312"/>
                <w:color w:val="auto"/>
                <w:sz w:val="21"/>
                <w:szCs w:val="21"/>
                <w:highlight w:val="none"/>
                <w:lang w:val="en-US" w:eastAsia="zh-CN" w:bidi="ar"/>
              </w:rPr>
            </w:pPr>
            <w:del w:id="1792"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9F5BE">
            <w:pPr>
              <w:jc w:val="center"/>
              <w:rPr>
                <w:del w:id="1793" w:author="xixi" w:date="2025-12-12T11:26:52Z"/>
                <w:rFonts w:hint="eastAsia" w:ascii="宋体" w:hAnsi="宋体" w:eastAsia="宋体" w:cs="宋体"/>
                <w:i w:val="0"/>
                <w:iCs w:val="0"/>
                <w:color w:val="auto"/>
                <w:sz w:val="22"/>
                <w:szCs w:val="22"/>
                <w:highlight w:val="none"/>
                <w:u w:val="none"/>
              </w:rPr>
            </w:pPr>
          </w:p>
        </w:tc>
      </w:tr>
      <w:tr w14:paraId="3BB09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79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29FA4">
            <w:pPr>
              <w:widowControl/>
              <w:jc w:val="center"/>
              <w:textAlignment w:val="center"/>
              <w:rPr>
                <w:del w:id="179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2347">
            <w:pPr>
              <w:widowControl/>
              <w:jc w:val="center"/>
              <w:textAlignment w:val="center"/>
              <w:rPr>
                <w:del w:id="179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AA2F">
            <w:pPr>
              <w:widowControl/>
              <w:jc w:val="center"/>
              <w:textAlignment w:val="center"/>
              <w:rPr>
                <w:del w:id="1797" w:author="xixi" w:date="2025-12-12T11:26:52Z"/>
                <w:rFonts w:hint="eastAsia" w:ascii="仿宋_GB2312" w:hAnsi="仿宋_GB2312" w:eastAsia="仿宋_GB2312" w:cs="仿宋_GB2312"/>
                <w:color w:val="auto"/>
                <w:sz w:val="21"/>
                <w:szCs w:val="21"/>
                <w:highlight w:val="none"/>
                <w:lang w:val="en-US" w:eastAsia="zh-CN" w:bidi="ar"/>
              </w:rPr>
            </w:pPr>
            <w:del w:id="1798" w:author="xixi" w:date="2025-12-12T11:26:52Z">
              <w:r>
                <w:rPr>
                  <w:rFonts w:hint="eastAsia" w:ascii="仿宋_GB2312" w:hAnsi="仿宋_GB2312" w:eastAsia="仿宋_GB2312" w:cs="仿宋_GB2312"/>
                  <w:color w:val="auto"/>
                  <w:sz w:val="21"/>
                  <w:szCs w:val="21"/>
                  <w:highlight w:val="none"/>
                  <w:lang w:val="en-US" w:eastAsia="zh-CN" w:bidi="ar"/>
                </w:rPr>
                <w:delText>王小屯</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EC93C">
            <w:pPr>
              <w:widowControl/>
              <w:jc w:val="center"/>
              <w:textAlignment w:val="center"/>
              <w:rPr>
                <w:del w:id="1799" w:author="xixi" w:date="2025-12-12T11:26:52Z"/>
                <w:rFonts w:hint="eastAsia" w:ascii="仿宋_GB2312" w:hAnsi="仿宋_GB2312" w:eastAsia="仿宋_GB2312" w:cs="仿宋_GB2312"/>
                <w:color w:val="auto"/>
                <w:sz w:val="21"/>
                <w:szCs w:val="21"/>
                <w:highlight w:val="none"/>
                <w:lang w:val="en-US" w:eastAsia="zh-CN" w:bidi="ar"/>
              </w:rPr>
            </w:pPr>
            <w:del w:id="180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EEA5D">
            <w:pPr>
              <w:jc w:val="center"/>
              <w:rPr>
                <w:del w:id="1801" w:author="xixi" w:date="2025-12-12T11:26:52Z"/>
                <w:rFonts w:hint="eastAsia" w:ascii="宋体" w:hAnsi="宋体" w:eastAsia="宋体" w:cs="宋体"/>
                <w:i w:val="0"/>
                <w:iCs w:val="0"/>
                <w:color w:val="auto"/>
                <w:sz w:val="22"/>
                <w:szCs w:val="22"/>
                <w:highlight w:val="none"/>
                <w:u w:val="none"/>
              </w:rPr>
            </w:pPr>
          </w:p>
        </w:tc>
      </w:tr>
      <w:tr w14:paraId="4BD6A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80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5D10">
            <w:pPr>
              <w:widowControl/>
              <w:jc w:val="center"/>
              <w:textAlignment w:val="center"/>
              <w:rPr>
                <w:del w:id="180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7B6DE">
            <w:pPr>
              <w:widowControl/>
              <w:jc w:val="center"/>
              <w:textAlignment w:val="center"/>
              <w:rPr>
                <w:del w:id="180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49477">
            <w:pPr>
              <w:widowControl/>
              <w:jc w:val="center"/>
              <w:textAlignment w:val="center"/>
              <w:rPr>
                <w:del w:id="1805" w:author="xixi" w:date="2025-12-12T11:26:52Z"/>
                <w:rFonts w:hint="eastAsia" w:ascii="仿宋_GB2312" w:hAnsi="仿宋_GB2312" w:eastAsia="仿宋_GB2312" w:cs="仿宋_GB2312"/>
                <w:color w:val="auto"/>
                <w:sz w:val="21"/>
                <w:szCs w:val="21"/>
                <w:highlight w:val="none"/>
                <w:lang w:val="en-US" w:eastAsia="zh-CN" w:bidi="ar"/>
              </w:rPr>
            </w:pPr>
            <w:del w:id="1806" w:author="xixi" w:date="2025-12-12T11:26:52Z">
              <w:r>
                <w:rPr>
                  <w:rFonts w:hint="eastAsia" w:ascii="仿宋_GB2312" w:hAnsi="仿宋_GB2312" w:eastAsia="仿宋_GB2312" w:cs="仿宋_GB2312"/>
                  <w:color w:val="auto"/>
                  <w:sz w:val="21"/>
                  <w:szCs w:val="21"/>
                  <w:highlight w:val="none"/>
                  <w:lang w:val="en-US" w:eastAsia="zh-CN" w:bidi="ar"/>
                </w:rPr>
                <w:delText>潘暗楼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8F97F">
            <w:pPr>
              <w:widowControl/>
              <w:jc w:val="center"/>
              <w:textAlignment w:val="center"/>
              <w:rPr>
                <w:del w:id="1807" w:author="xixi" w:date="2025-12-12T11:26:52Z"/>
                <w:rFonts w:hint="eastAsia" w:ascii="仿宋_GB2312" w:hAnsi="仿宋_GB2312" w:eastAsia="仿宋_GB2312" w:cs="仿宋_GB2312"/>
                <w:color w:val="auto"/>
                <w:sz w:val="21"/>
                <w:szCs w:val="21"/>
                <w:highlight w:val="none"/>
                <w:lang w:val="en-US" w:eastAsia="zh-CN" w:bidi="ar"/>
              </w:rPr>
            </w:pPr>
            <w:del w:id="180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EC71B">
            <w:pPr>
              <w:jc w:val="center"/>
              <w:rPr>
                <w:del w:id="1809" w:author="xixi" w:date="2025-12-12T11:26:52Z"/>
                <w:rFonts w:hint="eastAsia" w:ascii="宋体" w:hAnsi="宋体" w:eastAsia="宋体" w:cs="宋体"/>
                <w:i w:val="0"/>
                <w:iCs w:val="0"/>
                <w:color w:val="auto"/>
                <w:sz w:val="22"/>
                <w:szCs w:val="22"/>
                <w:highlight w:val="none"/>
                <w:u w:val="none"/>
              </w:rPr>
            </w:pPr>
          </w:p>
        </w:tc>
      </w:tr>
      <w:tr w14:paraId="44F37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del w:id="181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588C6">
            <w:pPr>
              <w:widowControl/>
              <w:jc w:val="center"/>
              <w:textAlignment w:val="center"/>
              <w:rPr>
                <w:del w:id="181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5BFB5">
            <w:pPr>
              <w:widowControl/>
              <w:jc w:val="center"/>
              <w:textAlignment w:val="center"/>
              <w:rPr>
                <w:del w:id="181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3DAC9">
            <w:pPr>
              <w:widowControl/>
              <w:jc w:val="center"/>
              <w:textAlignment w:val="center"/>
              <w:rPr>
                <w:del w:id="1813" w:author="xixi" w:date="2025-12-12T11:26:52Z"/>
                <w:rFonts w:hint="eastAsia" w:ascii="仿宋_GB2312" w:hAnsi="仿宋_GB2312" w:eastAsia="仿宋_GB2312" w:cs="仿宋_GB2312"/>
                <w:color w:val="auto"/>
                <w:sz w:val="21"/>
                <w:szCs w:val="21"/>
                <w:highlight w:val="none"/>
                <w:lang w:val="en-US" w:eastAsia="zh-CN" w:bidi="ar"/>
              </w:rPr>
            </w:pPr>
            <w:del w:id="1814" w:author="xixi" w:date="2025-12-12T11:26:52Z">
              <w:r>
                <w:rPr>
                  <w:rFonts w:hint="eastAsia" w:ascii="仿宋_GB2312" w:hAnsi="仿宋_GB2312" w:eastAsia="仿宋_GB2312" w:cs="仿宋_GB2312"/>
                  <w:color w:val="auto"/>
                  <w:sz w:val="21"/>
                  <w:szCs w:val="21"/>
                  <w:highlight w:val="none"/>
                  <w:lang w:val="en-US" w:eastAsia="zh-CN" w:bidi="ar"/>
                </w:rPr>
                <w:delText>李庄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C364">
            <w:pPr>
              <w:widowControl/>
              <w:jc w:val="center"/>
              <w:textAlignment w:val="center"/>
              <w:rPr>
                <w:del w:id="1815" w:author="xixi" w:date="2025-12-12T11:26:52Z"/>
                <w:rFonts w:hint="eastAsia" w:ascii="仿宋_GB2312" w:hAnsi="仿宋_GB2312" w:eastAsia="仿宋_GB2312" w:cs="仿宋_GB2312"/>
                <w:color w:val="auto"/>
                <w:sz w:val="21"/>
                <w:szCs w:val="21"/>
                <w:highlight w:val="none"/>
                <w:lang w:val="en-US" w:eastAsia="zh-CN" w:bidi="ar"/>
              </w:rPr>
            </w:pPr>
            <w:del w:id="181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183B7">
            <w:pPr>
              <w:jc w:val="center"/>
              <w:rPr>
                <w:del w:id="1817" w:author="xixi" w:date="2025-12-12T11:26:52Z"/>
                <w:rFonts w:hint="eastAsia" w:ascii="宋体" w:hAnsi="宋体" w:eastAsia="宋体" w:cs="宋体"/>
                <w:i w:val="0"/>
                <w:iCs w:val="0"/>
                <w:color w:val="auto"/>
                <w:sz w:val="22"/>
                <w:szCs w:val="22"/>
                <w:highlight w:val="none"/>
                <w:u w:val="none"/>
              </w:rPr>
            </w:pPr>
          </w:p>
        </w:tc>
      </w:tr>
      <w:tr w14:paraId="0F265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81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1FD5C">
            <w:pPr>
              <w:widowControl/>
              <w:jc w:val="center"/>
              <w:textAlignment w:val="center"/>
              <w:rPr>
                <w:del w:id="181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6CF59">
            <w:pPr>
              <w:widowControl/>
              <w:jc w:val="center"/>
              <w:textAlignment w:val="center"/>
              <w:rPr>
                <w:del w:id="182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52B4">
            <w:pPr>
              <w:widowControl/>
              <w:jc w:val="center"/>
              <w:textAlignment w:val="center"/>
              <w:rPr>
                <w:del w:id="1821" w:author="xixi" w:date="2025-12-12T11:26:52Z"/>
                <w:rFonts w:hint="eastAsia" w:ascii="仿宋_GB2312" w:hAnsi="仿宋_GB2312" w:eastAsia="仿宋_GB2312" w:cs="仿宋_GB2312"/>
                <w:color w:val="auto"/>
                <w:sz w:val="21"/>
                <w:szCs w:val="21"/>
                <w:highlight w:val="none"/>
                <w:lang w:val="en-US" w:eastAsia="zh-CN" w:bidi="ar"/>
              </w:rPr>
            </w:pPr>
            <w:del w:id="1822" w:author="xixi" w:date="2025-12-12T11:26:52Z">
              <w:r>
                <w:rPr>
                  <w:rFonts w:hint="eastAsia" w:ascii="仿宋_GB2312" w:hAnsi="仿宋_GB2312" w:eastAsia="仿宋_GB2312" w:cs="仿宋_GB2312"/>
                  <w:color w:val="auto"/>
                  <w:sz w:val="21"/>
                  <w:szCs w:val="21"/>
                  <w:highlight w:val="none"/>
                  <w:lang w:val="en-US" w:eastAsia="zh-CN" w:bidi="ar"/>
                </w:rPr>
                <w:delText>龙新庄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5054A">
            <w:pPr>
              <w:widowControl/>
              <w:jc w:val="center"/>
              <w:textAlignment w:val="center"/>
              <w:rPr>
                <w:del w:id="1823" w:author="xixi" w:date="2025-12-12T11:26:52Z"/>
                <w:rFonts w:hint="eastAsia" w:ascii="仿宋_GB2312" w:hAnsi="仿宋_GB2312" w:eastAsia="仿宋_GB2312" w:cs="仿宋_GB2312"/>
                <w:color w:val="auto"/>
                <w:sz w:val="21"/>
                <w:szCs w:val="21"/>
                <w:highlight w:val="none"/>
                <w:lang w:val="en-US" w:eastAsia="zh-CN" w:bidi="ar"/>
              </w:rPr>
            </w:pPr>
            <w:del w:id="1824"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A6DDA">
            <w:pPr>
              <w:jc w:val="center"/>
              <w:rPr>
                <w:del w:id="1825" w:author="xixi" w:date="2025-12-12T11:26:52Z"/>
                <w:rFonts w:hint="eastAsia" w:ascii="宋体" w:hAnsi="宋体" w:eastAsia="宋体" w:cs="宋体"/>
                <w:i w:val="0"/>
                <w:iCs w:val="0"/>
                <w:color w:val="auto"/>
                <w:sz w:val="22"/>
                <w:szCs w:val="22"/>
                <w:highlight w:val="none"/>
                <w:u w:val="none"/>
              </w:rPr>
            </w:pPr>
          </w:p>
        </w:tc>
      </w:tr>
      <w:tr w14:paraId="70EC0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82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0C49E">
            <w:pPr>
              <w:widowControl/>
              <w:jc w:val="center"/>
              <w:textAlignment w:val="center"/>
              <w:rPr>
                <w:del w:id="182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1DA9E">
            <w:pPr>
              <w:widowControl/>
              <w:jc w:val="center"/>
              <w:textAlignment w:val="center"/>
              <w:rPr>
                <w:del w:id="182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71DB9">
            <w:pPr>
              <w:widowControl/>
              <w:jc w:val="center"/>
              <w:textAlignment w:val="center"/>
              <w:rPr>
                <w:del w:id="1829" w:author="xixi" w:date="2025-12-12T11:26:52Z"/>
                <w:rFonts w:hint="eastAsia" w:ascii="仿宋_GB2312" w:hAnsi="仿宋_GB2312" w:eastAsia="仿宋_GB2312" w:cs="仿宋_GB2312"/>
                <w:color w:val="auto"/>
                <w:sz w:val="21"/>
                <w:szCs w:val="21"/>
                <w:highlight w:val="none"/>
                <w:lang w:val="en-US" w:eastAsia="zh-CN" w:bidi="ar"/>
              </w:rPr>
            </w:pPr>
            <w:del w:id="1830" w:author="xixi" w:date="2025-12-12T11:26:52Z">
              <w:r>
                <w:rPr>
                  <w:rFonts w:hint="eastAsia" w:ascii="仿宋_GB2312" w:hAnsi="仿宋_GB2312" w:eastAsia="仿宋_GB2312" w:cs="仿宋_GB2312"/>
                  <w:color w:val="auto"/>
                  <w:sz w:val="21"/>
                  <w:szCs w:val="21"/>
                  <w:highlight w:val="none"/>
                  <w:lang w:val="en-US" w:eastAsia="zh-CN" w:bidi="ar"/>
                </w:rPr>
                <w:delText>冯庄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91D3">
            <w:pPr>
              <w:widowControl/>
              <w:jc w:val="center"/>
              <w:textAlignment w:val="center"/>
              <w:rPr>
                <w:del w:id="1831" w:author="xixi" w:date="2025-12-12T11:26:52Z"/>
                <w:rFonts w:hint="eastAsia" w:ascii="仿宋_GB2312" w:hAnsi="仿宋_GB2312" w:eastAsia="仿宋_GB2312" w:cs="仿宋_GB2312"/>
                <w:color w:val="auto"/>
                <w:sz w:val="21"/>
                <w:szCs w:val="21"/>
                <w:highlight w:val="none"/>
                <w:lang w:val="en-US" w:eastAsia="zh-CN" w:bidi="ar"/>
              </w:rPr>
            </w:pPr>
            <w:del w:id="1832"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5F57">
            <w:pPr>
              <w:jc w:val="center"/>
              <w:rPr>
                <w:del w:id="1833" w:author="xixi" w:date="2025-12-12T11:26:52Z"/>
                <w:rFonts w:hint="eastAsia" w:ascii="宋体" w:hAnsi="宋体" w:eastAsia="宋体" w:cs="宋体"/>
                <w:i w:val="0"/>
                <w:iCs w:val="0"/>
                <w:color w:val="auto"/>
                <w:sz w:val="22"/>
                <w:szCs w:val="22"/>
                <w:highlight w:val="none"/>
                <w:u w:val="none"/>
              </w:rPr>
            </w:pPr>
          </w:p>
        </w:tc>
      </w:tr>
      <w:tr w14:paraId="4AACF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del w:id="1834" w:author="xixi" w:date="2025-12-12T11:26:52Z"/>
        </w:trPr>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2458">
            <w:pPr>
              <w:widowControl/>
              <w:jc w:val="center"/>
              <w:textAlignment w:val="center"/>
              <w:rPr>
                <w:del w:id="1835" w:author="xixi" w:date="2025-12-12T11:26:52Z"/>
                <w:rFonts w:hint="eastAsia" w:ascii="仿宋_GB2312" w:hAnsi="仿宋_GB2312" w:eastAsia="仿宋_GB2312" w:cs="仿宋_GB2312"/>
                <w:color w:val="auto"/>
                <w:sz w:val="21"/>
                <w:szCs w:val="21"/>
                <w:highlight w:val="none"/>
                <w:lang w:val="en-US" w:eastAsia="zh-CN" w:bidi="ar"/>
              </w:rPr>
            </w:pPr>
            <w:del w:id="1836" w:author="xixi" w:date="2025-12-12T11:26:52Z">
              <w:r>
                <w:rPr>
                  <w:rFonts w:hint="eastAsia" w:ascii="仿宋_GB2312" w:hAnsi="仿宋_GB2312" w:eastAsia="仿宋_GB2312" w:cs="仿宋_GB2312"/>
                  <w:color w:val="auto"/>
                  <w:sz w:val="21"/>
                  <w:szCs w:val="21"/>
                  <w:highlight w:val="none"/>
                  <w:lang w:val="en-US" w:eastAsia="zh-CN" w:bidi="ar"/>
                </w:rPr>
                <w:delText>集聚提升类</w:delText>
              </w:r>
            </w:del>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A2AED">
            <w:pPr>
              <w:widowControl/>
              <w:jc w:val="center"/>
              <w:textAlignment w:val="center"/>
              <w:rPr>
                <w:del w:id="1837" w:author="xixi" w:date="2025-12-12T11:26:52Z"/>
                <w:rFonts w:hint="eastAsia" w:ascii="仿宋_GB2312" w:hAnsi="仿宋_GB2312" w:eastAsia="仿宋_GB2312" w:cs="仿宋_GB2312"/>
                <w:color w:val="auto"/>
                <w:sz w:val="21"/>
                <w:szCs w:val="21"/>
                <w:highlight w:val="none"/>
                <w:lang w:val="en-US" w:eastAsia="zh-CN" w:bidi="ar"/>
              </w:rPr>
            </w:pPr>
            <w:del w:id="1838" w:author="xixi" w:date="2025-12-12T11:26:52Z">
              <w:r>
                <w:rPr>
                  <w:rFonts w:hint="eastAsia" w:ascii="仿宋_GB2312" w:hAnsi="仿宋_GB2312" w:eastAsia="仿宋_GB2312" w:cs="仿宋_GB2312"/>
                  <w:color w:val="auto"/>
                  <w:sz w:val="21"/>
                  <w:szCs w:val="21"/>
                  <w:highlight w:val="none"/>
                  <w:lang w:val="en-US" w:eastAsia="zh-CN" w:bidi="ar"/>
                </w:rPr>
                <w:delText>杨楼村</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D9B95">
            <w:pPr>
              <w:widowControl/>
              <w:jc w:val="center"/>
              <w:textAlignment w:val="center"/>
              <w:rPr>
                <w:del w:id="1839" w:author="xixi" w:date="2025-12-12T11:26:52Z"/>
                <w:rFonts w:hint="eastAsia" w:ascii="仿宋_GB2312" w:hAnsi="仿宋_GB2312" w:eastAsia="仿宋_GB2312" w:cs="仿宋_GB2312"/>
                <w:color w:val="auto"/>
                <w:sz w:val="21"/>
                <w:szCs w:val="21"/>
                <w:highlight w:val="none"/>
                <w:lang w:val="en-US" w:eastAsia="zh-CN" w:bidi="ar"/>
              </w:rPr>
            </w:pPr>
            <w:del w:id="1840" w:author="xixi" w:date="2025-12-12T11:26:52Z">
              <w:r>
                <w:rPr>
                  <w:rFonts w:hint="eastAsia" w:ascii="仿宋_GB2312" w:hAnsi="仿宋_GB2312" w:eastAsia="仿宋_GB2312" w:cs="仿宋_GB2312"/>
                  <w:color w:val="auto"/>
                  <w:sz w:val="21"/>
                  <w:szCs w:val="21"/>
                  <w:highlight w:val="none"/>
                  <w:lang w:val="en-US" w:eastAsia="zh-CN" w:bidi="ar"/>
                </w:rPr>
                <w:delText>宫庄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9AE21">
            <w:pPr>
              <w:widowControl/>
              <w:jc w:val="center"/>
              <w:textAlignment w:val="center"/>
              <w:rPr>
                <w:del w:id="1841" w:author="xixi" w:date="2025-12-12T11:26:52Z"/>
                <w:rFonts w:hint="eastAsia" w:ascii="仿宋_GB2312" w:hAnsi="仿宋_GB2312" w:eastAsia="仿宋_GB2312" w:cs="仿宋_GB2312"/>
                <w:color w:val="auto"/>
                <w:sz w:val="21"/>
                <w:szCs w:val="21"/>
                <w:highlight w:val="none"/>
                <w:lang w:val="en-US" w:eastAsia="zh-CN" w:bidi="ar"/>
              </w:rPr>
            </w:pPr>
            <w:del w:id="1842"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E4E31">
            <w:pPr>
              <w:jc w:val="center"/>
              <w:rPr>
                <w:del w:id="1843" w:author="xixi" w:date="2025-12-12T11:26:52Z"/>
                <w:rFonts w:hint="eastAsia" w:ascii="宋体" w:hAnsi="宋体" w:eastAsia="宋体" w:cs="宋体"/>
                <w:i w:val="0"/>
                <w:iCs w:val="0"/>
                <w:color w:val="auto"/>
                <w:sz w:val="22"/>
                <w:szCs w:val="22"/>
                <w:highlight w:val="none"/>
                <w:u w:val="none"/>
              </w:rPr>
            </w:pPr>
          </w:p>
        </w:tc>
      </w:tr>
      <w:tr w14:paraId="2E330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84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172C9">
            <w:pPr>
              <w:widowControl/>
              <w:jc w:val="center"/>
              <w:textAlignment w:val="center"/>
              <w:rPr>
                <w:del w:id="184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FA958">
            <w:pPr>
              <w:widowControl/>
              <w:jc w:val="center"/>
              <w:textAlignment w:val="center"/>
              <w:rPr>
                <w:del w:id="184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DEF48">
            <w:pPr>
              <w:widowControl/>
              <w:jc w:val="center"/>
              <w:textAlignment w:val="center"/>
              <w:rPr>
                <w:del w:id="1847" w:author="xixi" w:date="2025-12-12T11:26:52Z"/>
                <w:rFonts w:hint="eastAsia" w:ascii="仿宋_GB2312" w:hAnsi="仿宋_GB2312" w:eastAsia="仿宋_GB2312" w:cs="仿宋_GB2312"/>
                <w:color w:val="auto"/>
                <w:sz w:val="21"/>
                <w:szCs w:val="21"/>
                <w:highlight w:val="none"/>
                <w:lang w:val="en-US" w:eastAsia="zh-CN" w:bidi="ar"/>
              </w:rPr>
            </w:pPr>
            <w:del w:id="1848" w:author="xixi" w:date="2025-12-12T11:26:52Z">
              <w:r>
                <w:rPr>
                  <w:rFonts w:hint="eastAsia" w:ascii="仿宋_GB2312" w:hAnsi="仿宋_GB2312" w:eastAsia="仿宋_GB2312" w:cs="仿宋_GB2312"/>
                  <w:color w:val="auto"/>
                  <w:sz w:val="21"/>
                  <w:szCs w:val="21"/>
                  <w:highlight w:val="none"/>
                  <w:lang w:val="en-US" w:eastAsia="zh-CN" w:bidi="ar"/>
                </w:rPr>
                <w:delText>郑庄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2DBFA">
            <w:pPr>
              <w:widowControl/>
              <w:jc w:val="center"/>
              <w:textAlignment w:val="center"/>
              <w:rPr>
                <w:del w:id="1849" w:author="xixi" w:date="2025-12-12T11:26:52Z"/>
                <w:rFonts w:hint="eastAsia" w:ascii="仿宋_GB2312" w:hAnsi="仿宋_GB2312" w:eastAsia="仿宋_GB2312" w:cs="仿宋_GB2312"/>
                <w:color w:val="auto"/>
                <w:sz w:val="21"/>
                <w:szCs w:val="21"/>
                <w:highlight w:val="none"/>
                <w:lang w:val="en-US" w:eastAsia="zh-CN" w:bidi="ar"/>
              </w:rPr>
            </w:pPr>
            <w:del w:id="185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1B626">
            <w:pPr>
              <w:jc w:val="center"/>
              <w:rPr>
                <w:del w:id="1851" w:author="xixi" w:date="2025-12-12T11:26:52Z"/>
                <w:rFonts w:hint="eastAsia" w:ascii="宋体" w:hAnsi="宋体" w:eastAsia="宋体" w:cs="宋体"/>
                <w:i w:val="0"/>
                <w:iCs w:val="0"/>
                <w:color w:val="auto"/>
                <w:sz w:val="22"/>
                <w:szCs w:val="22"/>
                <w:highlight w:val="none"/>
                <w:u w:val="none"/>
              </w:rPr>
            </w:pPr>
          </w:p>
        </w:tc>
      </w:tr>
      <w:tr w14:paraId="3F255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85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35137">
            <w:pPr>
              <w:widowControl/>
              <w:jc w:val="center"/>
              <w:textAlignment w:val="center"/>
              <w:rPr>
                <w:del w:id="185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FDCA">
            <w:pPr>
              <w:widowControl/>
              <w:jc w:val="center"/>
              <w:textAlignment w:val="center"/>
              <w:rPr>
                <w:del w:id="185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8E235">
            <w:pPr>
              <w:widowControl/>
              <w:jc w:val="center"/>
              <w:textAlignment w:val="center"/>
              <w:rPr>
                <w:del w:id="1855" w:author="xixi" w:date="2025-12-12T11:26:52Z"/>
                <w:rFonts w:hint="eastAsia" w:ascii="仿宋_GB2312" w:hAnsi="仿宋_GB2312" w:eastAsia="仿宋_GB2312" w:cs="仿宋_GB2312"/>
                <w:color w:val="auto"/>
                <w:sz w:val="21"/>
                <w:szCs w:val="21"/>
                <w:highlight w:val="none"/>
                <w:lang w:val="en-US" w:eastAsia="zh-CN" w:bidi="ar"/>
              </w:rPr>
            </w:pPr>
            <w:del w:id="1856" w:author="xixi" w:date="2025-12-12T11:26:52Z">
              <w:r>
                <w:rPr>
                  <w:rFonts w:hint="eastAsia" w:ascii="仿宋_GB2312" w:hAnsi="仿宋_GB2312" w:eastAsia="仿宋_GB2312" w:cs="仿宋_GB2312"/>
                  <w:color w:val="auto"/>
                  <w:sz w:val="21"/>
                  <w:szCs w:val="21"/>
                  <w:highlight w:val="none"/>
                  <w:lang w:val="en-US" w:eastAsia="zh-CN" w:bidi="ar"/>
                </w:rPr>
                <w:delText>刘寺</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F2799">
            <w:pPr>
              <w:widowControl/>
              <w:jc w:val="center"/>
              <w:textAlignment w:val="center"/>
              <w:rPr>
                <w:del w:id="1857" w:author="xixi" w:date="2025-12-12T11:26:52Z"/>
                <w:rFonts w:hint="eastAsia" w:ascii="仿宋_GB2312" w:hAnsi="仿宋_GB2312" w:eastAsia="仿宋_GB2312" w:cs="仿宋_GB2312"/>
                <w:color w:val="auto"/>
                <w:sz w:val="21"/>
                <w:szCs w:val="21"/>
                <w:highlight w:val="none"/>
                <w:lang w:val="en-US" w:eastAsia="zh-CN" w:bidi="ar"/>
              </w:rPr>
            </w:pPr>
            <w:del w:id="185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5C1E2">
            <w:pPr>
              <w:jc w:val="center"/>
              <w:rPr>
                <w:del w:id="1859" w:author="xixi" w:date="2025-12-12T11:26:52Z"/>
                <w:rFonts w:hint="eastAsia" w:ascii="宋体" w:hAnsi="宋体" w:eastAsia="宋体" w:cs="宋体"/>
                <w:i w:val="0"/>
                <w:iCs w:val="0"/>
                <w:color w:val="auto"/>
                <w:sz w:val="22"/>
                <w:szCs w:val="22"/>
                <w:highlight w:val="none"/>
                <w:u w:val="none"/>
              </w:rPr>
            </w:pPr>
          </w:p>
        </w:tc>
      </w:tr>
      <w:tr w14:paraId="06D91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86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D04C1">
            <w:pPr>
              <w:widowControl/>
              <w:jc w:val="center"/>
              <w:textAlignment w:val="center"/>
              <w:rPr>
                <w:del w:id="186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075CC">
            <w:pPr>
              <w:widowControl/>
              <w:jc w:val="center"/>
              <w:textAlignment w:val="center"/>
              <w:rPr>
                <w:del w:id="186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9E194">
            <w:pPr>
              <w:widowControl/>
              <w:jc w:val="center"/>
              <w:textAlignment w:val="center"/>
              <w:rPr>
                <w:del w:id="1863" w:author="xixi" w:date="2025-12-12T11:26:52Z"/>
                <w:rFonts w:hint="eastAsia" w:ascii="仿宋_GB2312" w:hAnsi="仿宋_GB2312" w:eastAsia="仿宋_GB2312" w:cs="仿宋_GB2312"/>
                <w:color w:val="auto"/>
                <w:sz w:val="21"/>
                <w:szCs w:val="21"/>
                <w:highlight w:val="none"/>
                <w:lang w:val="en-US" w:eastAsia="zh-CN" w:bidi="ar"/>
              </w:rPr>
            </w:pPr>
            <w:del w:id="1864" w:author="xixi" w:date="2025-12-12T11:26:52Z">
              <w:r>
                <w:rPr>
                  <w:rFonts w:hint="eastAsia" w:ascii="仿宋_GB2312" w:hAnsi="仿宋_GB2312" w:eastAsia="仿宋_GB2312" w:cs="仿宋_GB2312"/>
                  <w:color w:val="auto"/>
                  <w:sz w:val="21"/>
                  <w:szCs w:val="21"/>
                  <w:highlight w:val="none"/>
                  <w:lang w:val="en-US" w:eastAsia="zh-CN" w:bidi="ar"/>
                </w:rPr>
                <w:delText>高庄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A8DF">
            <w:pPr>
              <w:widowControl/>
              <w:jc w:val="center"/>
              <w:textAlignment w:val="center"/>
              <w:rPr>
                <w:del w:id="1865" w:author="xixi" w:date="2025-12-12T11:26:52Z"/>
                <w:rFonts w:hint="eastAsia" w:ascii="仿宋_GB2312" w:hAnsi="仿宋_GB2312" w:eastAsia="仿宋_GB2312" w:cs="仿宋_GB2312"/>
                <w:color w:val="auto"/>
                <w:sz w:val="21"/>
                <w:szCs w:val="21"/>
                <w:highlight w:val="none"/>
                <w:lang w:val="en-US" w:eastAsia="zh-CN" w:bidi="ar"/>
              </w:rPr>
            </w:pPr>
            <w:del w:id="186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39A76">
            <w:pPr>
              <w:jc w:val="center"/>
              <w:rPr>
                <w:del w:id="1867" w:author="xixi" w:date="2025-12-12T11:26:52Z"/>
                <w:rFonts w:hint="eastAsia" w:ascii="宋体" w:hAnsi="宋体" w:eastAsia="宋体" w:cs="宋体"/>
                <w:i w:val="0"/>
                <w:iCs w:val="0"/>
                <w:color w:val="auto"/>
                <w:sz w:val="22"/>
                <w:szCs w:val="22"/>
                <w:highlight w:val="none"/>
                <w:u w:val="none"/>
              </w:rPr>
            </w:pPr>
          </w:p>
        </w:tc>
      </w:tr>
      <w:tr w14:paraId="28D4C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86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9739">
            <w:pPr>
              <w:widowControl/>
              <w:jc w:val="center"/>
              <w:textAlignment w:val="center"/>
              <w:rPr>
                <w:del w:id="186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FA28">
            <w:pPr>
              <w:widowControl/>
              <w:jc w:val="center"/>
              <w:textAlignment w:val="center"/>
              <w:rPr>
                <w:del w:id="187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4C106">
            <w:pPr>
              <w:widowControl/>
              <w:jc w:val="center"/>
              <w:textAlignment w:val="center"/>
              <w:rPr>
                <w:del w:id="1871" w:author="xixi" w:date="2025-12-12T11:26:52Z"/>
                <w:rFonts w:hint="eastAsia" w:ascii="仿宋_GB2312" w:hAnsi="仿宋_GB2312" w:eastAsia="仿宋_GB2312" w:cs="仿宋_GB2312"/>
                <w:color w:val="auto"/>
                <w:sz w:val="21"/>
                <w:szCs w:val="21"/>
                <w:highlight w:val="none"/>
                <w:lang w:val="en-US" w:eastAsia="zh-CN" w:bidi="ar"/>
              </w:rPr>
            </w:pPr>
            <w:del w:id="1872" w:author="xixi" w:date="2025-12-12T11:26:52Z">
              <w:r>
                <w:rPr>
                  <w:rFonts w:hint="eastAsia" w:ascii="仿宋_GB2312" w:hAnsi="仿宋_GB2312" w:eastAsia="仿宋_GB2312" w:cs="仿宋_GB2312"/>
                  <w:color w:val="auto"/>
                  <w:sz w:val="21"/>
                  <w:szCs w:val="21"/>
                  <w:highlight w:val="none"/>
                  <w:lang w:val="en-US" w:eastAsia="zh-CN" w:bidi="ar"/>
                </w:rPr>
                <w:delText>刘庄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397E">
            <w:pPr>
              <w:widowControl/>
              <w:jc w:val="center"/>
              <w:textAlignment w:val="center"/>
              <w:rPr>
                <w:del w:id="1873" w:author="xixi" w:date="2025-12-12T11:26:52Z"/>
                <w:rFonts w:hint="eastAsia" w:ascii="仿宋_GB2312" w:hAnsi="仿宋_GB2312" w:eastAsia="仿宋_GB2312" w:cs="仿宋_GB2312"/>
                <w:color w:val="auto"/>
                <w:sz w:val="21"/>
                <w:szCs w:val="21"/>
                <w:highlight w:val="none"/>
                <w:lang w:val="en-US" w:eastAsia="zh-CN" w:bidi="ar"/>
              </w:rPr>
            </w:pPr>
            <w:del w:id="1874"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A542E">
            <w:pPr>
              <w:jc w:val="center"/>
              <w:rPr>
                <w:del w:id="1875" w:author="xixi" w:date="2025-12-12T11:26:52Z"/>
                <w:rFonts w:hint="eastAsia" w:ascii="宋体" w:hAnsi="宋体" w:eastAsia="宋体" w:cs="宋体"/>
                <w:i w:val="0"/>
                <w:iCs w:val="0"/>
                <w:color w:val="auto"/>
                <w:sz w:val="22"/>
                <w:szCs w:val="22"/>
                <w:highlight w:val="none"/>
                <w:u w:val="none"/>
              </w:rPr>
            </w:pPr>
          </w:p>
        </w:tc>
      </w:tr>
      <w:tr w14:paraId="5E029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del w:id="187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B77BD">
            <w:pPr>
              <w:widowControl/>
              <w:jc w:val="center"/>
              <w:textAlignment w:val="center"/>
              <w:rPr>
                <w:del w:id="187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98EE0">
            <w:pPr>
              <w:widowControl/>
              <w:jc w:val="center"/>
              <w:textAlignment w:val="center"/>
              <w:rPr>
                <w:del w:id="187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EDA11">
            <w:pPr>
              <w:widowControl/>
              <w:jc w:val="center"/>
              <w:textAlignment w:val="center"/>
              <w:rPr>
                <w:del w:id="1879" w:author="xixi" w:date="2025-12-12T11:26:52Z"/>
                <w:rFonts w:hint="eastAsia" w:ascii="仿宋_GB2312" w:hAnsi="仿宋_GB2312" w:eastAsia="仿宋_GB2312" w:cs="仿宋_GB2312"/>
                <w:color w:val="auto"/>
                <w:sz w:val="21"/>
                <w:szCs w:val="21"/>
                <w:highlight w:val="none"/>
                <w:lang w:val="en-US" w:eastAsia="zh-CN" w:bidi="ar"/>
              </w:rPr>
            </w:pPr>
            <w:del w:id="1880" w:author="xixi" w:date="2025-12-12T11:26:52Z">
              <w:r>
                <w:rPr>
                  <w:rFonts w:hint="eastAsia" w:ascii="仿宋_GB2312" w:hAnsi="仿宋_GB2312" w:eastAsia="仿宋_GB2312" w:cs="仿宋_GB2312"/>
                  <w:color w:val="auto"/>
                  <w:sz w:val="21"/>
                  <w:szCs w:val="21"/>
                  <w:highlight w:val="none"/>
                  <w:lang w:val="en-US" w:eastAsia="zh-CN" w:bidi="ar"/>
                </w:rPr>
                <w:delText>杨楼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9C18">
            <w:pPr>
              <w:widowControl/>
              <w:jc w:val="center"/>
              <w:textAlignment w:val="center"/>
              <w:rPr>
                <w:del w:id="1881" w:author="xixi" w:date="2025-12-12T11:26:52Z"/>
                <w:rFonts w:hint="eastAsia" w:ascii="仿宋_GB2312" w:hAnsi="仿宋_GB2312" w:eastAsia="仿宋_GB2312" w:cs="仿宋_GB2312"/>
                <w:color w:val="auto"/>
                <w:sz w:val="21"/>
                <w:szCs w:val="21"/>
                <w:highlight w:val="none"/>
                <w:lang w:val="en-US" w:eastAsia="zh-CN" w:bidi="ar"/>
              </w:rPr>
            </w:pPr>
            <w:del w:id="1882"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D6C1A">
            <w:pPr>
              <w:jc w:val="center"/>
              <w:rPr>
                <w:del w:id="1883" w:author="xixi" w:date="2025-12-12T11:26:52Z"/>
                <w:rFonts w:hint="eastAsia" w:ascii="宋体" w:hAnsi="宋体" w:eastAsia="宋体" w:cs="宋体"/>
                <w:i w:val="0"/>
                <w:iCs w:val="0"/>
                <w:color w:val="auto"/>
                <w:sz w:val="22"/>
                <w:szCs w:val="22"/>
                <w:highlight w:val="none"/>
                <w:u w:val="none"/>
              </w:rPr>
            </w:pPr>
          </w:p>
        </w:tc>
      </w:tr>
      <w:tr w14:paraId="073C7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88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AB72">
            <w:pPr>
              <w:widowControl/>
              <w:jc w:val="center"/>
              <w:textAlignment w:val="center"/>
              <w:rPr>
                <w:del w:id="188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E7B24">
            <w:pPr>
              <w:widowControl/>
              <w:jc w:val="center"/>
              <w:textAlignment w:val="center"/>
              <w:rPr>
                <w:del w:id="188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F7F8">
            <w:pPr>
              <w:widowControl/>
              <w:jc w:val="center"/>
              <w:textAlignment w:val="center"/>
              <w:rPr>
                <w:del w:id="1887" w:author="xixi" w:date="2025-12-12T11:26:52Z"/>
                <w:rFonts w:hint="eastAsia" w:ascii="仿宋_GB2312" w:hAnsi="仿宋_GB2312" w:eastAsia="仿宋_GB2312" w:cs="仿宋_GB2312"/>
                <w:color w:val="auto"/>
                <w:sz w:val="21"/>
                <w:szCs w:val="21"/>
                <w:highlight w:val="none"/>
                <w:lang w:val="en-US" w:eastAsia="zh-CN" w:bidi="ar"/>
              </w:rPr>
            </w:pPr>
            <w:del w:id="1888" w:author="xixi" w:date="2025-12-12T11:26:52Z">
              <w:r>
                <w:rPr>
                  <w:rFonts w:hint="eastAsia" w:ascii="仿宋_GB2312" w:hAnsi="仿宋_GB2312" w:eastAsia="仿宋_GB2312" w:cs="仿宋_GB2312"/>
                  <w:color w:val="auto"/>
                  <w:sz w:val="21"/>
                  <w:szCs w:val="21"/>
                  <w:highlight w:val="none"/>
                  <w:lang w:val="en-US" w:eastAsia="zh-CN" w:bidi="ar"/>
                </w:rPr>
                <w:delText>李屯</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6861">
            <w:pPr>
              <w:widowControl/>
              <w:jc w:val="center"/>
              <w:textAlignment w:val="center"/>
              <w:rPr>
                <w:del w:id="1889" w:author="xixi" w:date="2025-12-12T11:26:52Z"/>
                <w:rFonts w:hint="eastAsia" w:ascii="仿宋_GB2312" w:hAnsi="仿宋_GB2312" w:eastAsia="仿宋_GB2312" w:cs="仿宋_GB2312"/>
                <w:color w:val="auto"/>
                <w:sz w:val="21"/>
                <w:szCs w:val="21"/>
                <w:highlight w:val="none"/>
                <w:lang w:val="en-US" w:eastAsia="zh-CN" w:bidi="ar"/>
              </w:rPr>
            </w:pPr>
            <w:del w:id="189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C97D1">
            <w:pPr>
              <w:jc w:val="center"/>
              <w:rPr>
                <w:del w:id="1891" w:author="xixi" w:date="2025-12-12T11:26:52Z"/>
                <w:rFonts w:hint="eastAsia" w:ascii="宋体" w:hAnsi="宋体" w:eastAsia="宋体" w:cs="宋体"/>
                <w:i w:val="0"/>
                <w:iCs w:val="0"/>
                <w:color w:val="auto"/>
                <w:sz w:val="22"/>
                <w:szCs w:val="22"/>
                <w:highlight w:val="none"/>
                <w:u w:val="none"/>
              </w:rPr>
            </w:pPr>
          </w:p>
        </w:tc>
      </w:tr>
      <w:tr w14:paraId="43548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89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D260B">
            <w:pPr>
              <w:widowControl/>
              <w:jc w:val="center"/>
              <w:textAlignment w:val="center"/>
              <w:rPr>
                <w:del w:id="189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2BB8F">
            <w:pPr>
              <w:widowControl/>
              <w:jc w:val="center"/>
              <w:textAlignment w:val="center"/>
              <w:rPr>
                <w:del w:id="189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F11C1">
            <w:pPr>
              <w:widowControl/>
              <w:jc w:val="center"/>
              <w:textAlignment w:val="center"/>
              <w:rPr>
                <w:del w:id="1895" w:author="xixi" w:date="2025-12-12T11:26:52Z"/>
                <w:rFonts w:hint="eastAsia" w:ascii="仿宋_GB2312" w:hAnsi="仿宋_GB2312" w:eastAsia="仿宋_GB2312" w:cs="仿宋_GB2312"/>
                <w:color w:val="auto"/>
                <w:sz w:val="21"/>
                <w:szCs w:val="21"/>
                <w:highlight w:val="none"/>
                <w:lang w:val="en-US" w:eastAsia="zh-CN" w:bidi="ar"/>
              </w:rPr>
            </w:pPr>
            <w:del w:id="1896" w:author="xixi" w:date="2025-12-12T11:26:52Z">
              <w:r>
                <w:rPr>
                  <w:rFonts w:hint="eastAsia" w:ascii="仿宋_GB2312" w:hAnsi="仿宋_GB2312" w:eastAsia="仿宋_GB2312" w:cs="仿宋_GB2312"/>
                  <w:color w:val="auto"/>
                  <w:sz w:val="21"/>
                  <w:szCs w:val="21"/>
                  <w:highlight w:val="none"/>
                  <w:lang w:val="en-US" w:eastAsia="zh-CN" w:bidi="ar"/>
                </w:rPr>
                <w:delText>新庄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91C4">
            <w:pPr>
              <w:widowControl/>
              <w:jc w:val="center"/>
              <w:textAlignment w:val="center"/>
              <w:rPr>
                <w:del w:id="1897" w:author="xixi" w:date="2025-12-12T11:26:52Z"/>
                <w:rFonts w:hint="eastAsia" w:ascii="仿宋_GB2312" w:hAnsi="仿宋_GB2312" w:eastAsia="仿宋_GB2312" w:cs="仿宋_GB2312"/>
                <w:color w:val="auto"/>
                <w:sz w:val="21"/>
                <w:szCs w:val="21"/>
                <w:highlight w:val="none"/>
                <w:lang w:val="en-US" w:eastAsia="zh-CN" w:bidi="ar"/>
              </w:rPr>
            </w:pPr>
            <w:del w:id="189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D4EAD">
            <w:pPr>
              <w:jc w:val="center"/>
              <w:rPr>
                <w:del w:id="1899" w:author="xixi" w:date="2025-12-12T11:26:52Z"/>
                <w:rFonts w:hint="eastAsia" w:ascii="宋体" w:hAnsi="宋体" w:eastAsia="宋体" w:cs="宋体"/>
                <w:i w:val="0"/>
                <w:iCs w:val="0"/>
                <w:color w:val="auto"/>
                <w:sz w:val="22"/>
                <w:szCs w:val="22"/>
                <w:highlight w:val="none"/>
                <w:u w:val="none"/>
              </w:rPr>
            </w:pPr>
          </w:p>
        </w:tc>
      </w:tr>
      <w:tr w14:paraId="3F6F7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900" w:author="xixi" w:date="2025-12-12T11:26:52Z"/>
        </w:trPr>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C1BB7">
            <w:pPr>
              <w:widowControl/>
              <w:jc w:val="center"/>
              <w:textAlignment w:val="center"/>
              <w:rPr>
                <w:del w:id="1901" w:author="xixi" w:date="2025-12-12T11:26:52Z"/>
                <w:rFonts w:hint="eastAsia" w:ascii="仿宋_GB2312" w:hAnsi="仿宋_GB2312" w:eastAsia="仿宋_GB2312" w:cs="仿宋_GB2312"/>
                <w:color w:val="auto"/>
                <w:sz w:val="21"/>
                <w:szCs w:val="21"/>
                <w:highlight w:val="none"/>
                <w:lang w:val="en-US" w:eastAsia="zh-CN" w:bidi="ar"/>
              </w:rPr>
            </w:pPr>
            <w:del w:id="1902" w:author="xixi" w:date="2025-12-12T11:26:52Z">
              <w:r>
                <w:rPr>
                  <w:rFonts w:hint="eastAsia" w:ascii="仿宋_GB2312" w:hAnsi="仿宋_GB2312" w:eastAsia="仿宋_GB2312" w:cs="仿宋_GB2312"/>
                  <w:color w:val="auto"/>
                  <w:sz w:val="21"/>
                  <w:szCs w:val="21"/>
                  <w:highlight w:val="none"/>
                  <w:lang w:val="en-US" w:eastAsia="zh-CN" w:bidi="ar"/>
                </w:rPr>
                <w:delText>集聚提升类</w:delText>
              </w:r>
            </w:del>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919DD">
            <w:pPr>
              <w:widowControl/>
              <w:jc w:val="center"/>
              <w:textAlignment w:val="center"/>
              <w:rPr>
                <w:del w:id="1903" w:author="xixi" w:date="2025-12-12T11:26:52Z"/>
                <w:rFonts w:hint="eastAsia" w:ascii="仿宋_GB2312" w:hAnsi="仿宋_GB2312" w:eastAsia="仿宋_GB2312" w:cs="仿宋_GB2312"/>
                <w:color w:val="auto"/>
                <w:sz w:val="21"/>
                <w:szCs w:val="21"/>
                <w:highlight w:val="none"/>
                <w:lang w:val="en-US" w:eastAsia="zh-CN" w:bidi="ar"/>
              </w:rPr>
            </w:pPr>
            <w:del w:id="1904" w:author="xixi" w:date="2025-12-12T11:26:52Z">
              <w:r>
                <w:rPr>
                  <w:rFonts w:hint="eastAsia" w:ascii="仿宋_GB2312" w:hAnsi="仿宋_GB2312" w:eastAsia="仿宋_GB2312" w:cs="仿宋_GB2312"/>
                  <w:color w:val="auto"/>
                  <w:sz w:val="21"/>
                  <w:szCs w:val="21"/>
                  <w:highlight w:val="none"/>
                  <w:lang w:val="en-US" w:eastAsia="zh-CN" w:bidi="ar"/>
                </w:rPr>
                <w:delText>东镇村</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45F3">
            <w:pPr>
              <w:widowControl/>
              <w:jc w:val="center"/>
              <w:textAlignment w:val="center"/>
              <w:rPr>
                <w:del w:id="1905" w:author="xixi" w:date="2025-12-12T11:26:52Z"/>
                <w:rFonts w:hint="eastAsia" w:ascii="仿宋_GB2312" w:hAnsi="仿宋_GB2312" w:eastAsia="仿宋_GB2312" w:cs="仿宋_GB2312"/>
                <w:color w:val="auto"/>
                <w:sz w:val="21"/>
                <w:szCs w:val="21"/>
                <w:highlight w:val="none"/>
                <w:lang w:val="en-US" w:eastAsia="zh-CN" w:bidi="ar"/>
              </w:rPr>
            </w:pPr>
            <w:del w:id="1906" w:author="xixi" w:date="2025-12-12T11:26:52Z">
              <w:r>
                <w:rPr>
                  <w:rFonts w:hint="eastAsia" w:ascii="仿宋_GB2312" w:hAnsi="仿宋_GB2312" w:eastAsia="仿宋_GB2312" w:cs="仿宋_GB2312"/>
                  <w:color w:val="auto"/>
                  <w:sz w:val="21"/>
                  <w:szCs w:val="21"/>
                  <w:highlight w:val="none"/>
                  <w:lang w:val="en-US" w:eastAsia="zh-CN" w:bidi="ar"/>
                </w:rPr>
                <w:delText>镇东</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EDB9C">
            <w:pPr>
              <w:widowControl/>
              <w:jc w:val="center"/>
              <w:textAlignment w:val="center"/>
              <w:rPr>
                <w:del w:id="1907" w:author="xixi" w:date="2025-12-12T11:26:52Z"/>
                <w:rFonts w:hint="eastAsia" w:ascii="仿宋_GB2312" w:hAnsi="仿宋_GB2312" w:eastAsia="仿宋_GB2312" w:cs="仿宋_GB2312"/>
                <w:color w:val="auto"/>
                <w:sz w:val="21"/>
                <w:szCs w:val="21"/>
                <w:highlight w:val="none"/>
                <w:lang w:val="en-US" w:eastAsia="zh-CN" w:bidi="ar"/>
              </w:rPr>
            </w:pPr>
            <w:del w:id="1908"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FEEF7">
            <w:pPr>
              <w:jc w:val="center"/>
              <w:rPr>
                <w:del w:id="1909" w:author="xixi" w:date="2025-12-12T11:26:52Z"/>
                <w:rFonts w:hint="eastAsia" w:ascii="宋体" w:hAnsi="宋体" w:eastAsia="宋体" w:cs="宋体"/>
                <w:i w:val="0"/>
                <w:iCs w:val="0"/>
                <w:color w:val="auto"/>
                <w:sz w:val="22"/>
                <w:szCs w:val="22"/>
                <w:highlight w:val="none"/>
                <w:u w:val="none"/>
              </w:rPr>
            </w:pPr>
          </w:p>
        </w:tc>
      </w:tr>
      <w:tr w14:paraId="7E4ED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del w:id="191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F0C13">
            <w:pPr>
              <w:widowControl/>
              <w:jc w:val="center"/>
              <w:textAlignment w:val="center"/>
              <w:rPr>
                <w:del w:id="191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10DF0">
            <w:pPr>
              <w:widowControl/>
              <w:jc w:val="center"/>
              <w:textAlignment w:val="center"/>
              <w:rPr>
                <w:del w:id="191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8FE7">
            <w:pPr>
              <w:widowControl/>
              <w:jc w:val="center"/>
              <w:textAlignment w:val="center"/>
              <w:rPr>
                <w:del w:id="1913" w:author="xixi" w:date="2025-12-12T11:26:52Z"/>
                <w:rFonts w:hint="eastAsia" w:ascii="仿宋_GB2312" w:hAnsi="仿宋_GB2312" w:eastAsia="仿宋_GB2312" w:cs="仿宋_GB2312"/>
                <w:color w:val="auto"/>
                <w:sz w:val="21"/>
                <w:szCs w:val="21"/>
                <w:highlight w:val="none"/>
                <w:lang w:val="en-US" w:eastAsia="zh-CN" w:bidi="ar"/>
              </w:rPr>
            </w:pPr>
            <w:del w:id="1914" w:author="xixi" w:date="2025-12-12T11:26:52Z">
              <w:r>
                <w:rPr>
                  <w:rFonts w:hint="eastAsia" w:ascii="仿宋_GB2312" w:hAnsi="仿宋_GB2312" w:eastAsia="仿宋_GB2312" w:cs="仿宋_GB2312"/>
                  <w:color w:val="auto"/>
                  <w:sz w:val="21"/>
                  <w:szCs w:val="21"/>
                  <w:highlight w:val="none"/>
                  <w:lang w:val="en-US" w:eastAsia="zh-CN" w:bidi="ar"/>
                </w:rPr>
                <w:delText>镇西</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57A92">
            <w:pPr>
              <w:widowControl/>
              <w:jc w:val="center"/>
              <w:textAlignment w:val="center"/>
              <w:rPr>
                <w:del w:id="1915" w:author="xixi" w:date="2025-12-12T11:26:52Z"/>
                <w:rFonts w:hint="eastAsia" w:ascii="仿宋_GB2312" w:hAnsi="仿宋_GB2312" w:eastAsia="仿宋_GB2312" w:cs="仿宋_GB2312"/>
                <w:color w:val="auto"/>
                <w:sz w:val="21"/>
                <w:szCs w:val="21"/>
                <w:highlight w:val="none"/>
                <w:lang w:val="en-US" w:eastAsia="zh-CN" w:bidi="ar"/>
              </w:rPr>
            </w:pPr>
            <w:del w:id="1916"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C49C3">
            <w:pPr>
              <w:jc w:val="center"/>
              <w:rPr>
                <w:del w:id="1917" w:author="xixi" w:date="2025-12-12T11:26:52Z"/>
                <w:rFonts w:hint="eastAsia" w:ascii="宋体" w:hAnsi="宋体" w:eastAsia="宋体" w:cs="宋体"/>
                <w:i w:val="0"/>
                <w:iCs w:val="0"/>
                <w:color w:val="auto"/>
                <w:sz w:val="22"/>
                <w:szCs w:val="22"/>
                <w:highlight w:val="none"/>
                <w:u w:val="none"/>
              </w:rPr>
            </w:pPr>
          </w:p>
        </w:tc>
      </w:tr>
      <w:tr w14:paraId="1D4A2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del w:id="191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CDC6D">
            <w:pPr>
              <w:widowControl/>
              <w:jc w:val="center"/>
              <w:textAlignment w:val="center"/>
              <w:rPr>
                <w:del w:id="191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37803">
            <w:pPr>
              <w:widowControl/>
              <w:jc w:val="center"/>
              <w:textAlignment w:val="center"/>
              <w:rPr>
                <w:del w:id="192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25C72">
            <w:pPr>
              <w:widowControl/>
              <w:jc w:val="center"/>
              <w:textAlignment w:val="center"/>
              <w:rPr>
                <w:del w:id="1921" w:author="xixi" w:date="2025-12-12T11:26:52Z"/>
                <w:rFonts w:hint="eastAsia" w:ascii="仿宋_GB2312" w:hAnsi="仿宋_GB2312" w:eastAsia="仿宋_GB2312" w:cs="仿宋_GB2312"/>
                <w:color w:val="auto"/>
                <w:sz w:val="21"/>
                <w:szCs w:val="21"/>
                <w:highlight w:val="none"/>
                <w:lang w:val="en-US" w:eastAsia="zh-CN" w:bidi="ar"/>
              </w:rPr>
            </w:pPr>
            <w:del w:id="1922" w:author="xixi" w:date="2025-12-12T11:26:52Z">
              <w:r>
                <w:rPr>
                  <w:rFonts w:hint="eastAsia" w:ascii="仿宋_GB2312" w:hAnsi="仿宋_GB2312" w:eastAsia="仿宋_GB2312" w:cs="仿宋_GB2312"/>
                  <w:color w:val="auto"/>
                  <w:sz w:val="21"/>
                  <w:szCs w:val="21"/>
                  <w:highlight w:val="none"/>
                  <w:lang w:val="en-US" w:eastAsia="zh-CN" w:bidi="ar"/>
                </w:rPr>
                <w:delText>郑庄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37319">
            <w:pPr>
              <w:widowControl/>
              <w:jc w:val="center"/>
              <w:textAlignment w:val="center"/>
              <w:rPr>
                <w:del w:id="1923" w:author="xixi" w:date="2025-12-12T11:26:52Z"/>
                <w:rFonts w:hint="eastAsia" w:ascii="仿宋_GB2312" w:hAnsi="仿宋_GB2312" w:eastAsia="仿宋_GB2312" w:cs="仿宋_GB2312"/>
                <w:color w:val="auto"/>
                <w:sz w:val="21"/>
                <w:szCs w:val="21"/>
                <w:highlight w:val="none"/>
                <w:lang w:val="en-US" w:eastAsia="zh-CN" w:bidi="ar"/>
              </w:rPr>
            </w:pPr>
            <w:del w:id="1924"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48DED">
            <w:pPr>
              <w:jc w:val="center"/>
              <w:rPr>
                <w:del w:id="1925" w:author="xixi" w:date="2025-12-12T11:26:52Z"/>
                <w:rFonts w:hint="eastAsia" w:ascii="宋体" w:hAnsi="宋体" w:eastAsia="宋体" w:cs="宋体"/>
                <w:i w:val="0"/>
                <w:iCs w:val="0"/>
                <w:color w:val="auto"/>
                <w:sz w:val="22"/>
                <w:szCs w:val="22"/>
                <w:highlight w:val="none"/>
                <w:u w:val="none"/>
              </w:rPr>
            </w:pPr>
          </w:p>
        </w:tc>
      </w:tr>
      <w:tr w14:paraId="35050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del w:id="192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20A41">
            <w:pPr>
              <w:widowControl/>
              <w:jc w:val="center"/>
              <w:textAlignment w:val="center"/>
              <w:rPr>
                <w:del w:id="192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B4844">
            <w:pPr>
              <w:widowControl/>
              <w:jc w:val="center"/>
              <w:textAlignment w:val="center"/>
              <w:rPr>
                <w:del w:id="192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6CAA3">
            <w:pPr>
              <w:widowControl/>
              <w:jc w:val="center"/>
              <w:textAlignment w:val="center"/>
              <w:rPr>
                <w:del w:id="1929" w:author="xixi" w:date="2025-12-12T11:26:52Z"/>
                <w:rFonts w:hint="eastAsia" w:ascii="仿宋_GB2312" w:hAnsi="仿宋_GB2312" w:eastAsia="仿宋_GB2312" w:cs="仿宋_GB2312"/>
                <w:color w:val="auto"/>
                <w:sz w:val="21"/>
                <w:szCs w:val="21"/>
                <w:highlight w:val="none"/>
                <w:lang w:val="en-US" w:eastAsia="zh-CN" w:bidi="ar"/>
              </w:rPr>
            </w:pPr>
            <w:del w:id="1930" w:author="xixi" w:date="2025-12-12T11:26:52Z">
              <w:r>
                <w:rPr>
                  <w:rFonts w:hint="eastAsia" w:ascii="仿宋_GB2312" w:hAnsi="仿宋_GB2312" w:eastAsia="仿宋_GB2312" w:cs="仿宋_GB2312"/>
                  <w:color w:val="auto"/>
                  <w:sz w:val="21"/>
                  <w:szCs w:val="21"/>
                  <w:highlight w:val="none"/>
                  <w:lang w:val="en-US" w:eastAsia="zh-CN" w:bidi="ar"/>
                </w:rPr>
                <w:delText>任老家</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FF0E4">
            <w:pPr>
              <w:widowControl/>
              <w:jc w:val="center"/>
              <w:textAlignment w:val="center"/>
              <w:rPr>
                <w:del w:id="1931" w:author="xixi" w:date="2025-12-12T11:26:52Z"/>
                <w:rFonts w:hint="eastAsia" w:ascii="仿宋_GB2312" w:hAnsi="仿宋_GB2312" w:eastAsia="仿宋_GB2312" w:cs="仿宋_GB2312"/>
                <w:color w:val="auto"/>
                <w:sz w:val="21"/>
                <w:szCs w:val="21"/>
                <w:highlight w:val="none"/>
                <w:lang w:val="en-US" w:eastAsia="zh-CN" w:bidi="ar"/>
              </w:rPr>
            </w:pPr>
            <w:del w:id="1932"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46196">
            <w:pPr>
              <w:jc w:val="center"/>
              <w:rPr>
                <w:del w:id="1933" w:author="xixi" w:date="2025-12-12T11:26:52Z"/>
                <w:rFonts w:hint="eastAsia" w:ascii="宋体" w:hAnsi="宋体" w:eastAsia="宋体" w:cs="宋体"/>
                <w:i w:val="0"/>
                <w:iCs w:val="0"/>
                <w:color w:val="auto"/>
                <w:sz w:val="22"/>
                <w:szCs w:val="22"/>
                <w:highlight w:val="none"/>
                <w:u w:val="none"/>
              </w:rPr>
            </w:pPr>
          </w:p>
        </w:tc>
      </w:tr>
      <w:tr w14:paraId="041BB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93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5B0AA">
            <w:pPr>
              <w:widowControl/>
              <w:jc w:val="center"/>
              <w:textAlignment w:val="center"/>
              <w:rPr>
                <w:del w:id="193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5E438">
            <w:pPr>
              <w:widowControl/>
              <w:jc w:val="center"/>
              <w:textAlignment w:val="center"/>
              <w:rPr>
                <w:del w:id="193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DDE1">
            <w:pPr>
              <w:widowControl/>
              <w:jc w:val="center"/>
              <w:textAlignment w:val="center"/>
              <w:rPr>
                <w:del w:id="1937" w:author="xixi" w:date="2025-12-12T11:26:52Z"/>
                <w:rFonts w:hint="eastAsia" w:ascii="仿宋_GB2312" w:hAnsi="仿宋_GB2312" w:eastAsia="仿宋_GB2312" w:cs="仿宋_GB2312"/>
                <w:color w:val="auto"/>
                <w:sz w:val="21"/>
                <w:szCs w:val="21"/>
                <w:highlight w:val="none"/>
                <w:lang w:val="en-US" w:eastAsia="zh-CN" w:bidi="ar"/>
              </w:rPr>
            </w:pPr>
            <w:del w:id="1938" w:author="xixi" w:date="2025-12-12T11:26:52Z">
              <w:r>
                <w:rPr>
                  <w:rFonts w:hint="eastAsia" w:ascii="仿宋_GB2312" w:hAnsi="仿宋_GB2312" w:eastAsia="仿宋_GB2312" w:cs="仿宋_GB2312"/>
                  <w:color w:val="auto"/>
                  <w:sz w:val="21"/>
                  <w:szCs w:val="21"/>
                  <w:highlight w:val="none"/>
                  <w:lang w:val="en-US" w:eastAsia="zh-CN" w:bidi="ar"/>
                </w:rPr>
                <w:delText>任小庄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C64BC">
            <w:pPr>
              <w:widowControl/>
              <w:jc w:val="center"/>
              <w:textAlignment w:val="center"/>
              <w:rPr>
                <w:del w:id="1939" w:author="xixi" w:date="2025-12-12T11:26:52Z"/>
                <w:rFonts w:hint="eastAsia" w:ascii="仿宋_GB2312" w:hAnsi="仿宋_GB2312" w:eastAsia="仿宋_GB2312" w:cs="仿宋_GB2312"/>
                <w:color w:val="auto"/>
                <w:sz w:val="21"/>
                <w:szCs w:val="21"/>
                <w:highlight w:val="none"/>
                <w:lang w:val="en-US" w:eastAsia="zh-CN" w:bidi="ar"/>
              </w:rPr>
            </w:pPr>
            <w:del w:id="194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74683">
            <w:pPr>
              <w:jc w:val="center"/>
              <w:rPr>
                <w:del w:id="1941" w:author="xixi" w:date="2025-12-12T11:26:52Z"/>
                <w:rFonts w:hint="eastAsia" w:ascii="宋体" w:hAnsi="宋体" w:eastAsia="宋体" w:cs="宋体"/>
                <w:i w:val="0"/>
                <w:iCs w:val="0"/>
                <w:color w:val="auto"/>
                <w:sz w:val="22"/>
                <w:szCs w:val="22"/>
                <w:highlight w:val="none"/>
                <w:u w:val="none"/>
              </w:rPr>
            </w:pPr>
          </w:p>
        </w:tc>
      </w:tr>
      <w:tr w14:paraId="6A133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94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D9965">
            <w:pPr>
              <w:widowControl/>
              <w:jc w:val="center"/>
              <w:textAlignment w:val="center"/>
              <w:rPr>
                <w:del w:id="194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82C0">
            <w:pPr>
              <w:widowControl/>
              <w:jc w:val="center"/>
              <w:textAlignment w:val="center"/>
              <w:rPr>
                <w:del w:id="194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76F9">
            <w:pPr>
              <w:widowControl/>
              <w:jc w:val="center"/>
              <w:textAlignment w:val="center"/>
              <w:rPr>
                <w:del w:id="1945" w:author="xixi" w:date="2025-12-12T11:26:52Z"/>
                <w:rFonts w:hint="eastAsia" w:ascii="仿宋_GB2312" w:hAnsi="仿宋_GB2312" w:eastAsia="仿宋_GB2312" w:cs="仿宋_GB2312"/>
                <w:color w:val="auto"/>
                <w:sz w:val="21"/>
                <w:szCs w:val="21"/>
                <w:highlight w:val="none"/>
                <w:lang w:val="en-US" w:eastAsia="zh-CN" w:bidi="ar"/>
              </w:rPr>
            </w:pPr>
            <w:del w:id="1946" w:author="xixi" w:date="2025-12-12T11:26:52Z">
              <w:r>
                <w:rPr>
                  <w:rFonts w:hint="eastAsia" w:ascii="仿宋_GB2312" w:hAnsi="仿宋_GB2312" w:eastAsia="仿宋_GB2312" w:cs="仿宋_GB2312"/>
                  <w:color w:val="auto"/>
                  <w:sz w:val="21"/>
                  <w:szCs w:val="21"/>
                  <w:highlight w:val="none"/>
                  <w:lang w:val="en-US" w:eastAsia="zh-CN" w:bidi="ar"/>
                </w:rPr>
                <w:delText>殷楼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7C9C1">
            <w:pPr>
              <w:widowControl/>
              <w:jc w:val="center"/>
              <w:textAlignment w:val="center"/>
              <w:rPr>
                <w:del w:id="1947" w:author="xixi" w:date="2025-12-12T11:26:52Z"/>
                <w:rFonts w:hint="eastAsia" w:ascii="仿宋_GB2312" w:hAnsi="仿宋_GB2312" w:eastAsia="仿宋_GB2312" w:cs="仿宋_GB2312"/>
                <w:color w:val="auto"/>
                <w:sz w:val="21"/>
                <w:szCs w:val="21"/>
                <w:highlight w:val="none"/>
                <w:lang w:val="en-US" w:eastAsia="zh-CN" w:bidi="ar"/>
              </w:rPr>
            </w:pPr>
            <w:del w:id="194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6BADF">
            <w:pPr>
              <w:jc w:val="center"/>
              <w:rPr>
                <w:del w:id="1949" w:author="xixi" w:date="2025-12-12T11:26:52Z"/>
                <w:rFonts w:hint="eastAsia" w:ascii="宋体" w:hAnsi="宋体" w:eastAsia="宋体" w:cs="宋体"/>
                <w:i w:val="0"/>
                <w:iCs w:val="0"/>
                <w:color w:val="auto"/>
                <w:sz w:val="22"/>
                <w:szCs w:val="22"/>
                <w:highlight w:val="none"/>
                <w:u w:val="none"/>
              </w:rPr>
            </w:pPr>
          </w:p>
        </w:tc>
      </w:tr>
      <w:tr w14:paraId="565B0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95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5F55A">
            <w:pPr>
              <w:widowControl/>
              <w:jc w:val="center"/>
              <w:textAlignment w:val="center"/>
              <w:rPr>
                <w:del w:id="195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98474">
            <w:pPr>
              <w:widowControl/>
              <w:jc w:val="center"/>
              <w:textAlignment w:val="center"/>
              <w:rPr>
                <w:del w:id="195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5DCA4">
            <w:pPr>
              <w:widowControl/>
              <w:jc w:val="center"/>
              <w:textAlignment w:val="center"/>
              <w:rPr>
                <w:del w:id="1953" w:author="xixi" w:date="2025-12-12T11:26:52Z"/>
                <w:rFonts w:hint="eastAsia" w:ascii="仿宋_GB2312" w:hAnsi="仿宋_GB2312" w:eastAsia="仿宋_GB2312" w:cs="仿宋_GB2312"/>
                <w:color w:val="auto"/>
                <w:sz w:val="21"/>
                <w:szCs w:val="21"/>
                <w:highlight w:val="none"/>
                <w:lang w:val="en-US" w:eastAsia="zh-CN" w:bidi="ar"/>
              </w:rPr>
            </w:pPr>
            <w:del w:id="1954" w:author="xixi" w:date="2025-12-12T11:26:52Z">
              <w:r>
                <w:rPr>
                  <w:rFonts w:hint="eastAsia" w:ascii="仿宋_GB2312" w:hAnsi="仿宋_GB2312" w:eastAsia="仿宋_GB2312" w:cs="仿宋_GB2312"/>
                  <w:color w:val="auto"/>
                  <w:sz w:val="21"/>
                  <w:szCs w:val="21"/>
                  <w:highlight w:val="none"/>
                  <w:lang w:val="en-US" w:eastAsia="zh-CN" w:bidi="ar"/>
                </w:rPr>
                <w:delText>郝瓦房</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F308">
            <w:pPr>
              <w:widowControl/>
              <w:jc w:val="center"/>
              <w:textAlignment w:val="center"/>
              <w:rPr>
                <w:del w:id="1955" w:author="xixi" w:date="2025-12-12T11:26:52Z"/>
                <w:rFonts w:hint="eastAsia" w:ascii="仿宋_GB2312" w:hAnsi="仿宋_GB2312" w:eastAsia="仿宋_GB2312" w:cs="仿宋_GB2312"/>
                <w:color w:val="auto"/>
                <w:sz w:val="21"/>
                <w:szCs w:val="21"/>
                <w:highlight w:val="none"/>
                <w:lang w:val="en-US" w:eastAsia="zh-CN" w:bidi="ar"/>
              </w:rPr>
            </w:pPr>
            <w:del w:id="1956"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15A6">
            <w:pPr>
              <w:jc w:val="center"/>
              <w:rPr>
                <w:del w:id="1957" w:author="xixi" w:date="2025-12-12T11:26:52Z"/>
                <w:rFonts w:hint="eastAsia" w:ascii="宋体" w:hAnsi="宋体" w:eastAsia="宋体" w:cs="宋体"/>
                <w:i w:val="0"/>
                <w:iCs w:val="0"/>
                <w:color w:val="auto"/>
                <w:sz w:val="22"/>
                <w:szCs w:val="22"/>
                <w:highlight w:val="none"/>
                <w:u w:val="none"/>
              </w:rPr>
            </w:pPr>
          </w:p>
        </w:tc>
      </w:tr>
      <w:tr w14:paraId="5B0A6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958" w:author="xixi" w:date="2025-12-12T11:26:52Z"/>
        </w:trPr>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663FD">
            <w:pPr>
              <w:widowControl/>
              <w:jc w:val="center"/>
              <w:textAlignment w:val="center"/>
              <w:rPr>
                <w:del w:id="1959" w:author="xixi" w:date="2025-12-12T11:26:52Z"/>
                <w:rFonts w:hint="eastAsia" w:ascii="仿宋_GB2312" w:hAnsi="仿宋_GB2312" w:eastAsia="仿宋_GB2312" w:cs="仿宋_GB2312"/>
                <w:color w:val="auto"/>
                <w:sz w:val="21"/>
                <w:szCs w:val="21"/>
                <w:highlight w:val="none"/>
                <w:lang w:val="en-US" w:eastAsia="zh-CN" w:bidi="ar"/>
              </w:rPr>
            </w:pPr>
            <w:del w:id="1960" w:author="xixi" w:date="2025-12-12T11:26:52Z">
              <w:r>
                <w:rPr>
                  <w:rFonts w:hint="eastAsia" w:ascii="仿宋_GB2312" w:hAnsi="仿宋_GB2312" w:eastAsia="仿宋_GB2312" w:cs="仿宋_GB2312"/>
                  <w:color w:val="auto"/>
                  <w:sz w:val="21"/>
                  <w:szCs w:val="21"/>
                  <w:highlight w:val="none"/>
                  <w:lang w:val="en-US" w:eastAsia="zh-CN" w:bidi="ar"/>
                </w:rPr>
                <w:delText>集聚提升类</w:delText>
              </w:r>
            </w:del>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42996">
            <w:pPr>
              <w:widowControl/>
              <w:jc w:val="center"/>
              <w:textAlignment w:val="center"/>
              <w:rPr>
                <w:del w:id="1961" w:author="xixi" w:date="2025-12-12T11:26:52Z"/>
                <w:rFonts w:hint="eastAsia" w:ascii="仿宋_GB2312" w:hAnsi="仿宋_GB2312" w:eastAsia="仿宋_GB2312" w:cs="仿宋_GB2312"/>
                <w:color w:val="auto"/>
                <w:sz w:val="21"/>
                <w:szCs w:val="21"/>
                <w:highlight w:val="none"/>
                <w:lang w:val="en-US" w:eastAsia="zh-CN" w:bidi="ar"/>
              </w:rPr>
            </w:pPr>
            <w:del w:id="1962" w:author="xixi" w:date="2025-12-12T11:26:52Z">
              <w:r>
                <w:rPr>
                  <w:rFonts w:hint="eastAsia" w:ascii="仿宋_GB2312" w:hAnsi="仿宋_GB2312" w:eastAsia="仿宋_GB2312" w:cs="仿宋_GB2312"/>
                  <w:color w:val="auto"/>
                  <w:sz w:val="21"/>
                  <w:szCs w:val="21"/>
                  <w:highlight w:val="none"/>
                  <w:lang w:val="en-US" w:eastAsia="zh-CN" w:bidi="ar"/>
                </w:rPr>
                <w:delText>孟暗楼村</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D1D87">
            <w:pPr>
              <w:widowControl/>
              <w:jc w:val="center"/>
              <w:textAlignment w:val="center"/>
              <w:rPr>
                <w:del w:id="1963" w:author="xixi" w:date="2025-12-12T11:26:52Z"/>
                <w:rFonts w:hint="eastAsia" w:ascii="仿宋_GB2312" w:hAnsi="仿宋_GB2312" w:eastAsia="仿宋_GB2312" w:cs="仿宋_GB2312"/>
                <w:color w:val="auto"/>
                <w:sz w:val="21"/>
                <w:szCs w:val="21"/>
                <w:highlight w:val="none"/>
                <w:lang w:val="en-US" w:eastAsia="zh-CN" w:bidi="ar"/>
              </w:rPr>
            </w:pPr>
            <w:del w:id="1964" w:author="xixi" w:date="2025-12-12T11:26:52Z">
              <w:r>
                <w:rPr>
                  <w:rFonts w:hint="eastAsia" w:ascii="仿宋_GB2312" w:hAnsi="仿宋_GB2312" w:eastAsia="仿宋_GB2312" w:cs="仿宋_GB2312"/>
                  <w:color w:val="auto"/>
                  <w:sz w:val="21"/>
                  <w:szCs w:val="21"/>
                  <w:highlight w:val="none"/>
                  <w:lang w:val="en-US" w:eastAsia="zh-CN" w:bidi="ar"/>
                </w:rPr>
                <w:delText>孟暗楼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B200B">
            <w:pPr>
              <w:widowControl/>
              <w:jc w:val="center"/>
              <w:textAlignment w:val="center"/>
              <w:rPr>
                <w:del w:id="1965" w:author="xixi" w:date="2025-12-12T11:26:52Z"/>
                <w:rFonts w:hint="eastAsia" w:ascii="仿宋_GB2312" w:hAnsi="仿宋_GB2312" w:eastAsia="仿宋_GB2312" w:cs="仿宋_GB2312"/>
                <w:color w:val="auto"/>
                <w:sz w:val="21"/>
                <w:szCs w:val="21"/>
                <w:highlight w:val="none"/>
                <w:lang w:val="en-US" w:eastAsia="zh-CN" w:bidi="ar"/>
              </w:rPr>
            </w:pPr>
            <w:del w:id="1966"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CD79B">
            <w:pPr>
              <w:jc w:val="center"/>
              <w:rPr>
                <w:del w:id="1967" w:author="xixi" w:date="2025-12-12T11:26:52Z"/>
                <w:rFonts w:hint="eastAsia" w:ascii="宋体" w:hAnsi="宋体" w:eastAsia="宋体" w:cs="宋体"/>
                <w:i w:val="0"/>
                <w:iCs w:val="0"/>
                <w:color w:val="auto"/>
                <w:sz w:val="22"/>
                <w:szCs w:val="22"/>
                <w:highlight w:val="none"/>
                <w:u w:val="none"/>
              </w:rPr>
            </w:pPr>
          </w:p>
        </w:tc>
      </w:tr>
      <w:tr w14:paraId="3AFF6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96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3C73F">
            <w:pPr>
              <w:widowControl/>
              <w:jc w:val="center"/>
              <w:textAlignment w:val="center"/>
              <w:rPr>
                <w:del w:id="196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413DF">
            <w:pPr>
              <w:widowControl/>
              <w:jc w:val="center"/>
              <w:textAlignment w:val="center"/>
              <w:rPr>
                <w:del w:id="197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97D1C">
            <w:pPr>
              <w:widowControl/>
              <w:jc w:val="center"/>
              <w:textAlignment w:val="center"/>
              <w:rPr>
                <w:del w:id="1971" w:author="xixi" w:date="2025-12-12T11:26:52Z"/>
                <w:rFonts w:hint="eastAsia" w:ascii="仿宋_GB2312" w:hAnsi="仿宋_GB2312" w:eastAsia="仿宋_GB2312" w:cs="仿宋_GB2312"/>
                <w:color w:val="auto"/>
                <w:sz w:val="21"/>
                <w:szCs w:val="21"/>
                <w:highlight w:val="none"/>
                <w:lang w:val="en-US" w:eastAsia="zh-CN" w:bidi="ar"/>
              </w:rPr>
            </w:pPr>
            <w:del w:id="1972" w:author="xixi" w:date="2025-12-12T11:26:52Z">
              <w:r>
                <w:rPr>
                  <w:rFonts w:hint="eastAsia" w:ascii="仿宋_GB2312" w:hAnsi="仿宋_GB2312" w:eastAsia="仿宋_GB2312" w:cs="仿宋_GB2312"/>
                  <w:color w:val="auto"/>
                  <w:sz w:val="21"/>
                  <w:szCs w:val="21"/>
                  <w:highlight w:val="none"/>
                  <w:lang w:val="en-US" w:eastAsia="zh-CN" w:bidi="ar"/>
                </w:rPr>
                <w:delText>周孟庄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9D7D9">
            <w:pPr>
              <w:widowControl/>
              <w:jc w:val="center"/>
              <w:textAlignment w:val="center"/>
              <w:rPr>
                <w:del w:id="1973" w:author="xixi" w:date="2025-12-12T11:26:52Z"/>
                <w:rFonts w:hint="eastAsia" w:ascii="仿宋_GB2312" w:hAnsi="仿宋_GB2312" w:eastAsia="仿宋_GB2312" w:cs="仿宋_GB2312"/>
                <w:color w:val="auto"/>
                <w:sz w:val="21"/>
                <w:szCs w:val="21"/>
                <w:highlight w:val="none"/>
                <w:lang w:val="en-US" w:eastAsia="zh-CN" w:bidi="ar"/>
              </w:rPr>
            </w:pPr>
            <w:del w:id="1974"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B9F6B">
            <w:pPr>
              <w:jc w:val="center"/>
              <w:rPr>
                <w:del w:id="1975" w:author="xixi" w:date="2025-12-12T11:26:52Z"/>
                <w:rFonts w:hint="eastAsia" w:ascii="宋体" w:hAnsi="宋体" w:eastAsia="宋体" w:cs="宋体"/>
                <w:i w:val="0"/>
                <w:iCs w:val="0"/>
                <w:color w:val="auto"/>
                <w:sz w:val="22"/>
                <w:szCs w:val="22"/>
                <w:highlight w:val="none"/>
                <w:u w:val="none"/>
              </w:rPr>
            </w:pPr>
          </w:p>
        </w:tc>
      </w:tr>
      <w:tr w14:paraId="3E45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97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AF023">
            <w:pPr>
              <w:widowControl/>
              <w:jc w:val="center"/>
              <w:textAlignment w:val="center"/>
              <w:rPr>
                <w:del w:id="197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2F68A">
            <w:pPr>
              <w:widowControl/>
              <w:jc w:val="center"/>
              <w:textAlignment w:val="center"/>
              <w:rPr>
                <w:del w:id="197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FA0C1">
            <w:pPr>
              <w:widowControl/>
              <w:jc w:val="center"/>
              <w:textAlignment w:val="center"/>
              <w:rPr>
                <w:del w:id="1979" w:author="xixi" w:date="2025-12-12T11:26:52Z"/>
                <w:rFonts w:hint="eastAsia" w:ascii="仿宋_GB2312" w:hAnsi="仿宋_GB2312" w:eastAsia="仿宋_GB2312" w:cs="仿宋_GB2312"/>
                <w:color w:val="auto"/>
                <w:sz w:val="21"/>
                <w:szCs w:val="21"/>
                <w:highlight w:val="none"/>
                <w:lang w:val="en-US" w:eastAsia="zh-CN" w:bidi="ar"/>
              </w:rPr>
            </w:pPr>
            <w:del w:id="1980" w:author="xixi" w:date="2025-12-12T11:26:52Z">
              <w:r>
                <w:rPr>
                  <w:rFonts w:hint="eastAsia" w:ascii="仿宋_GB2312" w:hAnsi="仿宋_GB2312" w:eastAsia="仿宋_GB2312" w:cs="仿宋_GB2312"/>
                  <w:color w:val="auto"/>
                  <w:sz w:val="21"/>
                  <w:szCs w:val="21"/>
                  <w:highlight w:val="none"/>
                  <w:lang w:val="en-US" w:eastAsia="zh-CN" w:bidi="ar"/>
                </w:rPr>
                <w:delText>前坝子</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63916">
            <w:pPr>
              <w:widowControl/>
              <w:jc w:val="center"/>
              <w:textAlignment w:val="center"/>
              <w:rPr>
                <w:del w:id="1981" w:author="xixi" w:date="2025-12-12T11:26:52Z"/>
                <w:rFonts w:hint="eastAsia" w:ascii="仿宋_GB2312" w:hAnsi="仿宋_GB2312" w:eastAsia="仿宋_GB2312" w:cs="仿宋_GB2312"/>
                <w:color w:val="auto"/>
                <w:sz w:val="21"/>
                <w:szCs w:val="21"/>
                <w:highlight w:val="none"/>
                <w:lang w:val="en-US" w:eastAsia="zh-CN" w:bidi="ar"/>
              </w:rPr>
            </w:pPr>
            <w:del w:id="1982"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B5926">
            <w:pPr>
              <w:jc w:val="center"/>
              <w:rPr>
                <w:del w:id="1983" w:author="xixi" w:date="2025-12-12T11:26:52Z"/>
                <w:rFonts w:hint="eastAsia" w:ascii="宋体" w:hAnsi="宋体" w:eastAsia="宋体" w:cs="宋体"/>
                <w:i w:val="0"/>
                <w:iCs w:val="0"/>
                <w:color w:val="auto"/>
                <w:sz w:val="22"/>
                <w:szCs w:val="22"/>
                <w:highlight w:val="none"/>
                <w:u w:val="none"/>
              </w:rPr>
            </w:pPr>
          </w:p>
        </w:tc>
      </w:tr>
      <w:tr w14:paraId="169F6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del w:id="198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2C49">
            <w:pPr>
              <w:widowControl/>
              <w:jc w:val="center"/>
              <w:textAlignment w:val="center"/>
              <w:rPr>
                <w:del w:id="198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FBD81">
            <w:pPr>
              <w:widowControl/>
              <w:jc w:val="center"/>
              <w:textAlignment w:val="center"/>
              <w:rPr>
                <w:del w:id="198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FAAAB">
            <w:pPr>
              <w:widowControl/>
              <w:jc w:val="center"/>
              <w:textAlignment w:val="center"/>
              <w:rPr>
                <w:del w:id="1987" w:author="xixi" w:date="2025-12-12T11:26:52Z"/>
                <w:rFonts w:hint="eastAsia" w:ascii="仿宋_GB2312" w:hAnsi="仿宋_GB2312" w:eastAsia="仿宋_GB2312" w:cs="仿宋_GB2312"/>
                <w:color w:val="auto"/>
                <w:sz w:val="21"/>
                <w:szCs w:val="21"/>
                <w:highlight w:val="none"/>
                <w:lang w:val="en-US" w:eastAsia="zh-CN" w:bidi="ar"/>
              </w:rPr>
            </w:pPr>
            <w:del w:id="1988" w:author="xixi" w:date="2025-12-12T11:26:52Z">
              <w:r>
                <w:rPr>
                  <w:rFonts w:hint="eastAsia" w:ascii="仿宋_GB2312" w:hAnsi="仿宋_GB2312" w:eastAsia="仿宋_GB2312" w:cs="仿宋_GB2312"/>
                  <w:color w:val="auto"/>
                  <w:sz w:val="21"/>
                  <w:szCs w:val="21"/>
                  <w:highlight w:val="none"/>
                  <w:lang w:val="en-US" w:eastAsia="zh-CN" w:bidi="ar"/>
                </w:rPr>
                <w:delText>小堤湾</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3DE50">
            <w:pPr>
              <w:widowControl/>
              <w:jc w:val="center"/>
              <w:textAlignment w:val="center"/>
              <w:rPr>
                <w:del w:id="1989" w:author="xixi" w:date="2025-12-12T11:26:52Z"/>
                <w:rFonts w:hint="eastAsia" w:ascii="仿宋_GB2312" w:hAnsi="仿宋_GB2312" w:eastAsia="仿宋_GB2312" w:cs="仿宋_GB2312"/>
                <w:color w:val="auto"/>
                <w:sz w:val="21"/>
                <w:szCs w:val="21"/>
                <w:highlight w:val="none"/>
                <w:lang w:val="en-US" w:eastAsia="zh-CN" w:bidi="ar"/>
              </w:rPr>
            </w:pPr>
            <w:del w:id="199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69C85">
            <w:pPr>
              <w:jc w:val="center"/>
              <w:rPr>
                <w:del w:id="1991" w:author="xixi" w:date="2025-12-12T11:26:52Z"/>
                <w:rFonts w:hint="eastAsia" w:ascii="宋体" w:hAnsi="宋体" w:eastAsia="宋体" w:cs="宋体"/>
                <w:i w:val="0"/>
                <w:iCs w:val="0"/>
                <w:color w:val="auto"/>
                <w:sz w:val="22"/>
                <w:szCs w:val="22"/>
                <w:highlight w:val="none"/>
                <w:u w:val="none"/>
              </w:rPr>
            </w:pPr>
          </w:p>
        </w:tc>
      </w:tr>
      <w:tr w14:paraId="55CFD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199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6CC1C">
            <w:pPr>
              <w:widowControl/>
              <w:jc w:val="center"/>
              <w:textAlignment w:val="center"/>
              <w:rPr>
                <w:del w:id="199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77B97">
            <w:pPr>
              <w:widowControl/>
              <w:jc w:val="center"/>
              <w:textAlignment w:val="center"/>
              <w:rPr>
                <w:del w:id="199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977CF">
            <w:pPr>
              <w:widowControl/>
              <w:jc w:val="center"/>
              <w:textAlignment w:val="center"/>
              <w:rPr>
                <w:del w:id="1995" w:author="xixi" w:date="2025-12-12T11:26:52Z"/>
                <w:rFonts w:hint="eastAsia" w:ascii="仿宋_GB2312" w:hAnsi="仿宋_GB2312" w:eastAsia="仿宋_GB2312" w:cs="仿宋_GB2312"/>
                <w:color w:val="auto"/>
                <w:sz w:val="21"/>
                <w:szCs w:val="21"/>
                <w:highlight w:val="none"/>
                <w:lang w:val="en-US" w:eastAsia="zh-CN" w:bidi="ar"/>
              </w:rPr>
            </w:pPr>
            <w:del w:id="1996" w:author="xixi" w:date="2025-12-12T11:26:52Z">
              <w:r>
                <w:rPr>
                  <w:rFonts w:hint="eastAsia" w:ascii="仿宋_GB2312" w:hAnsi="仿宋_GB2312" w:eastAsia="仿宋_GB2312" w:cs="仿宋_GB2312"/>
                  <w:color w:val="auto"/>
                  <w:sz w:val="21"/>
                  <w:szCs w:val="21"/>
                  <w:highlight w:val="none"/>
                  <w:lang w:val="en-US" w:eastAsia="zh-CN" w:bidi="ar"/>
                </w:rPr>
                <w:delText>朱沙滩</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7A635">
            <w:pPr>
              <w:widowControl/>
              <w:jc w:val="center"/>
              <w:textAlignment w:val="center"/>
              <w:rPr>
                <w:del w:id="1997" w:author="xixi" w:date="2025-12-12T11:26:52Z"/>
                <w:rFonts w:hint="eastAsia" w:ascii="仿宋_GB2312" w:hAnsi="仿宋_GB2312" w:eastAsia="仿宋_GB2312" w:cs="仿宋_GB2312"/>
                <w:color w:val="auto"/>
                <w:sz w:val="21"/>
                <w:szCs w:val="21"/>
                <w:highlight w:val="none"/>
                <w:lang w:val="en-US" w:eastAsia="zh-CN" w:bidi="ar"/>
              </w:rPr>
            </w:pPr>
            <w:del w:id="199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51BA0">
            <w:pPr>
              <w:jc w:val="center"/>
              <w:rPr>
                <w:del w:id="1999" w:author="xixi" w:date="2025-12-12T11:26:52Z"/>
                <w:rFonts w:hint="eastAsia" w:ascii="宋体" w:hAnsi="宋体" w:eastAsia="宋体" w:cs="宋体"/>
                <w:i w:val="0"/>
                <w:iCs w:val="0"/>
                <w:color w:val="auto"/>
                <w:sz w:val="22"/>
                <w:szCs w:val="22"/>
                <w:highlight w:val="none"/>
                <w:u w:val="none"/>
              </w:rPr>
            </w:pPr>
          </w:p>
        </w:tc>
      </w:tr>
      <w:tr w14:paraId="4455F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del w:id="200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5E32">
            <w:pPr>
              <w:widowControl/>
              <w:jc w:val="center"/>
              <w:textAlignment w:val="center"/>
              <w:rPr>
                <w:del w:id="200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BA7CD">
            <w:pPr>
              <w:widowControl/>
              <w:jc w:val="center"/>
              <w:textAlignment w:val="center"/>
              <w:rPr>
                <w:del w:id="200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6C21F">
            <w:pPr>
              <w:widowControl/>
              <w:jc w:val="center"/>
              <w:textAlignment w:val="center"/>
              <w:rPr>
                <w:del w:id="2003" w:author="xixi" w:date="2025-12-12T11:26:52Z"/>
                <w:rFonts w:hint="eastAsia" w:ascii="仿宋_GB2312" w:hAnsi="仿宋_GB2312" w:eastAsia="仿宋_GB2312" w:cs="仿宋_GB2312"/>
                <w:color w:val="auto"/>
                <w:sz w:val="21"/>
                <w:szCs w:val="21"/>
                <w:highlight w:val="none"/>
                <w:lang w:val="en-US" w:eastAsia="zh-CN" w:bidi="ar"/>
              </w:rPr>
            </w:pPr>
            <w:del w:id="2004" w:author="xixi" w:date="2025-12-12T11:26:52Z">
              <w:r>
                <w:rPr>
                  <w:rFonts w:hint="eastAsia" w:ascii="仿宋_GB2312" w:hAnsi="仿宋_GB2312" w:eastAsia="仿宋_GB2312" w:cs="仿宋_GB2312"/>
                  <w:color w:val="auto"/>
                  <w:sz w:val="21"/>
                  <w:szCs w:val="21"/>
                  <w:highlight w:val="none"/>
                  <w:lang w:val="en-US" w:eastAsia="zh-CN" w:bidi="ar"/>
                </w:rPr>
                <w:delText>苇子园</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0463A">
            <w:pPr>
              <w:widowControl/>
              <w:jc w:val="center"/>
              <w:textAlignment w:val="center"/>
              <w:rPr>
                <w:del w:id="2005" w:author="xixi" w:date="2025-12-12T11:26:52Z"/>
                <w:rFonts w:hint="eastAsia" w:ascii="仿宋_GB2312" w:hAnsi="仿宋_GB2312" w:eastAsia="仿宋_GB2312" w:cs="仿宋_GB2312"/>
                <w:color w:val="auto"/>
                <w:sz w:val="21"/>
                <w:szCs w:val="21"/>
                <w:highlight w:val="none"/>
                <w:lang w:val="en-US" w:eastAsia="zh-CN" w:bidi="ar"/>
              </w:rPr>
            </w:pPr>
            <w:del w:id="200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88271">
            <w:pPr>
              <w:jc w:val="center"/>
              <w:rPr>
                <w:del w:id="2007" w:author="xixi" w:date="2025-12-12T11:26:52Z"/>
                <w:rFonts w:hint="eastAsia" w:ascii="宋体" w:hAnsi="宋体" w:eastAsia="宋体" w:cs="宋体"/>
                <w:i w:val="0"/>
                <w:iCs w:val="0"/>
                <w:color w:val="auto"/>
                <w:sz w:val="22"/>
                <w:szCs w:val="22"/>
                <w:highlight w:val="none"/>
                <w:u w:val="none"/>
              </w:rPr>
            </w:pPr>
          </w:p>
        </w:tc>
      </w:tr>
      <w:tr w14:paraId="0921D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del w:id="200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4A4DD">
            <w:pPr>
              <w:widowControl/>
              <w:jc w:val="center"/>
              <w:textAlignment w:val="center"/>
              <w:rPr>
                <w:del w:id="200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3A1C">
            <w:pPr>
              <w:widowControl/>
              <w:jc w:val="center"/>
              <w:textAlignment w:val="center"/>
              <w:rPr>
                <w:del w:id="201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39093">
            <w:pPr>
              <w:widowControl/>
              <w:jc w:val="center"/>
              <w:textAlignment w:val="center"/>
              <w:rPr>
                <w:del w:id="2011" w:author="xixi" w:date="2025-12-12T11:26:52Z"/>
                <w:rFonts w:hint="eastAsia" w:ascii="仿宋_GB2312" w:hAnsi="仿宋_GB2312" w:eastAsia="仿宋_GB2312" w:cs="仿宋_GB2312"/>
                <w:color w:val="auto"/>
                <w:sz w:val="21"/>
                <w:szCs w:val="21"/>
                <w:highlight w:val="none"/>
                <w:lang w:val="en-US" w:eastAsia="zh-CN" w:bidi="ar"/>
              </w:rPr>
            </w:pPr>
            <w:del w:id="2012" w:author="xixi" w:date="2025-12-12T11:26:52Z">
              <w:r>
                <w:rPr>
                  <w:rFonts w:hint="eastAsia" w:ascii="仿宋_GB2312" w:hAnsi="仿宋_GB2312" w:eastAsia="仿宋_GB2312" w:cs="仿宋_GB2312"/>
                  <w:color w:val="auto"/>
                  <w:sz w:val="21"/>
                  <w:szCs w:val="21"/>
                  <w:highlight w:val="none"/>
                  <w:lang w:val="en-US" w:eastAsia="zh-CN" w:bidi="ar"/>
                </w:rPr>
                <w:delText>栾庄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70C8A">
            <w:pPr>
              <w:widowControl/>
              <w:jc w:val="center"/>
              <w:textAlignment w:val="center"/>
              <w:rPr>
                <w:del w:id="2013" w:author="xixi" w:date="2025-12-12T11:26:52Z"/>
                <w:rFonts w:hint="eastAsia" w:ascii="仿宋_GB2312" w:hAnsi="仿宋_GB2312" w:eastAsia="仿宋_GB2312" w:cs="仿宋_GB2312"/>
                <w:color w:val="auto"/>
                <w:sz w:val="21"/>
                <w:szCs w:val="21"/>
                <w:highlight w:val="none"/>
                <w:lang w:val="en-US" w:eastAsia="zh-CN" w:bidi="ar"/>
              </w:rPr>
            </w:pPr>
            <w:del w:id="2014"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B920D">
            <w:pPr>
              <w:jc w:val="center"/>
              <w:rPr>
                <w:del w:id="2015" w:author="xixi" w:date="2025-12-12T11:26:52Z"/>
                <w:rFonts w:hint="eastAsia" w:ascii="宋体" w:hAnsi="宋体" w:eastAsia="宋体" w:cs="宋体"/>
                <w:i w:val="0"/>
                <w:iCs w:val="0"/>
                <w:color w:val="auto"/>
                <w:sz w:val="22"/>
                <w:szCs w:val="22"/>
                <w:highlight w:val="none"/>
                <w:u w:val="none"/>
              </w:rPr>
            </w:pPr>
          </w:p>
        </w:tc>
      </w:tr>
      <w:tr w14:paraId="3A416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01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09FE">
            <w:pPr>
              <w:widowControl/>
              <w:jc w:val="center"/>
              <w:textAlignment w:val="center"/>
              <w:rPr>
                <w:del w:id="201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C4BCA">
            <w:pPr>
              <w:widowControl/>
              <w:jc w:val="center"/>
              <w:textAlignment w:val="center"/>
              <w:rPr>
                <w:del w:id="201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BFE1F">
            <w:pPr>
              <w:widowControl/>
              <w:jc w:val="center"/>
              <w:textAlignment w:val="center"/>
              <w:rPr>
                <w:del w:id="2019" w:author="xixi" w:date="2025-12-12T11:26:52Z"/>
                <w:rFonts w:hint="eastAsia" w:ascii="仿宋_GB2312" w:hAnsi="仿宋_GB2312" w:eastAsia="仿宋_GB2312" w:cs="仿宋_GB2312"/>
                <w:color w:val="auto"/>
                <w:sz w:val="21"/>
                <w:szCs w:val="21"/>
                <w:highlight w:val="none"/>
                <w:lang w:val="en-US" w:eastAsia="zh-CN" w:bidi="ar"/>
              </w:rPr>
            </w:pPr>
            <w:del w:id="2020" w:author="xixi" w:date="2025-12-12T11:26:52Z">
              <w:r>
                <w:rPr>
                  <w:rFonts w:hint="eastAsia" w:ascii="仿宋_GB2312" w:hAnsi="仿宋_GB2312" w:eastAsia="仿宋_GB2312" w:cs="仿宋_GB2312"/>
                  <w:color w:val="auto"/>
                  <w:sz w:val="21"/>
                  <w:szCs w:val="21"/>
                  <w:highlight w:val="none"/>
                  <w:lang w:val="en-US" w:eastAsia="zh-CN" w:bidi="ar"/>
                </w:rPr>
                <w:delText>朱堤湾</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2922">
            <w:pPr>
              <w:widowControl/>
              <w:jc w:val="center"/>
              <w:textAlignment w:val="center"/>
              <w:rPr>
                <w:del w:id="2021" w:author="xixi" w:date="2025-12-12T11:26:52Z"/>
                <w:rFonts w:hint="eastAsia" w:ascii="仿宋_GB2312" w:hAnsi="仿宋_GB2312" w:eastAsia="仿宋_GB2312" w:cs="仿宋_GB2312"/>
                <w:color w:val="auto"/>
                <w:sz w:val="21"/>
                <w:szCs w:val="21"/>
                <w:highlight w:val="none"/>
                <w:lang w:val="en-US" w:eastAsia="zh-CN" w:bidi="ar"/>
              </w:rPr>
            </w:pPr>
            <w:del w:id="2022"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737FF">
            <w:pPr>
              <w:jc w:val="center"/>
              <w:rPr>
                <w:del w:id="2023" w:author="xixi" w:date="2025-12-12T11:26:52Z"/>
                <w:rFonts w:hint="eastAsia" w:ascii="宋体" w:hAnsi="宋体" w:eastAsia="宋体" w:cs="宋体"/>
                <w:i w:val="0"/>
                <w:iCs w:val="0"/>
                <w:color w:val="auto"/>
                <w:sz w:val="22"/>
                <w:szCs w:val="22"/>
                <w:highlight w:val="none"/>
                <w:u w:val="none"/>
              </w:rPr>
            </w:pPr>
          </w:p>
        </w:tc>
      </w:tr>
      <w:tr w14:paraId="00B3D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024" w:author="xixi" w:date="2025-12-12T11:26:52Z"/>
        </w:trPr>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2EDEF">
            <w:pPr>
              <w:widowControl/>
              <w:jc w:val="center"/>
              <w:textAlignment w:val="center"/>
              <w:rPr>
                <w:del w:id="2025" w:author="xixi" w:date="2025-12-12T11:26:52Z"/>
                <w:rFonts w:hint="eastAsia" w:ascii="仿宋_GB2312" w:hAnsi="仿宋_GB2312" w:eastAsia="仿宋_GB2312" w:cs="仿宋_GB2312"/>
                <w:color w:val="auto"/>
                <w:sz w:val="21"/>
                <w:szCs w:val="21"/>
                <w:highlight w:val="none"/>
                <w:lang w:val="en-US" w:eastAsia="zh-CN" w:bidi="ar"/>
              </w:rPr>
            </w:pPr>
            <w:del w:id="2026" w:author="xixi" w:date="2025-12-12T11:26:52Z">
              <w:r>
                <w:rPr>
                  <w:rFonts w:hint="eastAsia" w:ascii="仿宋_GB2312" w:hAnsi="仿宋_GB2312" w:eastAsia="仿宋_GB2312" w:cs="仿宋_GB2312"/>
                  <w:color w:val="auto"/>
                  <w:sz w:val="21"/>
                  <w:szCs w:val="21"/>
                  <w:highlight w:val="none"/>
                  <w:lang w:val="en-US" w:eastAsia="zh-CN" w:bidi="ar"/>
                </w:rPr>
                <w:delText>集聚提升类</w:delText>
              </w:r>
            </w:del>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E44B2">
            <w:pPr>
              <w:widowControl/>
              <w:jc w:val="center"/>
              <w:textAlignment w:val="center"/>
              <w:rPr>
                <w:del w:id="2027" w:author="xixi" w:date="2025-12-12T11:26:52Z"/>
                <w:rFonts w:hint="eastAsia" w:ascii="仿宋_GB2312" w:hAnsi="仿宋_GB2312" w:eastAsia="仿宋_GB2312" w:cs="仿宋_GB2312"/>
                <w:color w:val="auto"/>
                <w:sz w:val="21"/>
                <w:szCs w:val="21"/>
                <w:highlight w:val="none"/>
                <w:lang w:val="en-US" w:eastAsia="zh-CN" w:bidi="ar"/>
              </w:rPr>
            </w:pPr>
            <w:del w:id="2028" w:author="xixi" w:date="2025-12-12T11:26:52Z">
              <w:r>
                <w:rPr>
                  <w:rFonts w:hint="eastAsia" w:ascii="仿宋_GB2312" w:hAnsi="仿宋_GB2312" w:eastAsia="仿宋_GB2312" w:cs="仿宋_GB2312"/>
                  <w:color w:val="auto"/>
                  <w:sz w:val="21"/>
                  <w:szCs w:val="21"/>
                  <w:highlight w:val="none"/>
                  <w:lang w:val="en-US" w:eastAsia="zh-CN" w:bidi="ar"/>
                </w:rPr>
                <w:delText>赵圈村</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5F3D">
            <w:pPr>
              <w:widowControl/>
              <w:jc w:val="center"/>
              <w:textAlignment w:val="center"/>
              <w:rPr>
                <w:del w:id="2029" w:author="xixi" w:date="2025-12-12T11:26:52Z"/>
                <w:rFonts w:hint="eastAsia" w:ascii="仿宋_GB2312" w:hAnsi="仿宋_GB2312" w:eastAsia="仿宋_GB2312" w:cs="仿宋_GB2312"/>
                <w:color w:val="auto"/>
                <w:sz w:val="21"/>
                <w:szCs w:val="21"/>
                <w:highlight w:val="none"/>
                <w:lang w:val="en-US" w:eastAsia="zh-CN" w:bidi="ar"/>
              </w:rPr>
            </w:pPr>
            <w:del w:id="2030" w:author="xixi" w:date="2025-12-12T11:26:52Z">
              <w:r>
                <w:rPr>
                  <w:rFonts w:hint="eastAsia" w:ascii="仿宋_GB2312" w:hAnsi="仿宋_GB2312" w:eastAsia="仿宋_GB2312" w:cs="仿宋_GB2312"/>
                  <w:color w:val="auto"/>
                  <w:sz w:val="21"/>
                  <w:szCs w:val="21"/>
                  <w:highlight w:val="none"/>
                  <w:lang w:val="en-US" w:eastAsia="zh-CN" w:bidi="ar"/>
                </w:rPr>
                <w:delText>赵圈</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68731">
            <w:pPr>
              <w:widowControl/>
              <w:jc w:val="center"/>
              <w:textAlignment w:val="center"/>
              <w:rPr>
                <w:del w:id="2031" w:author="xixi" w:date="2025-12-12T11:26:52Z"/>
                <w:rFonts w:hint="eastAsia" w:ascii="仿宋_GB2312" w:hAnsi="仿宋_GB2312" w:eastAsia="仿宋_GB2312" w:cs="仿宋_GB2312"/>
                <w:color w:val="auto"/>
                <w:sz w:val="21"/>
                <w:szCs w:val="21"/>
                <w:highlight w:val="none"/>
                <w:lang w:val="en-US" w:eastAsia="zh-CN" w:bidi="ar"/>
              </w:rPr>
            </w:pPr>
            <w:del w:id="2032"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2F721">
            <w:pPr>
              <w:jc w:val="center"/>
              <w:rPr>
                <w:del w:id="2033" w:author="xixi" w:date="2025-12-12T11:26:52Z"/>
                <w:rFonts w:hint="eastAsia" w:ascii="宋体" w:hAnsi="宋体" w:eastAsia="宋体" w:cs="宋体"/>
                <w:i w:val="0"/>
                <w:iCs w:val="0"/>
                <w:color w:val="auto"/>
                <w:sz w:val="22"/>
                <w:szCs w:val="22"/>
                <w:highlight w:val="none"/>
                <w:u w:val="none"/>
              </w:rPr>
            </w:pPr>
          </w:p>
        </w:tc>
      </w:tr>
      <w:tr w14:paraId="3C95B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03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60A67">
            <w:pPr>
              <w:widowControl/>
              <w:jc w:val="center"/>
              <w:textAlignment w:val="center"/>
              <w:rPr>
                <w:del w:id="203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012CB">
            <w:pPr>
              <w:widowControl/>
              <w:jc w:val="center"/>
              <w:textAlignment w:val="center"/>
              <w:rPr>
                <w:del w:id="203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29E6B">
            <w:pPr>
              <w:widowControl/>
              <w:jc w:val="center"/>
              <w:textAlignment w:val="center"/>
              <w:rPr>
                <w:del w:id="2037" w:author="xixi" w:date="2025-12-12T11:26:52Z"/>
                <w:rFonts w:hint="eastAsia" w:ascii="仿宋_GB2312" w:hAnsi="仿宋_GB2312" w:eastAsia="仿宋_GB2312" w:cs="仿宋_GB2312"/>
                <w:color w:val="auto"/>
                <w:sz w:val="21"/>
                <w:szCs w:val="21"/>
                <w:highlight w:val="none"/>
                <w:lang w:val="en-US" w:eastAsia="zh-CN" w:bidi="ar"/>
              </w:rPr>
            </w:pPr>
            <w:del w:id="2038" w:author="xixi" w:date="2025-12-12T11:26:52Z">
              <w:r>
                <w:rPr>
                  <w:rFonts w:hint="eastAsia" w:ascii="仿宋_GB2312" w:hAnsi="仿宋_GB2312" w:eastAsia="仿宋_GB2312" w:cs="仿宋_GB2312"/>
                  <w:color w:val="auto"/>
                  <w:sz w:val="21"/>
                  <w:szCs w:val="21"/>
                  <w:highlight w:val="none"/>
                  <w:lang w:val="en-US" w:eastAsia="zh-CN" w:bidi="ar"/>
                </w:rPr>
                <w:delText>寇楼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620C9">
            <w:pPr>
              <w:widowControl/>
              <w:jc w:val="center"/>
              <w:textAlignment w:val="center"/>
              <w:rPr>
                <w:del w:id="2039" w:author="xixi" w:date="2025-12-12T11:26:52Z"/>
                <w:rFonts w:hint="eastAsia" w:ascii="仿宋_GB2312" w:hAnsi="仿宋_GB2312" w:eastAsia="仿宋_GB2312" w:cs="仿宋_GB2312"/>
                <w:color w:val="auto"/>
                <w:sz w:val="21"/>
                <w:szCs w:val="21"/>
                <w:highlight w:val="none"/>
                <w:lang w:val="en-US" w:eastAsia="zh-CN" w:bidi="ar"/>
              </w:rPr>
            </w:pPr>
            <w:del w:id="204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19B8A">
            <w:pPr>
              <w:jc w:val="center"/>
              <w:rPr>
                <w:del w:id="2041" w:author="xixi" w:date="2025-12-12T11:26:52Z"/>
                <w:rFonts w:hint="eastAsia" w:ascii="宋体" w:hAnsi="宋体" w:eastAsia="宋体" w:cs="宋体"/>
                <w:i w:val="0"/>
                <w:iCs w:val="0"/>
                <w:color w:val="auto"/>
                <w:sz w:val="22"/>
                <w:szCs w:val="22"/>
                <w:highlight w:val="none"/>
                <w:u w:val="none"/>
              </w:rPr>
            </w:pPr>
          </w:p>
        </w:tc>
      </w:tr>
      <w:tr w14:paraId="667DB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del w:id="204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44C5F">
            <w:pPr>
              <w:widowControl/>
              <w:jc w:val="center"/>
              <w:textAlignment w:val="center"/>
              <w:rPr>
                <w:del w:id="204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A46BE">
            <w:pPr>
              <w:widowControl/>
              <w:jc w:val="center"/>
              <w:textAlignment w:val="center"/>
              <w:rPr>
                <w:del w:id="204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2087F">
            <w:pPr>
              <w:widowControl/>
              <w:jc w:val="center"/>
              <w:textAlignment w:val="center"/>
              <w:rPr>
                <w:del w:id="2045" w:author="xixi" w:date="2025-12-12T11:26:52Z"/>
                <w:rFonts w:hint="eastAsia" w:ascii="仿宋_GB2312" w:hAnsi="仿宋_GB2312" w:eastAsia="仿宋_GB2312" w:cs="仿宋_GB2312"/>
                <w:color w:val="auto"/>
                <w:sz w:val="21"/>
                <w:szCs w:val="21"/>
                <w:highlight w:val="none"/>
                <w:lang w:val="en-US" w:eastAsia="zh-CN" w:bidi="ar"/>
              </w:rPr>
            </w:pPr>
            <w:del w:id="2046" w:author="xixi" w:date="2025-12-12T11:26:52Z">
              <w:r>
                <w:rPr>
                  <w:rFonts w:hint="eastAsia" w:ascii="仿宋_GB2312" w:hAnsi="仿宋_GB2312" w:eastAsia="仿宋_GB2312" w:cs="仿宋_GB2312"/>
                  <w:color w:val="auto"/>
                  <w:sz w:val="21"/>
                  <w:szCs w:val="21"/>
                  <w:highlight w:val="none"/>
                  <w:lang w:val="en-US" w:eastAsia="zh-CN" w:bidi="ar"/>
                </w:rPr>
                <w:delText>王庄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460EE">
            <w:pPr>
              <w:widowControl/>
              <w:jc w:val="center"/>
              <w:textAlignment w:val="center"/>
              <w:rPr>
                <w:del w:id="2047" w:author="xixi" w:date="2025-12-12T11:26:52Z"/>
                <w:rFonts w:hint="eastAsia" w:ascii="仿宋_GB2312" w:hAnsi="仿宋_GB2312" w:eastAsia="仿宋_GB2312" w:cs="仿宋_GB2312"/>
                <w:color w:val="auto"/>
                <w:sz w:val="21"/>
                <w:szCs w:val="21"/>
                <w:highlight w:val="none"/>
                <w:lang w:val="en-US" w:eastAsia="zh-CN" w:bidi="ar"/>
              </w:rPr>
            </w:pPr>
            <w:del w:id="204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2E07C">
            <w:pPr>
              <w:jc w:val="center"/>
              <w:rPr>
                <w:del w:id="2049" w:author="xixi" w:date="2025-12-12T11:26:52Z"/>
                <w:rFonts w:hint="eastAsia" w:ascii="宋体" w:hAnsi="宋体" w:eastAsia="宋体" w:cs="宋体"/>
                <w:i w:val="0"/>
                <w:iCs w:val="0"/>
                <w:color w:val="auto"/>
                <w:sz w:val="22"/>
                <w:szCs w:val="22"/>
                <w:highlight w:val="none"/>
                <w:u w:val="none"/>
              </w:rPr>
            </w:pPr>
          </w:p>
        </w:tc>
      </w:tr>
      <w:tr w14:paraId="33189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05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DFCD1">
            <w:pPr>
              <w:widowControl/>
              <w:jc w:val="center"/>
              <w:textAlignment w:val="center"/>
              <w:rPr>
                <w:del w:id="205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C037">
            <w:pPr>
              <w:widowControl/>
              <w:jc w:val="center"/>
              <w:textAlignment w:val="center"/>
              <w:rPr>
                <w:del w:id="205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4AF2">
            <w:pPr>
              <w:widowControl/>
              <w:jc w:val="center"/>
              <w:textAlignment w:val="center"/>
              <w:rPr>
                <w:del w:id="2053" w:author="xixi" w:date="2025-12-12T11:26:52Z"/>
                <w:rFonts w:hint="eastAsia" w:ascii="仿宋_GB2312" w:hAnsi="仿宋_GB2312" w:eastAsia="仿宋_GB2312" w:cs="仿宋_GB2312"/>
                <w:color w:val="auto"/>
                <w:sz w:val="21"/>
                <w:szCs w:val="21"/>
                <w:highlight w:val="none"/>
                <w:lang w:val="en-US" w:eastAsia="zh-CN" w:bidi="ar"/>
              </w:rPr>
            </w:pPr>
            <w:del w:id="2054" w:author="xixi" w:date="2025-12-12T11:26:52Z">
              <w:r>
                <w:rPr>
                  <w:rFonts w:hint="eastAsia" w:ascii="仿宋_GB2312" w:hAnsi="仿宋_GB2312" w:eastAsia="仿宋_GB2312" w:cs="仿宋_GB2312"/>
                  <w:color w:val="auto"/>
                  <w:sz w:val="21"/>
                  <w:szCs w:val="21"/>
                  <w:highlight w:val="none"/>
                  <w:lang w:val="en-US" w:eastAsia="zh-CN" w:bidi="ar"/>
                </w:rPr>
                <w:delText>张庄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C22C5">
            <w:pPr>
              <w:widowControl/>
              <w:jc w:val="center"/>
              <w:textAlignment w:val="center"/>
              <w:rPr>
                <w:del w:id="2055" w:author="xixi" w:date="2025-12-12T11:26:52Z"/>
                <w:rFonts w:hint="eastAsia" w:ascii="仿宋_GB2312" w:hAnsi="仿宋_GB2312" w:eastAsia="仿宋_GB2312" w:cs="仿宋_GB2312"/>
                <w:color w:val="auto"/>
                <w:sz w:val="21"/>
                <w:szCs w:val="21"/>
                <w:highlight w:val="none"/>
                <w:lang w:val="en-US" w:eastAsia="zh-CN" w:bidi="ar"/>
              </w:rPr>
            </w:pPr>
            <w:del w:id="205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952DA">
            <w:pPr>
              <w:jc w:val="center"/>
              <w:rPr>
                <w:del w:id="2057" w:author="xixi" w:date="2025-12-12T11:26:52Z"/>
                <w:rFonts w:hint="eastAsia" w:ascii="宋体" w:hAnsi="宋体" w:eastAsia="宋体" w:cs="宋体"/>
                <w:i w:val="0"/>
                <w:iCs w:val="0"/>
                <w:color w:val="auto"/>
                <w:sz w:val="22"/>
                <w:szCs w:val="22"/>
                <w:highlight w:val="none"/>
                <w:u w:val="none"/>
              </w:rPr>
            </w:pPr>
          </w:p>
        </w:tc>
      </w:tr>
      <w:tr w14:paraId="150AA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05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EFA7F">
            <w:pPr>
              <w:widowControl/>
              <w:jc w:val="center"/>
              <w:textAlignment w:val="center"/>
              <w:rPr>
                <w:del w:id="205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CC70C">
            <w:pPr>
              <w:widowControl/>
              <w:jc w:val="center"/>
              <w:textAlignment w:val="center"/>
              <w:rPr>
                <w:del w:id="206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DC085">
            <w:pPr>
              <w:widowControl/>
              <w:jc w:val="center"/>
              <w:textAlignment w:val="center"/>
              <w:rPr>
                <w:del w:id="2061" w:author="xixi" w:date="2025-12-12T11:26:52Z"/>
                <w:rFonts w:hint="eastAsia" w:ascii="仿宋_GB2312" w:hAnsi="仿宋_GB2312" w:eastAsia="仿宋_GB2312" w:cs="仿宋_GB2312"/>
                <w:color w:val="auto"/>
                <w:sz w:val="21"/>
                <w:szCs w:val="21"/>
                <w:highlight w:val="none"/>
                <w:lang w:val="en-US" w:eastAsia="zh-CN" w:bidi="ar"/>
              </w:rPr>
            </w:pPr>
            <w:del w:id="2062" w:author="xixi" w:date="2025-12-12T11:26:52Z">
              <w:r>
                <w:rPr>
                  <w:rFonts w:hint="eastAsia" w:ascii="仿宋_GB2312" w:hAnsi="仿宋_GB2312" w:eastAsia="仿宋_GB2312" w:cs="仿宋_GB2312"/>
                  <w:color w:val="auto"/>
                  <w:sz w:val="21"/>
                  <w:szCs w:val="21"/>
                  <w:highlight w:val="none"/>
                  <w:lang w:val="en-US" w:eastAsia="zh-CN" w:bidi="ar"/>
                </w:rPr>
                <w:delText>杨洼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53A55">
            <w:pPr>
              <w:widowControl/>
              <w:jc w:val="center"/>
              <w:textAlignment w:val="center"/>
              <w:rPr>
                <w:del w:id="2063" w:author="xixi" w:date="2025-12-12T11:26:52Z"/>
                <w:rFonts w:hint="eastAsia" w:ascii="仿宋_GB2312" w:hAnsi="仿宋_GB2312" w:eastAsia="仿宋_GB2312" w:cs="仿宋_GB2312"/>
                <w:color w:val="auto"/>
                <w:sz w:val="21"/>
                <w:szCs w:val="21"/>
                <w:highlight w:val="none"/>
                <w:lang w:val="en-US" w:eastAsia="zh-CN" w:bidi="ar"/>
              </w:rPr>
            </w:pPr>
            <w:del w:id="2064"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1E84D">
            <w:pPr>
              <w:jc w:val="center"/>
              <w:rPr>
                <w:del w:id="2065" w:author="xixi" w:date="2025-12-12T11:26:52Z"/>
                <w:rFonts w:hint="eastAsia" w:ascii="宋体" w:hAnsi="宋体" w:eastAsia="宋体" w:cs="宋体"/>
                <w:i w:val="0"/>
                <w:iCs w:val="0"/>
                <w:color w:val="auto"/>
                <w:sz w:val="22"/>
                <w:szCs w:val="22"/>
                <w:highlight w:val="none"/>
                <w:u w:val="none"/>
              </w:rPr>
            </w:pPr>
          </w:p>
        </w:tc>
      </w:tr>
      <w:tr w14:paraId="63974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del w:id="206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E80E3">
            <w:pPr>
              <w:widowControl/>
              <w:jc w:val="center"/>
              <w:textAlignment w:val="center"/>
              <w:rPr>
                <w:del w:id="206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6566">
            <w:pPr>
              <w:widowControl/>
              <w:jc w:val="center"/>
              <w:textAlignment w:val="center"/>
              <w:rPr>
                <w:del w:id="206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AAF9C">
            <w:pPr>
              <w:widowControl/>
              <w:jc w:val="center"/>
              <w:textAlignment w:val="center"/>
              <w:rPr>
                <w:del w:id="2069" w:author="xixi" w:date="2025-12-12T11:26:52Z"/>
                <w:rFonts w:hint="eastAsia" w:ascii="仿宋_GB2312" w:hAnsi="仿宋_GB2312" w:eastAsia="仿宋_GB2312" w:cs="仿宋_GB2312"/>
                <w:color w:val="auto"/>
                <w:sz w:val="21"/>
                <w:szCs w:val="21"/>
                <w:highlight w:val="none"/>
                <w:lang w:val="en-US" w:eastAsia="zh-CN" w:bidi="ar"/>
              </w:rPr>
            </w:pPr>
            <w:del w:id="2070" w:author="xixi" w:date="2025-12-12T11:26:52Z">
              <w:r>
                <w:rPr>
                  <w:rFonts w:hint="eastAsia" w:ascii="仿宋_GB2312" w:hAnsi="仿宋_GB2312" w:eastAsia="仿宋_GB2312" w:cs="仿宋_GB2312"/>
                  <w:color w:val="auto"/>
                  <w:sz w:val="21"/>
                  <w:szCs w:val="21"/>
                  <w:highlight w:val="none"/>
                  <w:lang w:val="en-US" w:eastAsia="zh-CN" w:bidi="ar"/>
                </w:rPr>
                <w:delText>邵李庄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B4589">
            <w:pPr>
              <w:widowControl/>
              <w:jc w:val="center"/>
              <w:textAlignment w:val="center"/>
              <w:rPr>
                <w:del w:id="2071" w:author="xixi" w:date="2025-12-12T11:26:52Z"/>
                <w:rFonts w:hint="eastAsia" w:ascii="仿宋_GB2312" w:hAnsi="仿宋_GB2312" w:eastAsia="仿宋_GB2312" w:cs="仿宋_GB2312"/>
                <w:color w:val="auto"/>
                <w:sz w:val="21"/>
                <w:szCs w:val="21"/>
                <w:highlight w:val="none"/>
                <w:lang w:val="en-US" w:eastAsia="zh-CN" w:bidi="ar"/>
              </w:rPr>
            </w:pPr>
            <w:del w:id="2072"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A67A7">
            <w:pPr>
              <w:jc w:val="center"/>
              <w:rPr>
                <w:del w:id="2073" w:author="xixi" w:date="2025-12-12T11:26:52Z"/>
                <w:rFonts w:hint="eastAsia" w:ascii="宋体" w:hAnsi="宋体" w:eastAsia="宋体" w:cs="宋体"/>
                <w:i w:val="0"/>
                <w:iCs w:val="0"/>
                <w:color w:val="auto"/>
                <w:sz w:val="22"/>
                <w:szCs w:val="22"/>
                <w:highlight w:val="none"/>
                <w:u w:val="none"/>
              </w:rPr>
            </w:pPr>
          </w:p>
        </w:tc>
      </w:tr>
      <w:tr w14:paraId="6CFAF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07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CAF4">
            <w:pPr>
              <w:widowControl/>
              <w:jc w:val="center"/>
              <w:textAlignment w:val="center"/>
              <w:rPr>
                <w:del w:id="207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D8A8F">
            <w:pPr>
              <w:widowControl/>
              <w:jc w:val="center"/>
              <w:textAlignment w:val="center"/>
              <w:rPr>
                <w:del w:id="207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BF5F1">
            <w:pPr>
              <w:widowControl/>
              <w:jc w:val="center"/>
              <w:textAlignment w:val="center"/>
              <w:rPr>
                <w:del w:id="2077" w:author="xixi" w:date="2025-12-12T11:26:52Z"/>
                <w:rFonts w:hint="eastAsia" w:ascii="仿宋_GB2312" w:hAnsi="仿宋_GB2312" w:eastAsia="仿宋_GB2312" w:cs="仿宋_GB2312"/>
                <w:color w:val="auto"/>
                <w:sz w:val="21"/>
                <w:szCs w:val="21"/>
                <w:highlight w:val="none"/>
                <w:lang w:val="en-US" w:eastAsia="zh-CN" w:bidi="ar"/>
              </w:rPr>
            </w:pPr>
            <w:del w:id="2078" w:author="xixi" w:date="2025-12-12T11:26:52Z">
              <w:r>
                <w:rPr>
                  <w:rFonts w:hint="eastAsia" w:ascii="仿宋_GB2312" w:hAnsi="仿宋_GB2312" w:eastAsia="仿宋_GB2312" w:cs="仿宋_GB2312"/>
                  <w:color w:val="auto"/>
                  <w:sz w:val="21"/>
                  <w:szCs w:val="21"/>
                  <w:highlight w:val="none"/>
                  <w:lang w:val="en-US" w:eastAsia="zh-CN" w:bidi="ar"/>
                </w:rPr>
                <w:delText>孟武楼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F5825">
            <w:pPr>
              <w:widowControl/>
              <w:jc w:val="center"/>
              <w:textAlignment w:val="center"/>
              <w:rPr>
                <w:del w:id="2079" w:author="xixi" w:date="2025-12-12T11:26:52Z"/>
                <w:rFonts w:hint="eastAsia" w:ascii="仿宋_GB2312" w:hAnsi="仿宋_GB2312" w:eastAsia="仿宋_GB2312" w:cs="仿宋_GB2312"/>
                <w:color w:val="auto"/>
                <w:sz w:val="21"/>
                <w:szCs w:val="21"/>
                <w:highlight w:val="none"/>
                <w:lang w:val="en-US" w:eastAsia="zh-CN" w:bidi="ar"/>
              </w:rPr>
            </w:pPr>
            <w:del w:id="208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E7CF4">
            <w:pPr>
              <w:jc w:val="center"/>
              <w:rPr>
                <w:del w:id="2081" w:author="xixi" w:date="2025-12-12T11:26:52Z"/>
                <w:rFonts w:hint="eastAsia" w:ascii="宋体" w:hAnsi="宋体" w:eastAsia="宋体" w:cs="宋体"/>
                <w:i w:val="0"/>
                <w:iCs w:val="0"/>
                <w:color w:val="auto"/>
                <w:sz w:val="22"/>
                <w:szCs w:val="22"/>
                <w:highlight w:val="none"/>
                <w:u w:val="none"/>
              </w:rPr>
            </w:pPr>
          </w:p>
        </w:tc>
      </w:tr>
      <w:tr w14:paraId="1AD6B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08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AA93B">
            <w:pPr>
              <w:widowControl/>
              <w:jc w:val="center"/>
              <w:textAlignment w:val="center"/>
              <w:rPr>
                <w:del w:id="208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FB1F1">
            <w:pPr>
              <w:widowControl/>
              <w:jc w:val="center"/>
              <w:textAlignment w:val="center"/>
              <w:rPr>
                <w:del w:id="208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86A89">
            <w:pPr>
              <w:widowControl/>
              <w:jc w:val="center"/>
              <w:textAlignment w:val="center"/>
              <w:rPr>
                <w:del w:id="2085" w:author="xixi" w:date="2025-12-12T11:26:52Z"/>
                <w:rFonts w:hint="eastAsia" w:ascii="仿宋_GB2312" w:hAnsi="仿宋_GB2312" w:eastAsia="仿宋_GB2312" w:cs="仿宋_GB2312"/>
                <w:color w:val="auto"/>
                <w:sz w:val="21"/>
                <w:szCs w:val="21"/>
                <w:highlight w:val="none"/>
                <w:lang w:val="en-US" w:eastAsia="zh-CN" w:bidi="ar"/>
              </w:rPr>
            </w:pPr>
            <w:del w:id="2086" w:author="xixi" w:date="2025-12-12T11:26:52Z">
              <w:r>
                <w:rPr>
                  <w:rFonts w:hint="eastAsia" w:ascii="仿宋_GB2312" w:hAnsi="仿宋_GB2312" w:eastAsia="仿宋_GB2312" w:cs="仿宋_GB2312"/>
                  <w:color w:val="auto"/>
                  <w:sz w:val="21"/>
                  <w:szCs w:val="21"/>
                  <w:highlight w:val="none"/>
                  <w:lang w:val="en-US" w:eastAsia="zh-CN" w:bidi="ar"/>
                </w:rPr>
                <w:delText>朱楼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9584">
            <w:pPr>
              <w:widowControl/>
              <w:jc w:val="center"/>
              <w:textAlignment w:val="center"/>
              <w:rPr>
                <w:del w:id="2087" w:author="xixi" w:date="2025-12-12T11:26:52Z"/>
                <w:rFonts w:hint="eastAsia" w:ascii="仿宋_GB2312" w:hAnsi="仿宋_GB2312" w:eastAsia="仿宋_GB2312" w:cs="仿宋_GB2312"/>
                <w:color w:val="auto"/>
                <w:sz w:val="21"/>
                <w:szCs w:val="21"/>
                <w:highlight w:val="none"/>
                <w:lang w:val="en-US" w:eastAsia="zh-CN" w:bidi="ar"/>
              </w:rPr>
            </w:pPr>
            <w:del w:id="2088"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AA10">
            <w:pPr>
              <w:jc w:val="center"/>
              <w:rPr>
                <w:del w:id="2089" w:author="xixi" w:date="2025-12-12T11:26:52Z"/>
                <w:rFonts w:hint="eastAsia" w:ascii="宋体" w:hAnsi="宋体" w:eastAsia="宋体" w:cs="宋体"/>
                <w:i w:val="0"/>
                <w:iCs w:val="0"/>
                <w:color w:val="auto"/>
                <w:sz w:val="22"/>
                <w:szCs w:val="22"/>
                <w:highlight w:val="none"/>
                <w:u w:val="none"/>
              </w:rPr>
            </w:pPr>
          </w:p>
        </w:tc>
      </w:tr>
      <w:tr w14:paraId="22822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090" w:author="xixi" w:date="2025-12-12T11:26:52Z"/>
        </w:trPr>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7467">
            <w:pPr>
              <w:widowControl/>
              <w:jc w:val="center"/>
              <w:textAlignment w:val="center"/>
              <w:rPr>
                <w:del w:id="2091" w:author="xixi" w:date="2025-12-12T11:26:52Z"/>
                <w:rFonts w:hint="eastAsia" w:ascii="仿宋_GB2312" w:hAnsi="仿宋_GB2312" w:eastAsia="仿宋_GB2312" w:cs="仿宋_GB2312"/>
                <w:color w:val="auto"/>
                <w:sz w:val="21"/>
                <w:szCs w:val="21"/>
                <w:highlight w:val="none"/>
                <w:lang w:val="en-US" w:eastAsia="zh-CN" w:bidi="ar"/>
              </w:rPr>
            </w:pPr>
            <w:del w:id="2092" w:author="xixi" w:date="2025-12-12T11:26:52Z">
              <w:r>
                <w:rPr>
                  <w:rFonts w:hint="eastAsia" w:ascii="仿宋_GB2312" w:hAnsi="仿宋_GB2312" w:eastAsia="仿宋_GB2312" w:cs="仿宋_GB2312"/>
                  <w:color w:val="auto"/>
                  <w:sz w:val="21"/>
                  <w:szCs w:val="21"/>
                  <w:highlight w:val="none"/>
                  <w:lang w:val="en-US" w:eastAsia="zh-CN" w:bidi="ar"/>
                </w:rPr>
                <w:delText>集聚提升类</w:delText>
              </w:r>
            </w:del>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5CAB">
            <w:pPr>
              <w:widowControl/>
              <w:jc w:val="center"/>
              <w:textAlignment w:val="center"/>
              <w:rPr>
                <w:del w:id="2093" w:author="xixi" w:date="2025-12-12T11:26:52Z"/>
                <w:rFonts w:hint="eastAsia" w:ascii="仿宋_GB2312" w:hAnsi="仿宋_GB2312" w:eastAsia="仿宋_GB2312" w:cs="仿宋_GB2312"/>
                <w:color w:val="auto"/>
                <w:sz w:val="21"/>
                <w:szCs w:val="21"/>
                <w:highlight w:val="none"/>
                <w:lang w:val="en-US" w:eastAsia="zh-CN" w:bidi="ar"/>
              </w:rPr>
            </w:pPr>
            <w:del w:id="2094" w:author="xixi" w:date="2025-12-12T11:26:52Z">
              <w:r>
                <w:rPr>
                  <w:rFonts w:hint="eastAsia" w:ascii="仿宋_GB2312" w:hAnsi="仿宋_GB2312" w:eastAsia="仿宋_GB2312" w:cs="仿宋_GB2312"/>
                  <w:color w:val="auto"/>
                  <w:sz w:val="21"/>
                  <w:szCs w:val="21"/>
                  <w:highlight w:val="none"/>
                  <w:lang w:val="en-US" w:eastAsia="zh-CN" w:bidi="ar"/>
                </w:rPr>
                <w:delText>何寨村</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38BE">
            <w:pPr>
              <w:widowControl/>
              <w:jc w:val="center"/>
              <w:textAlignment w:val="center"/>
              <w:rPr>
                <w:del w:id="2095" w:author="xixi" w:date="2025-12-12T11:26:52Z"/>
                <w:rFonts w:hint="eastAsia" w:ascii="仿宋_GB2312" w:hAnsi="仿宋_GB2312" w:eastAsia="仿宋_GB2312" w:cs="仿宋_GB2312"/>
                <w:color w:val="auto"/>
                <w:sz w:val="21"/>
                <w:szCs w:val="21"/>
                <w:highlight w:val="none"/>
                <w:lang w:val="en-US" w:eastAsia="zh-CN" w:bidi="ar"/>
              </w:rPr>
            </w:pPr>
            <w:del w:id="2096" w:author="xixi" w:date="2025-12-12T11:26:52Z">
              <w:r>
                <w:rPr>
                  <w:rFonts w:hint="eastAsia" w:ascii="仿宋_GB2312" w:hAnsi="仿宋_GB2312" w:eastAsia="仿宋_GB2312" w:cs="仿宋_GB2312"/>
                  <w:color w:val="auto"/>
                  <w:sz w:val="21"/>
                  <w:szCs w:val="21"/>
                  <w:highlight w:val="none"/>
                  <w:lang w:val="en-US" w:eastAsia="zh-CN" w:bidi="ar"/>
                </w:rPr>
                <w:delText>后程庄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2A5B">
            <w:pPr>
              <w:widowControl/>
              <w:jc w:val="center"/>
              <w:textAlignment w:val="center"/>
              <w:rPr>
                <w:del w:id="2097" w:author="xixi" w:date="2025-12-12T11:26:52Z"/>
                <w:rFonts w:hint="eastAsia" w:ascii="仿宋_GB2312" w:hAnsi="仿宋_GB2312" w:eastAsia="仿宋_GB2312" w:cs="仿宋_GB2312"/>
                <w:color w:val="auto"/>
                <w:sz w:val="21"/>
                <w:szCs w:val="21"/>
                <w:highlight w:val="none"/>
                <w:lang w:val="en-US" w:eastAsia="zh-CN" w:bidi="ar"/>
              </w:rPr>
            </w:pPr>
            <w:del w:id="2098"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2FEB1">
            <w:pPr>
              <w:jc w:val="center"/>
              <w:rPr>
                <w:del w:id="2099" w:author="xixi" w:date="2025-12-12T11:26:52Z"/>
                <w:rFonts w:hint="eastAsia" w:ascii="宋体" w:hAnsi="宋体" w:eastAsia="宋体" w:cs="宋体"/>
                <w:i w:val="0"/>
                <w:iCs w:val="0"/>
                <w:color w:val="auto"/>
                <w:sz w:val="22"/>
                <w:szCs w:val="22"/>
                <w:highlight w:val="none"/>
                <w:u w:val="none"/>
              </w:rPr>
            </w:pPr>
          </w:p>
        </w:tc>
      </w:tr>
      <w:tr w14:paraId="73D47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10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6C8B7">
            <w:pPr>
              <w:widowControl/>
              <w:jc w:val="center"/>
              <w:textAlignment w:val="center"/>
              <w:rPr>
                <w:del w:id="210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72B3D">
            <w:pPr>
              <w:widowControl/>
              <w:jc w:val="center"/>
              <w:textAlignment w:val="center"/>
              <w:rPr>
                <w:del w:id="210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88D8F">
            <w:pPr>
              <w:widowControl/>
              <w:jc w:val="center"/>
              <w:textAlignment w:val="center"/>
              <w:rPr>
                <w:del w:id="2103" w:author="xixi" w:date="2025-12-12T11:26:52Z"/>
                <w:rFonts w:hint="eastAsia" w:ascii="仿宋_GB2312" w:hAnsi="仿宋_GB2312" w:eastAsia="仿宋_GB2312" w:cs="仿宋_GB2312"/>
                <w:color w:val="auto"/>
                <w:sz w:val="21"/>
                <w:szCs w:val="21"/>
                <w:highlight w:val="none"/>
                <w:lang w:val="en-US" w:eastAsia="zh-CN" w:bidi="ar"/>
              </w:rPr>
            </w:pPr>
            <w:del w:id="2104" w:author="xixi" w:date="2025-12-12T11:26:52Z">
              <w:r>
                <w:rPr>
                  <w:rFonts w:hint="eastAsia" w:ascii="仿宋_GB2312" w:hAnsi="仿宋_GB2312" w:eastAsia="仿宋_GB2312" w:cs="仿宋_GB2312"/>
                  <w:color w:val="auto"/>
                  <w:sz w:val="21"/>
                  <w:szCs w:val="21"/>
                  <w:highlight w:val="none"/>
                  <w:lang w:val="en-US" w:eastAsia="zh-CN" w:bidi="ar"/>
                </w:rPr>
                <w:delText>刘楼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6EDBC">
            <w:pPr>
              <w:widowControl/>
              <w:jc w:val="center"/>
              <w:textAlignment w:val="center"/>
              <w:rPr>
                <w:del w:id="2105" w:author="xixi" w:date="2025-12-12T11:26:52Z"/>
                <w:rFonts w:hint="eastAsia" w:ascii="仿宋_GB2312" w:hAnsi="仿宋_GB2312" w:eastAsia="仿宋_GB2312" w:cs="仿宋_GB2312"/>
                <w:color w:val="auto"/>
                <w:sz w:val="21"/>
                <w:szCs w:val="21"/>
                <w:highlight w:val="none"/>
                <w:lang w:val="en-US" w:eastAsia="zh-CN" w:bidi="ar"/>
              </w:rPr>
            </w:pPr>
            <w:del w:id="2106"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432CD">
            <w:pPr>
              <w:jc w:val="center"/>
              <w:rPr>
                <w:del w:id="2107" w:author="xixi" w:date="2025-12-12T11:26:52Z"/>
                <w:rFonts w:hint="eastAsia" w:ascii="宋体" w:hAnsi="宋体" w:eastAsia="宋体" w:cs="宋体"/>
                <w:i w:val="0"/>
                <w:iCs w:val="0"/>
                <w:color w:val="auto"/>
                <w:sz w:val="22"/>
                <w:szCs w:val="22"/>
                <w:highlight w:val="none"/>
                <w:u w:val="none"/>
              </w:rPr>
            </w:pPr>
          </w:p>
        </w:tc>
      </w:tr>
      <w:tr w14:paraId="149DD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10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955A">
            <w:pPr>
              <w:widowControl/>
              <w:jc w:val="center"/>
              <w:textAlignment w:val="center"/>
              <w:rPr>
                <w:del w:id="210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7979A">
            <w:pPr>
              <w:widowControl/>
              <w:jc w:val="center"/>
              <w:textAlignment w:val="center"/>
              <w:rPr>
                <w:del w:id="211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C0831">
            <w:pPr>
              <w:widowControl/>
              <w:jc w:val="center"/>
              <w:textAlignment w:val="center"/>
              <w:rPr>
                <w:del w:id="2111" w:author="xixi" w:date="2025-12-12T11:26:52Z"/>
                <w:rFonts w:hint="eastAsia" w:ascii="仿宋_GB2312" w:hAnsi="仿宋_GB2312" w:eastAsia="仿宋_GB2312" w:cs="仿宋_GB2312"/>
                <w:color w:val="auto"/>
                <w:sz w:val="21"/>
                <w:szCs w:val="21"/>
                <w:highlight w:val="none"/>
                <w:lang w:val="en-US" w:eastAsia="zh-CN" w:bidi="ar"/>
              </w:rPr>
            </w:pPr>
            <w:del w:id="2112" w:author="xixi" w:date="2025-12-12T11:26:52Z">
              <w:r>
                <w:rPr>
                  <w:rFonts w:hint="eastAsia" w:ascii="仿宋_GB2312" w:hAnsi="仿宋_GB2312" w:eastAsia="仿宋_GB2312" w:cs="仿宋_GB2312"/>
                  <w:color w:val="auto"/>
                  <w:sz w:val="21"/>
                  <w:szCs w:val="21"/>
                  <w:highlight w:val="none"/>
                  <w:lang w:val="en-US" w:eastAsia="zh-CN" w:bidi="ar"/>
                </w:rPr>
                <w:delText>何太楼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93753">
            <w:pPr>
              <w:widowControl/>
              <w:jc w:val="center"/>
              <w:textAlignment w:val="center"/>
              <w:rPr>
                <w:del w:id="2113" w:author="xixi" w:date="2025-12-12T11:26:52Z"/>
                <w:rFonts w:hint="eastAsia" w:ascii="仿宋_GB2312" w:hAnsi="仿宋_GB2312" w:eastAsia="仿宋_GB2312" w:cs="仿宋_GB2312"/>
                <w:color w:val="auto"/>
                <w:sz w:val="21"/>
                <w:szCs w:val="21"/>
                <w:highlight w:val="none"/>
                <w:lang w:val="en-US" w:eastAsia="zh-CN" w:bidi="ar"/>
              </w:rPr>
            </w:pPr>
            <w:del w:id="2114"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18C97">
            <w:pPr>
              <w:jc w:val="center"/>
              <w:rPr>
                <w:del w:id="2115" w:author="xixi" w:date="2025-12-12T11:26:52Z"/>
                <w:rFonts w:hint="eastAsia" w:ascii="宋体" w:hAnsi="宋体" w:eastAsia="宋体" w:cs="宋体"/>
                <w:i w:val="0"/>
                <w:iCs w:val="0"/>
                <w:color w:val="auto"/>
                <w:sz w:val="22"/>
                <w:szCs w:val="22"/>
                <w:highlight w:val="none"/>
                <w:u w:val="none"/>
              </w:rPr>
            </w:pPr>
          </w:p>
        </w:tc>
      </w:tr>
      <w:tr w14:paraId="0C4B9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11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68B7D">
            <w:pPr>
              <w:widowControl/>
              <w:jc w:val="center"/>
              <w:textAlignment w:val="center"/>
              <w:rPr>
                <w:del w:id="211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2543A">
            <w:pPr>
              <w:widowControl/>
              <w:jc w:val="center"/>
              <w:textAlignment w:val="center"/>
              <w:rPr>
                <w:del w:id="211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5A402">
            <w:pPr>
              <w:widowControl/>
              <w:jc w:val="center"/>
              <w:textAlignment w:val="center"/>
              <w:rPr>
                <w:del w:id="2119" w:author="xixi" w:date="2025-12-12T11:26:52Z"/>
                <w:rFonts w:hint="eastAsia" w:ascii="仿宋_GB2312" w:hAnsi="仿宋_GB2312" w:eastAsia="仿宋_GB2312" w:cs="仿宋_GB2312"/>
                <w:color w:val="auto"/>
                <w:sz w:val="21"/>
                <w:szCs w:val="21"/>
                <w:highlight w:val="none"/>
                <w:lang w:val="en-US" w:eastAsia="zh-CN" w:bidi="ar"/>
              </w:rPr>
            </w:pPr>
            <w:del w:id="2120" w:author="xixi" w:date="2025-12-12T11:26:52Z">
              <w:r>
                <w:rPr>
                  <w:rFonts w:hint="eastAsia" w:ascii="仿宋_GB2312" w:hAnsi="仿宋_GB2312" w:eastAsia="仿宋_GB2312" w:cs="仿宋_GB2312"/>
                  <w:color w:val="auto"/>
                  <w:sz w:val="21"/>
                  <w:szCs w:val="21"/>
                  <w:highlight w:val="none"/>
                  <w:lang w:val="en-US" w:eastAsia="zh-CN" w:bidi="ar"/>
                </w:rPr>
                <w:delText>王庄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D019">
            <w:pPr>
              <w:widowControl/>
              <w:jc w:val="center"/>
              <w:textAlignment w:val="center"/>
              <w:rPr>
                <w:del w:id="2121" w:author="xixi" w:date="2025-12-12T11:26:52Z"/>
                <w:rFonts w:hint="eastAsia" w:ascii="仿宋_GB2312" w:hAnsi="仿宋_GB2312" w:eastAsia="仿宋_GB2312" w:cs="仿宋_GB2312"/>
                <w:color w:val="auto"/>
                <w:sz w:val="21"/>
                <w:szCs w:val="21"/>
                <w:highlight w:val="none"/>
                <w:lang w:val="en-US" w:eastAsia="zh-CN" w:bidi="ar"/>
              </w:rPr>
            </w:pPr>
            <w:del w:id="2122"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86EAB">
            <w:pPr>
              <w:jc w:val="center"/>
              <w:rPr>
                <w:del w:id="2123" w:author="xixi" w:date="2025-12-12T11:26:52Z"/>
                <w:rFonts w:hint="eastAsia" w:ascii="宋体" w:hAnsi="宋体" w:eastAsia="宋体" w:cs="宋体"/>
                <w:i w:val="0"/>
                <w:iCs w:val="0"/>
                <w:color w:val="auto"/>
                <w:sz w:val="22"/>
                <w:szCs w:val="22"/>
                <w:highlight w:val="none"/>
                <w:u w:val="none"/>
              </w:rPr>
            </w:pPr>
          </w:p>
        </w:tc>
      </w:tr>
      <w:tr w14:paraId="3BEDC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12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D94C">
            <w:pPr>
              <w:widowControl/>
              <w:jc w:val="center"/>
              <w:textAlignment w:val="center"/>
              <w:rPr>
                <w:del w:id="212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F1978">
            <w:pPr>
              <w:widowControl/>
              <w:jc w:val="center"/>
              <w:textAlignment w:val="center"/>
              <w:rPr>
                <w:del w:id="212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4ABBA">
            <w:pPr>
              <w:widowControl/>
              <w:jc w:val="center"/>
              <w:textAlignment w:val="center"/>
              <w:rPr>
                <w:del w:id="2127" w:author="xixi" w:date="2025-12-12T11:26:52Z"/>
                <w:rFonts w:hint="eastAsia" w:ascii="仿宋_GB2312" w:hAnsi="仿宋_GB2312" w:eastAsia="仿宋_GB2312" w:cs="仿宋_GB2312"/>
                <w:color w:val="auto"/>
                <w:sz w:val="21"/>
                <w:szCs w:val="21"/>
                <w:highlight w:val="none"/>
                <w:lang w:val="en-US" w:eastAsia="zh-CN" w:bidi="ar"/>
              </w:rPr>
            </w:pPr>
            <w:del w:id="2128" w:author="xixi" w:date="2025-12-12T11:26:52Z">
              <w:r>
                <w:rPr>
                  <w:rFonts w:hint="eastAsia" w:ascii="仿宋_GB2312" w:hAnsi="仿宋_GB2312" w:eastAsia="仿宋_GB2312" w:cs="仿宋_GB2312"/>
                  <w:color w:val="auto"/>
                  <w:sz w:val="21"/>
                  <w:szCs w:val="21"/>
                  <w:highlight w:val="none"/>
                  <w:lang w:val="en-US" w:eastAsia="zh-CN" w:bidi="ar"/>
                </w:rPr>
                <w:delText>汪庄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55742">
            <w:pPr>
              <w:widowControl/>
              <w:jc w:val="center"/>
              <w:textAlignment w:val="center"/>
              <w:rPr>
                <w:del w:id="2129" w:author="xixi" w:date="2025-12-12T11:26:52Z"/>
                <w:rFonts w:hint="eastAsia" w:ascii="仿宋_GB2312" w:hAnsi="仿宋_GB2312" w:eastAsia="仿宋_GB2312" w:cs="仿宋_GB2312"/>
                <w:color w:val="auto"/>
                <w:sz w:val="21"/>
                <w:szCs w:val="21"/>
                <w:highlight w:val="none"/>
                <w:lang w:val="en-US" w:eastAsia="zh-CN" w:bidi="ar"/>
              </w:rPr>
            </w:pPr>
            <w:del w:id="213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2A946">
            <w:pPr>
              <w:jc w:val="center"/>
              <w:rPr>
                <w:del w:id="2131" w:author="xixi" w:date="2025-12-12T11:26:52Z"/>
                <w:rFonts w:hint="eastAsia" w:ascii="宋体" w:hAnsi="宋体" w:eastAsia="宋体" w:cs="宋体"/>
                <w:i w:val="0"/>
                <w:iCs w:val="0"/>
                <w:color w:val="auto"/>
                <w:sz w:val="22"/>
                <w:szCs w:val="22"/>
                <w:highlight w:val="none"/>
                <w:u w:val="none"/>
              </w:rPr>
            </w:pPr>
          </w:p>
        </w:tc>
      </w:tr>
      <w:tr w14:paraId="6C433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del w:id="213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AEE86">
            <w:pPr>
              <w:widowControl/>
              <w:jc w:val="center"/>
              <w:textAlignment w:val="center"/>
              <w:rPr>
                <w:del w:id="213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F4C3">
            <w:pPr>
              <w:widowControl/>
              <w:jc w:val="center"/>
              <w:textAlignment w:val="center"/>
              <w:rPr>
                <w:del w:id="213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EC56E">
            <w:pPr>
              <w:widowControl/>
              <w:jc w:val="center"/>
              <w:textAlignment w:val="center"/>
              <w:rPr>
                <w:del w:id="2135" w:author="xixi" w:date="2025-12-12T11:26:52Z"/>
                <w:rFonts w:hint="eastAsia" w:ascii="仿宋_GB2312" w:hAnsi="仿宋_GB2312" w:eastAsia="仿宋_GB2312" w:cs="仿宋_GB2312"/>
                <w:color w:val="auto"/>
                <w:sz w:val="21"/>
                <w:szCs w:val="21"/>
                <w:highlight w:val="none"/>
                <w:lang w:val="en-US" w:eastAsia="zh-CN" w:bidi="ar"/>
              </w:rPr>
            </w:pPr>
            <w:del w:id="2136" w:author="xixi" w:date="2025-12-12T11:26:52Z">
              <w:r>
                <w:rPr>
                  <w:rFonts w:hint="eastAsia" w:ascii="仿宋_GB2312" w:hAnsi="仿宋_GB2312" w:eastAsia="仿宋_GB2312" w:cs="仿宋_GB2312"/>
                  <w:color w:val="auto"/>
                  <w:sz w:val="21"/>
                  <w:szCs w:val="21"/>
                  <w:highlight w:val="none"/>
                  <w:lang w:val="en-US" w:eastAsia="zh-CN" w:bidi="ar"/>
                </w:rPr>
                <w:delText>何寨</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F5E71">
            <w:pPr>
              <w:widowControl/>
              <w:jc w:val="center"/>
              <w:textAlignment w:val="center"/>
              <w:rPr>
                <w:del w:id="2137" w:author="xixi" w:date="2025-12-12T11:26:52Z"/>
                <w:rFonts w:hint="eastAsia" w:ascii="仿宋_GB2312" w:hAnsi="仿宋_GB2312" w:eastAsia="仿宋_GB2312" w:cs="仿宋_GB2312"/>
                <w:color w:val="auto"/>
                <w:sz w:val="21"/>
                <w:szCs w:val="21"/>
                <w:highlight w:val="none"/>
                <w:lang w:val="en-US" w:eastAsia="zh-CN" w:bidi="ar"/>
              </w:rPr>
            </w:pPr>
            <w:del w:id="213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7DE3">
            <w:pPr>
              <w:jc w:val="center"/>
              <w:rPr>
                <w:del w:id="2139" w:author="xixi" w:date="2025-12-12T11:26:52Z"/>
                <w:rFonts w:hint="eastAsia" w:ascii="宋体" w:hAnsi="宋体" w:eastAsia="宋体" w:cs="宋体"/>
                <w:i w:val="0"/>
                <w:iCs w:val="0"/>
                <w:color w:val="auto"/>
                <w:sz w:val="22"/>
                <w:szCs w:val="22"/>
                <w:highlight w:val="none"/>
                <w:u w:val="none"/>
              </w:rPr>
            </w:pPr>
          </w:p>
        </w:tc>
      </w:tr>
      <w:tr w14:paraId="60DBF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14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29F5">
            <w:pPr>
              <w:widowControl/>
              <w:jc w:val="center"/>
              <w:textAlignment w:val="center"/>
              <w:rPr>
                <w:del w:id="214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1C096">
            <w:pPr>
              <w:widowControl/>
              <w:jc w:val="center"/>
              <w:textAlignment w:val="center"/>
              <w:rPr>
                <w:del w:id="214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0FD33">
            <w:pPr>
              <w:widowControl/>
              <w:jc w:val="center"/>
              <w:textAlignment w:val="center"/>
              <w:rPr>
                <w:del w:id="2143" w:author="xixi" w:date="2025-12-12T11:26:52Z"/>
                <w:rFonts w:hint="eastAsia" w:ascii="仿宋_GB2312" w:hAnsi="仿宋_GB2312" w:eastAsia="仿宋_GB2312" w:cs="仿宋_GB2312"/>
                <w:color w:val="auto"/>
                <w:sz w:val="21"/>
                <w:szCs w:val="21"/>
                <w:highlight w:val="none"/>
                <w:lang w:val="en-US" w:eastAsia="zh-CN" w:bidi="ar"/>
              </w:rPr>
            </w:pPr>
            <w:del w:id="2144" w:author="xixi" w:date="2025-12-12T11:26:52Z">
              <w:r>
                <w:rPr>
                  <w:rFonts w:hint="eastAsia" w:ascii="仿宋_GB2312" w:hAnsi="仿宋_GB2312" w:eastAsia="仿宋_GB2312" w:cs="仿宋_GB2312"/>
                  <w:color w:val="auto"/>
                  <w:sz w:val="21"/>
                  <w:szCs w:val="21"/>
                  <w:highlight w:val="none"/>
                  <w:lang w:val="en-US" w:eastAsia="zh-CN" w:bidi="ar"/>
                </w:rPr>
                <w:delText>何小庄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EAB69">
            <w:pPr>
              <w:widowControl/>
              <w:jc w:val="center"/>
              <w:textAlignment w:val="center"/>
              <w:rPr>
                <w:del w:id="2145" w:author="xixi" w:date="2025-12-12T11:26:52Z"/>
                <w:rFonts w:hint="eastAsia" w:ascii="仿宋_GB2312" w:hAnsi="仿宋_GB2312" w:eastAsia="仿宋_GB2312" w:cs="仿宋_GB2312"/>
                <w:color w:val="auto"/>
                <w:sz w:val="21"/>
                <w:szCs w:val="21"/>
                <w:highlight w:val="none"/>
                <w:lang w:val="en-US" w:eastAsia="zh-CN" w:bidi="ar"/>
              </w:rPr>
            </w:pPr>
            <w:del w:id="214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C873B">
            <w:pPr>
              <w:jc w:val="center"/>
              <w:rPr>
                <w:del w:id="2147" w:author="xixi" w:date="2025-12-12T11:26:52Z"/>
                <w:rFonts w:hint="eastAsia" w:ascii="宋体" w:hAnsi="宋体" w:eastAsia="宋体" w:cs="宋体"/>
                <w:i w:val="0"/>
                <w:iCs w:val="0"/>
                <w:color w:val="auto"/>
                <w:sz w:val="22"/>
                <w:szCs w:val="22"/>
                <w:highlight w:val="none"/>
                <w:u w:val="none"/>
              </w:rPr>
            </w:pPr>
          </w:p>
        </w:tc>
      </w:tr>
      <w:tr w14:paraId="292E9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14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2F471">
            <w:pPr>
              <w:widowControl/>
              <w:jc w:val="center"/>
              <w:textAlignment w:val="center"/>
              <w:rPr>
                <w:del w:id="214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697B">
            <w:pPr>
              <w:widowControl/>
              <w:jc w:val="center"/>
              <w:textAlignment w:val="center"/>
              <w:rPr>
                <w:del w:id="215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5CE7B">
            <w:pPr>
              <w:widowControl/>
              <w:jc w:val="center"/>
              <w:textAlignment w:val="center"/>
              <w:rPr>
                <w:del w:id="2151" w:author="xixi" w:date="2025-12-12T11:26:52Z"/>
                <w:rFonts w:hint="eastAsia" w:ascii="仿宋_GB2312" w:hAnsi="仿宋_GB2312" w:eastAsia="仿宋_GB2312" w:cs="仿宋_GB2312"/>
                <w:color w:val="auto"/>
                <w:sz w:val="21"/>
                <w:szCs w:val="21"/>
                <w:highlight w:val="none"/>
                <w:lang w:val="en-US" w:eastAsia="zh-CN" w:bidi="ar"/>
              </w:rPr>
            </w:pPr>
            <w:del w:id="2152" w:author="xixi" w:date="2025-12-12T11:26:52Z">
              <w:r>
                <w:rPr>
                  <w:rFonts w:hint="eastAsia" w:ascii="仿宋_GB2312" w:hAnsi="仿宋_GB2312" w:eastAsia="仿宋_GB2312" w:cs="仿宋_GB2312"/>
                  <w:color w:val="auto"/>
                  <w:sz w:val="21"/>
                  <w:szCs w:val="21"/>
                  <w:highlight w:val="none"/>
                  <w:lang w:val="en-US" w:eastAsia="zh-CN" w:bidi="ar"/>
                </w:rPr>
                <w:delText>前程庄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29145">
            <w:pPr>
              <w:widowControl/>
              <w:jc w:val="center"/>
              <w:textAlignment w:val="center"/>
              <w:rPr>
                <w:del w:id="2153" w:author="xixi" w:date="2025-12-12T11:26:52Z"/>
                <w:rFonts w:hint="eastAsia" w:ascii="仿宋_GB2312" w:hAnsi="仿宋_GB2312" w:eastAsia="仿宋_GB2312" w:cs="仿宋_GB2312"/>
                <w:color w:val="auto"/>
                <w:sz w:val="21"/>
                <w:szCs w:val="21"/>
                <w:highlight w:val="none"/>
                <w:lang w:val="en-US" w:eastAsia="zh-CN" w:bidi="ar"/>
              </w:rPr>
            </w:pPr>
            <w:del w:id="2154"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99877">
            <w:pPr>
              <w:jc w:val="center"/>
              <w:rPr>
                <w:del w:id="2155" w:author="xixi" w:date="2025-12-12T11:26:52Z"/>
                <w:rFonts w:hint="eastAsia" w:ascii="宋体" w:hAnsi="宋体" w:eastAsia="宋体" w:cs="宋体"/>
                <w:i w:val="0"/>
                <w:iCs w:val="0"/>
                <w:color w:val="auto"/>
                <w:sz w:val="22"/>
                <w:szCs w:val="22"/>
                <w:highlight w:val="none"/>
                <w:u w:val="none"/>
              </w:rPr>
            </w:pPr>
          </w:p>
        </w:tc>
      </w:tr>
      <w:tr w14:paraId="281A5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156" w:author="xixi" w:date="2025-12-12T11:26:52Z"/>
        </w:trPr>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C18D7">
            <w:pPr>
              <w:widowControl/>
              <w:jc w:val="center"/>
              <w:textAlignment w:val="center"/>
              <w:rPr>
                <w:del w:id="2157" w:author="xixi" w:date="2025-12-12T11:26:52Z"/>
                <w:rFonts w:hint="eastAsia" w:ascii="仿宋_GB2312" w:hAnsi="仿宋_GB2312" w:eastAsia="仿宋_GB2312" w:cs="仿宋_GB2312"/>
                <w:color w:val="auto"/>
                <w:sz w:val="21"/>
                <w:szCs w:val="21"/>
                <w:highlight w:val="none"/>
                <w:lang w:val="en-US" w:eastAsia="zh-CN" w:bidi="ar"/>
              </w:rPr>
            </w:pPr>
            <w:del w:id="2158" w:author="xixi" w:date="2025-12-12T11:26:52Z">
              <w:r>
                <w:rPr>
                  <w:rFonts w:hint="eastAsia" w:ascii="仿宋_GB2312" w:hAnsi="仿宋_GB2312" w:eastAsia="仿宋_GB2312" w:cs="仿宋_GB2312"/>
                  <w:color w:val="auto"/>
                  <w:sz w:val="21"/>
                  <w:szCs w:val="21"/>
                  <w:highlight w:val="none"/>
                  <w:lang w:val="en-US" w:eastAsia="zh-CN" w:bidi="ar"/>
                </w:rPr>
                <w:delText>集聚提升类</w:delText>
              </w:r>
            </w:del>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154AB">
            <w:pPr>
              <w:widowControl/>
              <w:jc w:val="center"/>
              <w:textAlignment w:val="center"/>
              <w:rPr>
                <w:del w:id="2159" w:author="xixi" w:date="2025-12-12T11:26:52Z"/>
                <w:rFonts w:hint="eastAsia" w:ascii="仿宋_GB2312" w:hAnsi="仿宋_GB2312" w:eastAsia="仿宋_GB2312" w:cs="仿宋_GB2312"/>
                <w:color w:val="auto"/>
                <w:sz w:val="21"/>
                <w:szCs w:val="21"/>
                <w:highlight w:val="none"/>
                <w:lang w:val="en-US" w:eastAsia="zh-CN" w:bidi="ar"/>
              </w:rPr>
            </w:pPr>
            <w:del w:id="2160" w:author="xixi" w:date="2025-12-12T11:26:52Z">
              <w:r>
                <w:rPr>
                  <w:rFonts w:hint="eastAsia" w:ascii="仿宋_GB2312" w:hAnsi="仿宋_GB2312" w:eastAsia="仿宋_GB2312" w:cs="仿宋_GB2312"/>
                  <w:color w:val="auto"/>
                  <w:sz w:val="21"/>
                  <w:szCs w:val="21"/>
                  <w:highlight w:val="none"/>
                  <w:lang w:val="en-US" w:eastAsia="zh-CN" w:bidi="ar"/>
                </w:rPr>
                <w:delText>申河村</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87B54">
            <w:pPr>
              <w:widowControl/>
              <w:jc w:val="center"/>
              <w:textAlignment w:val="center"/>
              <w:rPr>
                <w:del w:id="2161" w:author="xixi" w:date="2025-12-12T11:26:52Z"/>
                <w:rFonts w:hint="eastAsia" w:ascii="仿宋_GB2312" w:hAnsi="仿宋_GB2312" w:eastAsia="仿宋_GB2312" w:cs="仿宋_GB2312"/>
                <w:color w:val="auto"/>
                <w:sz w:val="21"/>
                <w:szCs w:val="21"/>
                <w:highlight w:val="none"/>
                <w:lang w:val="en-US" w:eastAsia="zh-CN" w:bidi="ar"/>
              </w:rPr>
            </w:pPr>
            <w:del w:id="2162" w:author="xixi" w:date="2025-12-12T11:26:52Z">
              <w:r>
                <w:rPr>
                  <w:rFonts w:hint="eastAsia" w:ascii="仿宋_GB2312" w:hAnsi="仿宋_GB2312" w:eastAsia="仿宋_GB2312" w:cs="仿宋_GB2312"/>
                  <w:color w:val="auto"/>
                  <w:sz w:val="21"/>
                  <w:szCs w:val="21"/>
                  <w:highlight w:val="none"/>
                  <w:lang w:val="en-US" w:eastAsia="zh-CN" w:bidi="ar"/>
                </w:rPr>
                <w:delText>小吴集</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5351E">
            <w:pPr>
              <w:widowControl/>
              <w:jc w:val="center"/>
              <w:textAlignment w:val="center"/>
              <w:rPr>
                <w:del w:id="2163" w:author="xixi" w:date="2025-12-12T11:26:52Z"/>
                <w:rFonts w:hint="eastAsia" w:ascii="仿宋_GB2312" w:hAnsi="仿宋_GB2312" w:eastAsia="仿宋_GB2312" w:cs="仿宋_GB2312"/>
                <w:color w:val="auto"/>
                <w:sz w:val="21"/>
                <w:szCs w:val="21"/>
                <w:highlight w:val="none"/>
                <w:lang w:val="en-US" w:eastAsia="zh-CN" w:bidi="ar"/>
              </w:rPr>
            </w:pPr>
            <w:del w:id="2164"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7B535">
            <w:pPr>
              <w:jc w:val="center"/>
              <w:rPr>
                <w:del w:id="2165" w:author="xixi" w:date="2025-12-12T11:26:52Z"/>
                <w:rFonts w:hint="eastAsia" w:ascii="宋体" w:hAnsi="宋体" w:eastAsia="宋体" w:cs="宋体"/>
                <w:i w:val="0"/>
                <w:iCs w:val="0"/>
                <w:color w:val="auto"/>
                <w:sz w:val="22"/>
                <w:szCs w:val="22"/>
                <w:highlight w:val="none"/>
                <w:u w:val="none"/>
              </w:rPr>
            </w:pPr>
          </w:p>
        </w:tc>
      </w:tr>
      <w:tr w14:paraId="24DC5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del w:id="216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0FF98">
            <w:pPr>
              <w:widowControl/>
              <w:jc w:val="center"/>
              <w:textAlignment w:val="center"/>
              <w:rPr>
                <w:del w:id="216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22E48">
            <w:pPr>
              <w:widowControl/>
              <w:jc w:val="center"/>
              <w:textAlignment w:val="center"/>
              <w:rPr>
                <w:del w:id="216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B5DEF">
            <w:pPr>
              <w:widowControl/>
              <w:jc w:val="center"/>
              <w:textAlignment w:val="center"/>
              <w:rPr>
                <w:del w:id="2169" w:author="xixi" w:date="2025-12-12T11:26:52Z"/>
                <w:rFonts w:hint="eastAsia" w:ascii="仿宋_GB2312" w:hAnsi="仿宋_GB2312" w:eastAsia="仿宋_GB2312" w:cs="仿宋_GB2312"/>
                <w:color w:val="auto"/>
                <w:sz w:val="21"/>
                <w:szCs w:val="21"/>
                <w:highlight w:val="none"/>
                <w:lang w:val="en-US" w:eastAsia="zh-CN" w:bidi="ar"/>
              </w:rPr>
            </w:pPr>
            <w:del w:id="2170" w:author="xixi" w:date="2025-12-12T11:26:52Z">
              <w:r>
                <w:rPr>
                  <w:rFonts w:hint="eastAsia" w:ascii="仿宋_GB2312" w:hAnsi="仿宋_GB2312" w:eastAsia="仿宋_GB2312" w:cs="仿宋_GB2312"/>
                  <w:color w:val="auto"/>
                  <w:sz w:val="21"/>
                  <w:szCs w:val="21"/>
                  <w:highlight w:val="none"/>
                  <w:lang w:val="en-US" w:eastAsia="zh-CN" w:bidi="ar"/>
                </w:rPr>
                <w:delText>史庄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28F71">
            <w:pPr>
              <w:widowControl/>
              <w:jc w:val="center"/>
              <w:textAlignment w:val="center"/>
              <w:rPr>
                <w:del w:id="2171" w:author="xixi" w:date="2025-12-12T11:26:52Z"/>
                <w:rFonts w:hint="eastAsia" w:ascii="仿宋_GB2312" w:hAnsi="仿宋_GB2312" w:eastAsia="仿宋_GB2312" w:cs="仿宋_GB2312"/>
                <w:color w:val="auto"/>
                <w:sz w:val="21"/>
                <w:szCs w:val="21"/>
                <w:highlight w:val="none"/>
                <w:lang w:val="en-US" w:eastAsia="zh-CN" w:bidi="ar"/>
              </w:rPr>
            </w:pPr>
            <w:del w:id="2172"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54FAA">
            <w:pPr>
              <w:jc w:val="center"/>
              <w:rPr>
                <w:del w:id="2173" w:author="xixi" w:date="2025-12-12T11:26:52Z"/>
                <w:rFonts w:hint="eastAsia" w:ascii="宋体" w:hAnsi="宋体" w:eastAsia="宋体" w:cs="宋体"/>
                <w:i w:val="0"/>
                <w:iCs w:val="0"/>
                <w:color w:val="auto"/>
                <w:sz w:val="22"/>
                <w:szCs w:val="22"/>
                <w:highlight w:val="none"/>
                <w:u w:val="none"/>
              </w:rPr>
            </w:pPr>
          </w:p>
        </w:tc>
      </w:tr>
      <w:tr w14:paraId="75E4F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17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8EA8">
            <w:pPr>
              <w:widowControl/>
              <w:jc w:val="center"/>
              <w:textAlignment w:val="center"/>
              <w:rPr>
                <w:del w:id="217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FC584">
            <w:pPr>
              <w:widowControl/>
              <w:jc w:val="center"/>
              <w:textAlignment w:val="center"/>
              <w:rPr>
                <w:del w:id="217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E383F">
            <w:pPr>
              <w:widowControl/>
              <w:jc w:val="center"/>
              <w:textAlignment w:val="center"/>
              <w:rPr>
                <w:del w:id="2177" w:author="xixi" w:date="2025-12-12T11:26:52Z"/>
                <w:rFonts w:hint="eastAsia" w:ascii="仿宋_GB2312" w:hAnsi="仿宋_GB2312" w:eastAsia="仿宋_GB2312" w:cs="仿宋_GB2312"/>
                <w:color w:val="auto"/>
                <w:sz w:val="21"/>
                <w:szCs w:val="21"/>
                <w:highlight w:val="none"/>
                <w:lang w:val="en-US" w:eastAsia="zh-CN" w:bidi="ar"/>
              </w:rPr>
            </w:pPr>
            <w:del w:id="2178" w:author="xixi" w:date="2025-12-12T11:26:52Z">
              <w:r>
                <w:rPr>
                  <w:rFonts w:hint="eastAsia" w:ascii="仿宋_GB2312" w:hAnsi="仿宋_GB2312" w:eastAsia="仿宋_GB2312" w:cs="仿宋_GB2312"/>
                  <w:color w:val="auto"/>
                  <w:sz w:val="21"/>
                  <w:szCs w:val="21"/>
                  <w:highlight w:val="none"/>
                  <w:lang w:val="en-US" w:eastAsia="zh-CN" w:bidi="ar"/>
                </w:rPr>
                <w:delText>前寇</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DD7E2">
            <w:pPr>
              <w:widowControl/>
              <w:jc w:val="center"/>
              <w:textAlignment w:val="center"/>
              <w:rPr>
                <w:del w:id="2179" w:author="xixi" w:date="2025-12-12T11:26:52Z"/>
                <w:rFonts w:hint="eastAsia" w:ascii="仿宋_GB2312" w:hAnsi="仿宋_GB2312" w:eastAsia="仿宋_GB2312" w:cs="仿宋_GB2312"/>
                <w:color w:val="auto"/>
                <w:sz w:val="21"/>
                <w:szCs w:val="21"/>
                <w:highlight w:val="none"/>
                <w:lang w:val="en-US" w:eastAsia="zh-CN" w:bidi="ar"/>
              </w:rPr>
            </w:pPr>
            <w:del w:id="218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5DA66">
            <w:pPr>
              <w:jc w:val="center"/>
              <w:rPr>
                <w:del w:id="2181" w:author="xixi" w:date="2025-12-12T11:26:52Z"/>
                <w:rFonts w:hint="eastAsia" w:ascii="宋体" w:hAnsi="宋体" w:eastAsia="宋体" w:cs="宋体"/>
                <w:i w:val="0"/>
                <w:iCs w:val="0"/>
                <w:color w:val="auto"/>
                <w:sz w:val="22"/>
                <w:szCs w:val="22"/>
                <w:highlight w:val="none"/>
                <w:u w:val="none"/>
              </w:rPr>
            </w:pPr>
          </w:p>
        </w:tc>
      </w:tr>
      <w:tr w14:paraId="0BA1B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18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7A4E6">
            <w:pPr>
              <w:widowControl/>
              <w:jc w:val="center"/>
              <w:textAlignment w:val="center"/>
              <w:rPr>
                <w:del w:id="218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8B93D">
            <w:pPr>
              <w:widowControl/>
              <w:jc w:val="center"/>
              <w:textAlignment w:val="center"/>
              <w:rPr>
                <w:del w:id="218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3971">
            <w:pPr>
              <w:widowControl/>
              <w:jc w:val="center"/>
              <w:textAlignment w:val="center"/>
              <w:rPr>
                <w:del w:id="2185" w:author="xixi" w:date="2025-12-12T11:26:52Z"/>
                <w:rFonts w:hint="eastAsia" w:ascii="仿宋_GB2312" w:hAnsi="仿宋_GB2312" w:eastAsia="仿宋_GB2312" w:cs="仿宋_GB2312"/>
                <w:color w:val="auto"/>
                <w:sz w:val="21"/>
                <w:szCs w:val="21"/>
                <w:highlight w:val="none"/>
                <w:lang w:val="en-US" w:eastAsia="zh-CN" w:bidi="ar"/>
              </w:rPr>
            </w:pPr>
            <w:del w:id="2186" w:author="xixi" w:date="2025-12-12T11:26:52Z">
              <w:r>
                <w:rPr>
                  <w:rFonts w:hint="eastAsia" w:ascii="仿宋_GB2312" w:hAnsi="仿宋_GB2312" w:eastAsia="仿宋_GB2312" w:cs="仿宋_GB2312"/>
                  <w:color w:val="auto"/>
                  <w:sz w:val="21"/>
                  <w:szCs w:val="21"/>
                  <w:highlight w:val="none"/>
                  <w:lang w:val="en-US" w:eastAsia="zh-CN" w:bidi="ar"/>
                </w:rPr>
                <w:delText>孙庄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322D">
            <w:pPr>
              <w:widowControl/>
              <w:jc w:val="center"/>
              <w:textAlignment w:val="center"/>
              <w:rPr>
                <w:del w:id="2187" w:author="xixi" w:date="2025-12-12T11:26:52Z"/>
                <w:rFonts w:hint="eastAsia" w:ascii="仿宋_GB2312" w:hAnsi="仿宋_GB2312" w:eastAsia="仿宋_GB2312" w:cs="仿宋_GB2312"/>
                <w:color w:val="auto"/>
                <w:sz w:val="21"/>
                <w:szCs w:val="21"/>
                <w:highlight w:val="none"/>
                <w:lang w:val="en-US" w:eastAsia="zh-CN" w:bidi="ar"/>
              </w:rPr>
            </w:pPr>
            <w:del w:id="218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BB738">
            <w:pPr>
              <w:jc w:val="center"/>
              <w:rPr>
                <w:del w:id="2189" w:author="xixi" w:date="2025-12-12T11:26:52Z"/>
                <w:rFonts w:hint="eastAsia" w:ascii="宋体" w:hAnsi="宋体" w:eastAsia="宋体" w:cs="宋体"/>
                <w:i w:val="0"/>
                <w:iCs w:val="0"/>
                <w:color w:val="auto"/>
                <w:sz w:val="22"/>
                <w:szCs w:val="22"/>
                <w:highlight w:val="none"/>
                <w:u w:val="none"/>
              </w:rPr>
            </w:pPr>
          </w:p>
        </w:tc>
      </w:tr>
      <w:tr w14:paraId="4A69E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del w:id="219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4209">
            <w:pPr>
              <w:widowControl/>
              <w:jc w:val="center"/>
              <w:textAlignment w:val="center"/>
              <w:rPr>
                <w:del w:id="219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3B2BE">
            <w:pPr>
              <w:widowControl/>
              <w:jc w:val="center"/>
              <w:textAlignment w:val="center"/>
              <w:rPr>
                <w:del w:id="219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496AC">
            <w:pPr>
              <w:widowControl/>
              <w:jc w:val="center"/>
              <w:textAlignment w:val="center"/>
              <w:rPr>
                <w:del w:id="2193" w:author="xixi" w:date="2025-12-12T11:26:52Z"/>
                <w:rFonts w:hint="eastAsia" w:ascii="仿宋_GB2312" w:hAnsi="仿宋_GB2312" w:eastAsia="仿宋_GB2312" w:cs="仿宋_GB2312"/>
                <w:color w:val="auto"/>
                <w:sz w:val="21"/>
                <w:szCs w:val="21"/>
                <w:highlight w:val="none"/>
                <w:lang w:val="en-US" w:eastAsia="zh-CN" w:bidi="ar"/>
              </w:rPr>
            </w:pPr>
            <w:del w:id="2194" w:author="xixi" w:date="2025-12-12T11:26:52Z">
              <w:r>
                <w:rPr>
                  <w:rFonts w:hint="eastAsia" w:ascii="仿宋_GB2312" w:hAnsi="仿宋_GB2312" w:eastAsia="仿宋_GB2312" w:cs="仿宋_GB2312"/>
                  <w:color w:val="auto"/>
                  <w:sz w:val="21"/>
                  <w:szCs w:val="21"/>
                  <w:highlight w:val="none"/>
                  <w:lang w:val="en-US" w:eastAsia="zh-CN" w:bidi="ar"/>
                </w:rPr>
                <w:delText>河申</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88ABD">
            <w:pPr>
              <w:widowControl/>
              <w:jc w:val="center"/>
              <w:textAlignment w:val="center"/>
              <w:rPr>
                <w:del w:id="2195" w:author="xixi" w:date="2025-12-12T11:26:52Z"/>
                <w:rFonts w:hint="eastAsia" w:ascii="仿宋_GB2312" w:hAnsi="仿宋_GB2312" w:eastAsia="仿宋_GB2312" w:cs="仿宋_GB2312"/>
                <w:color w:val="auto"/>
                <w:sz w:val="21"/>
                <w:szCs w:val="21"/>
                <w:highlight w:val="none"/>
                <w:lang w:val="en-US" w:eastAsia="zh-CN" w:bidi="ar"/>
              </w:rPr>
            </w:pPr>
            <w:del w:id="219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D749">
            <w:pPr>
              <w:jc w:val="center"/>
              <w:rPr>
                <w:del w:id="2197" w:author="xixi" w:date="2025-12-12T11:26:52Z"/>
                <w:rFonts w:hint="eastAsia" w:ascii="宋体" w:hAnsi="宋体" w:eastAsia="宋体" w:cs="宋体"/>
                <w:i w:val="0"/>
                <w:iCs w:val="0"/>
                <w:color w:val="auto"/>
                <w:sz w:val="22"/>
                <w:szCs w:val="22"/>
                <w:highlight w:val="none"/>
                <w:u w:val="none"/>
              </w:rPr>
            </w:pPr>
          </w:p>
        </w:tc>
      </w:tr>
      <w:tr w14:paraId="16F9D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19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B675">
            <w:pPr>
              <w:widowControl/>
              <w:jc w:val="center"/>
              <w:textAlignment w:val="center"/>
              <w:rPr>
                <w:del w:id="219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DFACB">
            <w:pPr>
              <w:widowControl/>
              <w:jc w:val="center"/>
              <w:textAlignment w:val="center"/>
              <w:rPr>
                <w:del w:id="220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F59CE">
            <w:pPr>
              <w:widowControl/>
              <w:jc w:val="center"/>
              <w:textAlignment w:val="center"/>
              <w:rPr>
                <w:del w:id="2201" w:author="xixi" w:date="2025-12-12T11:26:52Z"/>
                <w:rFonts w:hint="eastAsia" w:ascii="仿宋_GB2312" w:hAnsi="仿宋_GB2312" w:eastAsia="仿宋_GB2312" w:cs="仿宋_GB2312"/>
                <w:color w:val="auto"/>
                <w:sz w:val="21"/>
                <w:szCs w:val="21"/>
                <w:highlight w:val="none"/>
                <w:lang w:val="en-US" w:eastAsia="zh-CN" w:bidi="ar"/>
              </w:rPr>
            </w:pPr>
            <w:del w:id="2202" w:author="xixi" w:date="2025-12-12T11:26:52Z">
              <w:r>
                <w:rPr>
                  <w:rFonts w:hint="eastAsia" w:ascii="仿宋_GB2312" w:hAnsi="仿宋_GB2312" w:eastAsia="仿宋_GB2312" w:cs="仿宋_GB2312"/>
                  <w:color w:val="auto"/>
                  <w:sz w:val="21"/>
                  <w:szCs w:val="21"/>
                  <w:highlight w:val="none"/>
                  <w:lang w:val="en-US" w:eastAsia="zh-CN" w:bidi="ar"/>
                </w:rPr>
                <w:delText>单庄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9791F">
            <w:pPr>
              <w:widowControl/>
              <w:jc w:val="center"/>
              <w:textAlignment w:val="center"/>
              <w:rPr>
                <w:del w:id="2203" w:author="xixi" w:date="2025-12-12T11:26:52Z"/>
                <w:rFonts w:hint="eastAsia" w:ascii="仿宋_GB2312" w:hAnsi="仿宋_GB2312" w:eastAsia="仿宋_GB2312" w:cs="仿宋_GB2312"/>
                <w:color w:val="auto"/>
                <w:sz w:val="21"/>
                <w:szCs w:val="21"/>
                <w:highlight w:val="none"/>
                <w:lang w:val="en-US" w:eastAsia="zh-CN" w:bidi="ar"/>
              </w:rPr>
            </w:pPr>
            <w:del w:id="2204"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935D7">
            <w:pPr>
              <w:jc w:val="center"/>
              <w:rPr>
                <w:del w:id="2205" w:author="xixi" w:date="2025-12-12T11:26:52Z"/>
                <w:rFonts w:hint="eastAsia" w:ascii="宋体" w:hAnsi="宋体" w:eastAsia="宋体" w:cs="宋体"/>
                <w:i w:val="0"/>
                <w:iCs w:val="0"/>
                <w:color w:val="auto"/>
                <w:sz w:val="22"/>
                <w:szCs w:val="22"/>
                <w:highlight w:val="none"/>
                <w:u w:val="none"/>
              </w:rPr>
            </w:pPr>
          </w:p>
        </w:tc>
      </w:tr>
      <w:tr w14:paraId="2D77B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20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DA3D1">
            <w:pPr>
              <w:widowControl/>
              <w:jc w:val="center"/>
              <w:textAlignment w:val="center"/>
              <w:rPr>
                <w:del w:id="220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5B2C1">
            <w:pPr>
              <w:widowControl/>
              <w:jc w:val="center"/>
              <w:textAlignment w:val="center"/>
              <w:rPr>
                <w:del w:id="220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A1584">
            <w:pPr>
              <w:widowControl/>
              <w:jc w:val="center"/>
              <w:textAlignment w:val="center"/>
              <w:rPr>
                <w:del w:id="2209" w:author="xixi" w:date="2025-12-12T11:26:52Z"/>
                <w:rFonts w:hint="eastAsia" w:ascii="仿宋_GB2312" w:hAnsi="仿宋_GB2312" w:eastAsia="仿宋_GB2312" w:cs="仿宋_GB2312"/>
                <w:color w:val="auto"/>
                <w:sz w:val="21"/>
                <w:szCs w:val="21"/>
                <w:highlight w:val="none"/>
                <w:lang w:val="en-US" w:eastAsia="zh-CN" w:bidi="ar"/>
              </w:rPr>
            </w:pPr>
            <w:del w:id="2210" w:author="xixi" w:date="2025-12-12T11:26:52Z">
              <w:r>
                <w:rPr>
                  <w:rFonts w:hint="eastAsia" w:ascii="仿宋_GB2312" w:hAnsi="仿宋_GB2312" w:eastAsia="仿宋_GB2312" w:cs="仿宋_GB2312"/>
                  <w:color w:val="auto"/>
                  <w:sz w:val="21"/>
                  <w:szCs w:val="21"/>
                  <w:highlight w:val="none"/>
                  <w:lang w:val="en-US" w:eastAsia="zh-CN" w:bidi="ar"/>
                </w:rPr>
                <w:delText>后寇</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53DF2">
            <w:pPr>
              <w:widowControl/>
              <w:jc w:val="center"/>
              <w:textAlignment w:val="center"/>
              <w:rPr>
                <w:del w:id="2211" w:author="xixi" w:date="2025-12-12T11:26:52Z"/>
                <w:rFonts w:hint="eastAsia" w:ascii="仿宋_GB2312" w:hAnsi="仿宋_GB2312" w:eastAsia="仿宋_GB2312" w:cs="仿宋_GB2312"/>
                <w:color w:val="auto"/>
                <w:sz w:val="21"/>
                <w:szCs w:val="21"/>
                <w:highlight w:val="none"/>
                <w:lang w:val="en-US" w:eastAsia="zh-CN" w:bidi="ar"/>
              </w:rPr>
            </w:pPr>
            <w:del w:id="2212"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BDB07">
            <w:pPr>
              <w:jc w:val="center"/>
              <w:rPr>
                <w:del w:id="2213" w:author="xixi" w:date="2025-12-12T11:26:52Z"/>
                <w:rFonts w:hint="eastAsia" w:ascii="宋体" w:hAnsi="宋体" w:eastAsia="宋体" w:cs="宋体"/>
                <w:i w:val="0"/>
                <w:iCs w:val="0"/>
                <w:color w:val="auto"/>
                <w:sz w:val="22"/>
                <w:szCs w:val="22"/>
                <w:highlight w:val="none"/>
                <w:u w:val="none"/>
              </w:rPr>
            </w:pPr>
          </w:p>
        </w:tc>
      </w:tr>
      <w:tr w14:paraId="4B263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21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0BEBB">
            <w:pPr>
              <w:widowControl/>
              <w:jc w:val="center"/>
              <w:textAlignment w:val="center"/>
              <w:rPr>
                <w:del w:id="221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E5CC">
            <w:pPr>
              <w:widowControl/>
              <w:jc w:val="center"/>
              <w:textAlignment w:val="center"/>
              <w:rPr>
                <w:del w:id="221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E6F49">
            <w:pPr>
              <w:widowControl/>
              <w:jc w:val="center"/>
              <w:textAlignment w:val="center"/>
              <w:rPr>
                <w:del w:id="2217" w:author="xixi" w:date="2025-12-12T11:26:52Z"/>
                <w:rFonts w:hint="eastAsia" w:ascii="仿宋_GB2312" w:hAnsi="仿宋_GB2312" w:eastAsia="仿宋_GB2312" w:cs="仿宋_GB2312"/>
                <w:color w:val="auto"/>
                <w:sz w:val="21"/>
                <w:szCs w:val="21"/>
                <w:highlight w:val="none"/>
                <w:lang w:val="en-US" w:eastAsia="zh-CN" w:bidi="ar"/>
              </w:rPr>
            </w:pPr>
            <w:del w:id="2218" w:author="xixi" w:date="2025-12-12T11:26:52Z">
              <w:r>
                <w:rPr>
                  <w:rFonts w:hint="eastAsia" w:ascii="仿宋_GB2312" w:hAnsi="仿宋_GB2312" w:eastAsia="仿宋_GB2312" w:cs="仿宋_GB2312"/>
                  <w:color w:val="auto"/>
                  <w:sz w:val="21"/>
                  <w:szCs w:val="21"/>
                  <w:highlight w:val="none"/>
                  <w:lang w:val="en-US" w:eastAsia="zh-CN" w:bidi="ar"/>
                </w:rPr>
                <w:delText>董庄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7210">
            <w:pPr>
              <w:widowControl/>
              <w:jc w:val="center"/>
              <w:textAlignment w:val="center"/>
              <w:rPr>
                <w:del w:id="2219" w:author="xixi" w:date="2025-12-12T11:26:52Z"/>
                <w:rFonts w:hint="eastAsia" w:ascii="仿宋_GB2312" w:hAnsi="仿宋_GB2312" w:eastAsia="仿宋_GB2312" w:cs="仿宋_GB2312"/>
                <w:color w:val="auto"/>
                <w:sz w:val="21"/>
                <w:szCs w:val="21"/>
                <w:highlight w:val="none"/>
                <w:lang w:val="en-US" w:eastAsia="zh-CN" w:bidi="ar"/>
              </w:rPr>
            </w:pPr>
            <w:del w:id="222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86A4">
            <w:pPr>
              <w:jc w:val="center"/>
              <w:rPr>
                <w:del w:id="2221" w:author="xixi" w:date="2025-12-12T11:26:52Z"/>
                <w:rFonts w:hint="eastAsia" w:ascii="宋体" w:hAnsi="宋体" w:eastAsia="宋体" w:cs="宋体"/>
                <w:i w:val="0"/>
                <w:iCs w:val="0"/>
                <w:color w:val="auto"/>
                <w:sz w:val="22"/>
                <w:szCs w:val="22"/>
                <w:highlight w:val="none"/>
                <w:u w:val="none"/>
              </w:rPr>
            </w:pPr>
          </w:p>
        </w:tc>
      </w:tr>
      <w:tr w14:paraId="556AA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22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1E001">
            <w:pPr>
              <w:widowControl/>
              <w:jc w:val="center"/>
              <w:textAlignment w:val="center"/>
              <w:rPr>
                <w:del w:id="222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CFABD">
            <w:pPr>
              <w:widowControl/>
              <w:jc w:val="center"/>
              <w:textAlignment w:val="center"/>
              <w:rPr>
                <w:del w:id="222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5FE16">
            <w:pPr>
              <w:widowControl/>
              <w:jc w:val="center"/>
              <w:textAlignment w:val="center"/>
              <w:rPr>
                <w:del w:id="2225" w:author="xixi" w:date="2025-12-12T11:26:52Z"/>
                <w:rFonts w:hint="eastAsia" w:ascii="仿宋_GB2312" w:hAnsi="仿宋_GB2312" w:eastAsia="仿宋_GB2312" w:cs="仿宋_GB2312"/>
                <w:color w:val="auto"/>
                <w:sz w:val="21"/>
                <w:szCs w:val="21"/>
                <w:highlight w:val="none"/>
                <w:lang w:val="en-US" w:eastAsia="zh-CN" w:bidi="ar"/>
              </w:rPr>
            </w:pPr>
            <w:del w:id="2226" w:author="xixi" w:date="2025-12-12T11:26:52Z">
              <w:r>
                <w:rPr>
                  <w:rFonts w:hint="eastAsia" w:ascii="仿宋_GB2312" w:hAnsi="仿宋_GB2312" w:eastAsia="仿宋_GB2312" w:cs="仿宋_GB2312"/>
                  <w:color w:val="auto"/>
                  <w:sz w:val="21"/>
                  <w:szCs w:val="21"/>
                  <w:highlight w:val="none"/>
                  <w:lang w:val="en-US" w:eastAsia="zh-CN" w:bidi="ar"/>
                </w:rPr>
                <w:delText>王庄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952BF">
            <w:pPr>
              <w:widowControl/>
              <w:jc w:val="center"/>
              <w:textAlignment w:val="center"/>
              <w:rPr>
                <w:del w:id="2227" w:author="xixi" w:date="2025-12-12T11:26:52Z"/>
                <w:rFonts w:hint="eastAsia" w:ascii="仿宋_GB2312" w:hAnsi="仿宋_GB2312" w:eastAsia="仿宋_GB2312" w:cs="仿宋_GB2312"/>
                <w:color w:val="auto"/>
                <w:sz w:val="21"/>
                <w:szCs w:val="21"/>
                <w:highlight w:val="none"/>
                <w:lang w:val="en-US" w:eastAsia="zh-CN" w:bidi="ar"/>
              </w:rPr>
            </w:pPr>
            <w:del w:id="222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F08AE">
            <w:pPr>
              <w:jc w:val="center"/>
              <w:rPr>
                <w:del w:id="2229" w:author="xixi" w:date="2025-12-12T11:26:52Z"/>
                <w:rFonts w:hint="eastAsia" w:ascii="宋体" w:hAnsi="宋体" w:eastAsia="宋体" w:cs="宋体"/>
                <w:i w:val="0"/>
                <w:iCs w:val="0"/>
                <w:color w:val="auto"/>
                <w:sz w:val="22"/>
                <w:szCs w:val="22"/>
                <w:highlight w:val="none"/>
                <w:u w:val="none"/>
              </w:rPr>
            </w:pPr>
          </w:p>
        </w:tc>
      </w:tr>
      <w:tr w14:paraId="3E503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23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3A7CC">
            <w:pPr>
              <w:widowControl/>
              <w:jc w:val="center"/>
              <w:textAlignment w:val="center"/>
              <w:rPr>
                <w:del w:id="223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A20EA">
            <w:pPr>
              <w:widowControl/>
              <w:jc w:val="center"/>
              <w:textAlignment w:val="center"/>
              <w:rPr>
                <w:del w:id="223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18500">
            <w:pPr>
              <w:widowControl/>
              <w:jc w:val="center"/>
              <w:textAlignment w:val="center"/>
              <w:rPr>
                <w:del w:id="2233" w:author="xixi" w:date="2025-12-12T11:26:52Z"/>
                <w:rFonts w:hint="eastAsia" w:ascii="仿宋_GB2312" w:hAnsi="仿宋_GB2312" w:eastAsia="仿宋_GB2312" w:cs="仿宋_GB2312"/>
                <w:color w:val="auto"/>
                <w:sz w:val="21"/>
                <w:szCs w:val="21"/>
                <w:highlight w:val="none"/>
                <w:lang w:val="en-US" w:eastAsia="zh-CN" w:bidi="ar"/>
              </w:rPr>
            </w:pPr>
            <w:del w:id="2234" w:author="xixi" w:date="2025-12-12T11:26:52Z">
              <w:r>
                <w:rPr>
                  <w:rFonts w:hint="eastAsia" w:ascii="仿宋_GB2312" w:hAnsi="仿宋_GB2312" w:eastAsia="仿宋_GB2312" w:cs="仿宋_GB2312"/>
                  <w:color w:val="auto"/>
                  <w:sz w:val="21"/>
                  <w:szCs w:val="21"/>
                  <w:highlight w:val="none"/>
                  <w:lang w:val="en-US" w:eastAsia="zh-CN" w:bidi="ar"/>
                </w:rPr>
                <w:delText>杨庄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A9219">
            <w:pPr>
              <w:widowControl/>
              <w:jc w:val="center"/>
              <w:textAlignment w:val="center"/>
              <w:rPr>
                <w:del w:id="2235" w:author="xixi" w:date="2025-12-12T11:26:52Z"/>
                <w:rFonts w:hint="eastAsia" w:ascii="仿宋_GB2312" w:hAnsi="仿宋_GB2312" w:eastAsia="仿宋_GB2312" w:cs="仿宋_GB2312"/>
                <w:color w:val="auto"/>
                <w:sz w:val="21"/>
                <w:szCs w:val="21"/>
                <w:highlight w:val="none"/>
                <w:lang w:val="en-US" w:eastAsia="zh-CN" w:bidi="ar"/>
              </w:rPr>
            </w:pPr>
            <w:del w:id="223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52E00">
            <w:pPr>
              <w:jc w:val="center"/>
              <w:rPr>
                <w:del w:id="2237" w:author="xixi" w:date="2025-12-12T11:26:52Z"/>
                <w:rFonts w:hint="eastAsia" w:ascii="宋体" w:hAnsi="宋体" w:eastAsia="宋体" w:cs="宋体"/>
                <w:i w:val="0"/>
                <w:iCs w:val="0"/>
                <w:color w:val="auto"/>
                <w:sz w:val="22"/>
                <w:szCs w:val="22"/>
                <w:highlight w:val="none"/>
                <w:u w:val="none"/>
              </w:rPr>
            </w:pPr>
          </w:p>
        </w:tc>
      </w:tr>
      <w:tr w14:paraId="69790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238" w:author="xixi" w:date="2025-12-12T11:26:52Z"/>
        </w:trPr>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8802C">
            <w:pPr>
              <w:widowControl/>
              <w:jc w:val="center"/>
              <w:textAlignment w:val="center"/>
              <w:rPr>
                <w:del w:id="2239" w:author="xixi" w:date="2025-12-12T11:26:52Z"/>
                <w:rFonts w:hint="eastAsia" w:ascii="仿宋_GB2312" w:hAnsi="仿宋_GB2312" w:eastAsia="仿宋_GB2312" w:cs="仿宋_GB2312"/>
                <w:color w:val="auto"/>
                <w:sz w:val="21"/>
                <w:szCs w:val="21"/>
                <w:highlight w:val="none"/>
                <w:lang w:val="en-US" w:eastAsia="zh-CN" w:bidi="ar"/>
              </w:rPr>
            </w:pPr>
            <w:del w:id="2240" w:author="xixi" w:date="2025-12-12T11:26:52Z">
              <w:r>
                <w:rPr>
                  <w:rFonts w:hint="eastAsia" w:ascii="仿宋_GB2312" w:hAnsi="仿宋_GB2312" w:eastAsia="仿宋_GB2312" w:cs="仿宋_GB2312"/>
                  <w:color w:val="auto"/>
                  <w:sz w:val="21"/>
                  <w:szCs w:val="21"/>
                  <w:highlight w:val="none"/>
                  <w:lang w:val="en-US" w:eastAsia="zh-CN" w:bidi="ar"/>
                </w:rPr>
                <w:delText>集聚提升类</w:delText>
              </w:r>
            </w:del>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9034">
            <w:pPr>
              <w:widowControl/>
              <w:jc w:val="center"/>
              <w:textAlignment w:val="center"/>
              <w:rPr>
                <w:del w:id="2241" w:author="xixi" w:date="2025-12-12T11:26:52Z"/>
                <w:rFonts w:hint="eastAsia" w:ascii="仿宋_GB2312" w:hAnsi="仿宋_GB2312" w:eastAsia="仿宋_GB2312" w:cs="仿宋_GB2312"/>
                <w:color w:val="auto"/>
                <w:sz w:val="21"/>
                <w:szCs w:val="21"/>
                <w:highlight w:val="none"/>
                <w:lang w:val="en-US" w:eastAsia="zh-CN" w:bidi="ar"/>
              </w:rPr>
            </w:pPr>
            <w:del w:id="2242" w:author="xixi" w:date="2025-12-12T11:26:52Z">
              <w:r>
                <w:rPr>
                  <w:rFonts w:hint="eastAsia" w:ascii="仿宋_GB2312" w:hAnsi="仿宋_GB2312" w:eastAsia="仿宋_GB2312" w:cs="仿宋_GB2312"/>
                  <w:color w:val="auto"/>
                  <w:sz w:val="21"/>
                  <w:szCs w:val="21"/>
                  <w:highlight w:val="none"/>
                  <w:lang w:val="en-US" w:eastAsia="zh-CN" w:bidi="ar"/>
                </w:rPr>
                <w:delText>旗杆村</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1A25B">
            <w:pPr>
              <w:widowControl/>
              <w:jc w:val="center"/>
              <w:textAlignment w:val="center"/>
              <w:rPr>
                <w:del w:id="2243" w:author="xixi" w:date="2025-12-12T11:26:52Z"/>
                <w:rFonts w:hint="eastAsia" w:ascii="仿宋_GB2312" w:hAnsi="仿宋_GB2312" w:eastAsia="仿宋_GB2312" w:cs="仿宋_GB2312"/>
                <w:color w:val="auto"/>
                <w:sz w:val="21"/>
                <w:szCs w:val="21"/>
                <w:highlight w:val="none"/>
                <w:lang w:val="en-US" w:eastAsia="zh-CN" w:bidi="ar"/>
              </w:rPr>
            </w:pPr>
            <w:del w:id="2244" w:author="xixi" w:date="2025-12-12T11:26:52Z">
              <w:r>
                <w:rPr>
                  <w:rFonts w:hint="eastAsia" w:ascii="仿宋_GB2312" w:hAnsi="仿宋_GB2312" w:eastAsia="仿宋_GB2312" w:cs="仿宋_GB2312"/>
                  <w:color w:val="auto"/>
                  <w:sz w:val="21"/>
                  <w:szCs w:val="21"/>
                  <w:highlight w:val="none"/>
                  <w:lang w:val="en-US" w:eastAsia="zh-CN" w:bidi="ar"/>
                </w:rPr>
                <w:delText>纵王庄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F335F">
            <w:pPr>
              <w:widowControl/>
              <w:jc w:val="center"/>
              <w:textAlignment w:val="center"/>
              <w:rPr>
                <w:del w:id="2245" w:author="xixi" w:date="2025-12-12T11:26:52Z"/>
                <w:rFonts w:hint="eastAsia" w:ascii="仿宋_GB2312" w:hAnsi="仿宋_GB2312" w:eastAsia="仿宋_GB2312" w:cs="仿宋_GB2312"/>
                <w:color w:val="auto"/>
                <w:sz w:val="21"/>
                <w:szCs w:val="21"/>
                <w:highlight w:val="none"/>
                <w:lang w:val="en-US" w:eastAsia="zh-CN" w:bidi="ar"/>
              </w:rPr>
            </w:pPr>
            <w:del w:id="2246"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38FBA">
            <w:pPr>
              <w:jc w:val="center"/>
              <w:rPr>
                <w:del w:id="2247" w:author="xixi" w:date="2025-12-12T11:26:52Z"/>
                <w:rFonts w:hint="eastAsia" w:ascii="宋体" w:hAnsi="宋体" w:eastAsia="宋体" w:cs="宋体"/>
                <w:i w:val="0"/>
                <w:iCs w:val="0"/>
                <w:color w:val="auto"/>
                <w:sz w:val="22"/>
                <w:szCs w:val="22"/>
                <w:highlight w:val="none"/>
                <w:u w:val="none"/>
              </w:rPr>
            </w:pPr>
          </w:p>
        </w:tc>
      </w:tr>
      <w:tr w14:paraId="7A0EE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del w:id="224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F36F3">
            <w:pPr>
              <w:widowControl/>
              <w:jc w:val="center"/>
              <w:textAlignment w:val="center"/>
              <w:rPr>
                <w:del w:id="224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2D95D">
            <w:pPr>
              <w:widowControl/>
              <w:jc w:val="center"/>
              <w:textAlignment w:val="center"/>
              <w:rPr>
                <w:del w:id="225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E196D">
            <w:pPr>
              <w:widowControl/>
              <w:jc w:val="center"/>
              <w:textAlignment w:val="center"/>
              <w:rPr>
                <w:del w:id="2251" w:author="xixi" w:date="2025-12-12T11:26:52Z"/>
                <w:rFonts w:hint="eastAsia" w:ascii="仿宋_GB2312" w:hAnsi="仿宋_GB2312" w:eastAsia="仿宋_GB2312" w:cs="仿宋_GB2312"/>
                <w:color w:val="auto"/>
                <w:sz w:val="21"/>
                <w:szCs w:val="21"/>
                <w:highlight w:val="none"/>
                <w:lang w:val="en-US" w:eastAsia="zh-CN" w:bidi="ar"/>
              </w:rPr>
            </w:pPr>
            <w:del w:id="2252" w:author="xixi" w:date="2025-12-12T11:26:52Z">
              <w:r>
                <w:rPr>
                  <w:rFonts w:hint="eastAsia" w:ascii="仿宋_GB2312" w:hAnsi="仿宋_GB2312" w:eastAsia="仿宋_GB2312" w:cs="仿宋_GB2312"/>
                  <w:color w:val="auto"/>
                  <w:sz w:val="21"/>
                  <w:szCs w:val="21"/>
                  <w:highlight w:val="none"/>
                  <w:lang w:val="en-US" w:eastAsia="zh-CN" w:bidi="ar"/>
                </w:rPr>
                <w:delText>张小屯</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9F1E2">
            <w:pPr>
              <w:widowControl/>
              <w:jc w:val="center"/>
              <w:textAlignment w:val="center"/>
              <w:rPr>
                <w:del w:id="2253" w:author="xixi" w:date="2025-12-12T11:26:52Z"/>
                <w:rFonts w:hint="eastAsia" w:ascii="仿宋_GB2312" w:hAnsi="仿宋_GB2312" w:eastAsia="仿宋_GB2312" w:cs="仿宋_GB2312"/>
                <w:color w:val="auto"/>
                <w:sz w:val="21"/>
                <w:szCs w:val="21"/>
                <w:highlight w:val="none"/>
                <w:lang w:val="en-US" w:eastAsia="zh-CN" w:bidi="ar"/>
              </w:rPr>
            </w:pPr>
            <w:del w:id="2254"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FD88E">
            <w:pPr>
              <w:jc w:val="center"/>
              <w:rPr>
                <w:del w:id="2255" w:author="xixi" w:date="2025-12-12T11:26:52Z"/>
                <w:rFonts w:hint="eastAsia" w:ascii="宋体" w:hAnsi="宋体" w:eastAsia="宋体" w:cs="宋体"/>
                <w:i w:val="0"/>
                <w:iCs w:val="0"/>
                <w:color w:val="auto"/>
                <w:sz w:val="22"/>
                <w:szCs w:val="22"/>
                <w:highlight w:val="none"/>
                <w:u w:val="none"/>
              </w:rPr>
            </w:pPr>
          </w:p>
        </w:tc>
      </w:tr>
      <w:tr w14:paraId="2CB6A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del w:id="225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0A396">
            <w:pPr>
              <w:widowControl/>
              <w:jc w:val="center"/>
              <w:textAlignment w:val="center"/>
              <w:rPr>
                <w:del w:id="225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8999">
            <w:pPr>
              <w:widowControl/>
              <w:jc w:val="center"/>
              <w:textAlignment w:val="center"/>
              <w:rPr>
                <w:del w:id="225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7B3EA">
            <w:pPr>
              <w:widowControl/>
              <w:jc w:val="center"/>
              <w:textAlignment w:val="center"/>
              <w:rPr>
                <w:del w:id="2259" w:author="xixi" w:date="2025-12-12T11:26:52Z"/>
                <w:rFonts w:hint="eastAsia" w:ascii="仿宋_GB2312" w:hAnsi="仿宋_GB2312" w:eastAsia="仿宋_GB2312" w:cs="仿宋_GB2312"/>
                <w:color w:val="auto"/>
                <w:sz w:val="21"/>
                <w:szCs w:val="21"/>
                <w:highlight w:val="none"/>
                <w:lang w:val="en-US" w:eastAsia="zh-CN" w:bidi="ar"/>
              </w:rPr>
            </w:pPr>
            <w:del w:id="2260" w:author="xixi" w:date="2025-12-12T11:26:52Z">
              <w:r>
                <w:rPr>
                  <w:rFonts w:hint="eastAsia" w:ascii="仿宋_GB2312" w:hAnsi="仿宋_GB2312" w:eastAsia="仿宋_GB2312" w:cs="仿宋_GB2312"/>
                  <w:color w:val="auto"/>
                  <w:sz w:val="21"/>
                  <w:szCs w:val="21"/>
                  <w:highlight w:val="none"/>
                  <w:lang w:val="en-US" w:eastAsia="zh-CN" w:bidi="ar"/>
                </w:rPr>
                <w:delText>吴庄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447E">
            <w:pPr>
              <w:widowControl/>
              <w:jc w:val="center"/>
              <w:textAlignment w:val="center"/>
              <w:rPr>
                <w:del w:id="2261" w:author="xixi" w:date="2025-12-12T11:26:52Z"/>
                <w:rFonts w:hint="eastAsia" w:ascii="仿宋_GB2312" w:hAnsi="仿宋_GB2312" w:eastAsia="仿宋_GB2312" w:cs="仿宋_GB2312"/>
                <w:color w:val="auto"/>
                <w:sz w:val="21"/>
                <w:szCs w:val="21"/>
                <w:highlight w:val="none"/>
                <w:lang w:val="en-US" w:eastAsia="zh-CN" w:bidi="ar"/>
              </w:rPr>
            </w:pPr>
            <w:del w:id="2262"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AED9">
            <w:pPr>
              <w:jc w:val="center"/>
              <w:rPr>
                <w:del w:id="2263" w:author="xixi" w:date="2025-12-12T11:26:52Z"/>
                <w:rFonts w:hint="eastAsia" w:ascii="宋体" w:hAnsi="宋体" w:eastAsia="宋体" w:cs="宋体"/>
                <w:i w:val="0"/>
                <w:iCs w:val="0"/>
                <w:color w:val="auto"/>
                <w:sz w:val="22"/>
                <w:szCs w:val="22"/>
                <w:highlight w:val="none"/>
                <w:u w:val="none"/>
              </w:rPr>
            </w:pPr>
          </w:p>
        </w:tc>
      </w:tr>
      <w:tr w14:paraId="7E46D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26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9477F">
            <w:pPr>
              <w:widowControl/>
              <w:jc w:val="center"/>
              <w:textAlignment w:val="center"/>
              <w:rPr>
                <w:del w:id="226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73C2B">
            <w:pPr>
              <w:widowControl/>
              <w:jc w:val="center"/>
              <w:textAlignment w:val="center"/>
              <w:rPr>
                <w:del w:id="226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8B391">
            <w:pPr>
              <w:widowControl/>
              <w:jc w:val="center"/>
              <w:textAlignment w:val="center"/>
              <w:rPr>
                <w:del w:id="2267" w:author="xixi" w:date="2025-12-12T11:26:52Z"/>
                <w:rFonts w:hint="eastAsia" w:ascii="仿宋_GB2312" w:hAnsi="仿宋_GB2312" w:eastAsia="仿宋_GB2312" w:cs="仿宋_GB2312"/>
                <w:color w:val="auto"/>
                <w:sz w:val="21"/>
                <w:szCs w:val="21"/>
                <w:highlight w:val="none"/>
                <w:lang w:val="en-US" w:eastAsia="zh-CN" w:bidi="ar"/>
              </w:rPr>
            </w:pPr>
            <w:del w:id="2268" w:author="xixi" w:date="2025-12-12T11:26:52Z">
              <w:r>
                <w:rPr>
                  <w:rFonts w:hint="eastAsia" w:ascii="仿宋_GB2312" w:hAnsi="仿宋_GB2312" w:eastAsia="仿宋_GB2312" w:cs="仿宋_GB2312"/>
                  <w:color w:val="auto"/>
                  <w:sz w:val="21"/>
                  <w:szCs w:val="21"/>
                  <w:highlight w:val="none"/>
                  <w:lang w:val="en-US" w:eastAsia="zh-CN" w:bidi="ar"/>
                </w:rPr>
                <w:delText>罗庄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AA099">
            <w:pPr>
              <w:widowControl/>
              <w:jc w:val="center"/>
              <w:textAlignment w:val="center"/>
              <w:rPr>
                <w:del w:id="2269" w:author="xixi" w:date="2025-12-12T11:26:52Z"/>
                <w:rFonts w:hint="eastAsia" w:ascii="仿宋_GB2312" w:hAnsi="仿宋_GB2312" w:eastAsia="仿宋_GB2312" w:cs="仿宋_GB2312"/>
                <w:color w:val="auto"/>
                <w:sz w:val="21"/>
                <w:szCs w:val="21"/>
                <w:highlight w:val="none"/>
                <w:lang w:val="en-US" w:eastAsia="zh-CN" w:bidi="ar"/>
              </w:rPr>
            </w:pPr>
            <w:del w:id="2270"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B263C">
            <w:pPr>
              <w:jc w:val="center"/>
              <w:rPr>
                <w:del w:id="2271" w:author="xixi" w:date="2025-12-12T11:26:52Z"/>
                <w:rFonts w:hint="eastAsia" w:ascii="宋体" w:hAnsi="宋体" w:eastAsia="宋体" w:cs="宋体"/>
                <w:i w:val="0"/>
                <w:iCs w:val="0"/>
                <w:color w:val="auto"/>
                <w:sz w:val="22"/>
                <w:szCs w:val="22"/>
                <w:highlight w:val="none"/>
                <w:u w:val="none"/>
              </w:rPr>
            </w:pPr>
          </w:p>
        </w:tc>
      </w:tr>
      <w:tr w14:paraId="20736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27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B3B2C">
            <w:pPr>
              <w:widowControl/>
              <w:jc w:val="center"/>
              <w:textAlignment w:val="center"/>
              <w:rPr>
                <w:del w:id="227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B89D9">
            <w:pPr>
              <w:widowControl/>
              <w:jc w:val="center"/>
              <w:textAlignment w:val="center"/>
              <w:rPr>
                <w:del w:id="227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97691">
            <w:pPr>
              <w:widowControl/>
              <w:jc w:val="center"/>
              <w:textAlignment w:val="center"/>
              <w:rPr>
                <w:del w:id="2275" w:author="xixi" w:date="2025-12-12T11:26:52Z"/>
                <w:rFonts w:hint="eastAsia" w:ascii="仿宋_GB2312" w:hAnsi="仿宋_GB2312" w:eastAsia="仿宋_GB2312" w:cs="仿宋_GB2312"/>
                <w:color w:val="auto"/>
                <w:sz w:val="21"/>
                <w:szCs w:val="21"/>
                <w:highlight w:val="none"/>
                <w:lang w:val="en-US" w:eastAsia="zh-CN" w:bidi="ar"/>
              </w:rPr>
            </w:pPr>
            <w:del w:id="2276" w:author="xixi" w:date="2025-12-12T11:26:52Z">
              <w:r>
                <w:rPr>
                  <w:rFonts w:hint="eastAsia" w:ascii="仿宋_GB2312" w:hAnsi="仿宋_GB2312" w:eastAsia="仿宋_GB2312" w:cs="仿宋_GB2312"/>
                  <w:color w:val="auto"/>
                  <w:sz w:val="21"/>
                  <w:szCs w:val="21"/>
                  <w:highlight w:val="none"/>
                  <w:lang w:val="en-US" w:eastAsia="zh-CN" w:bidi="ar"/>
                </w:rPr>
                <w:delText>孙庄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BCB6F">
            <w:pPr>
              <w:widowControl/>
              <w:jc w:val="center"/>
              <w:textAlignment w:val="center"/>
              <w:rPr>
                <w:del w:id="2277" w:author="xixi" w:date="2025-12-12T11:26:52Z"/>
                <w:rFonts w:hint="eastAsia" w:ascii="仿宋_GB2312" w:hAnsi="仿宋_GB2312" w:eastAsia="仿宋_GB2312" w:cs="仿宋_GB2312"/>
                <w:color w:val="auto"/>
                <w:sz w:val="21"/>
                <w:szCs w:val="21"/>
                <w:highlight w:val="none"/>
                <w:lang w:val="en-US" w:eastAsia="zh-CN" w:bidi="ar"/>
              </w:rPr>
            </w:pPr>
            <w:del w:id="227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F3074">
            <w:pPr>
              <w:jc w:val="center"/>
              <w:rPr>
                <w:del w:id="2279" w:author="xixi" w:date="2025-12-12T11:26:52Z"/>
                <w:rFonts w:hint="eastAsia" w:ascii="宋体" w:hAnsi="宋体" w:eastAsia="宋体" w:cs="宋体"/>
                <w:i w:val="0"/>
                <w:iCs w:val="0"/>
                <w:color w:val="auto"/>
                <w:sz w:val="22"/>
                <w:szCs w:val="22"/>
                <w:highlight w:val="none"/>
                <w:u w:val="none"/>
              </w:rPr>
            </w:pPr>
          </w:p>
        </w:tc>
      </w:tr>
      <w:tr w14:paraId="06F63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del w:id="228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3BB0">
            <w:pPr>
              <w:widowControl/>
              <w:jc w:val="center"/>
              <w:textAlignment w:val="center"/>
              <w:rPr>
                <w:del w:id="228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1B98D">
            <w:pPr>
              <w:widowControl/>
              <w:jc w:val="center"/>
              <w:textAlignment w:val="center"/>
              <w:rPr>
                <w:del w:id="228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09841">
            <w:pPr>
              <w:widowControl/>
              <w:jc w:val="center"/>
              <w:textAlignment w:val="center"/>
              <w:rPr>
                <w:del w:id="2283" w:author="xixi" w:date="2025-12-12T11:26:52Z"/>
                <w:rFonts w:hint="eastAsia" w:ascii="仿宋_GB2312" w:hAnsi="仿宋_GB2312" w:eastAsia="仿宋_GB2312" w:cs="仿宋_GB2312"/>
                <w:color w:val="auto"/>
                <w:sz w:val="21"/>
                <w:szCs w:val="21"/>
                <w:highlight w:val="none"/>
                <w:lang w:val="en-US" w:eastAsia="zh-CN" w:bidi="ar"/>
              </w:rPr>
            </w:pPr>
            <w:del w:id="2284" w:author="xixi" w:date="2025-12-12T11:26:52Z">
              <w:r>
                <w:rPr>
                  <w:rFonts w:hint="eastAsia" w:ascii="仿宋_GB2312" w:hAnsi="仿宋_GB2312" w:eastAsia="仿宋_GB2312" w:cs="仿宋_GB2312"/>
                  <w:color w:val="auto"/>
                  <w:sz w:val="21"/>
                  <w:szCs w:val="21"/>
                  <w:highlight w:val="none"/>
                  <w:lang w:val="en-US" w:eastAsia="zh-CN" w:bidi="ar"/>
                </w:rPr>
                <w:delText>陈庄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9ED34">
            <w:pPr>
              <w:widowControl/>
              <w:jc w:val="center"/>
              <w:textAlignment w:val="center"/>
              <w:rPr>
                <w:del w:id="2285" w:author="xixi" w:date="2025-12-12T11:26:52Z"/>
                <w:rFonts w:hint="eastAsia" w:ascii="仿宋_GB2312" w:hAnsi="仿宋_GB2312" w:eastAsia="仿宋_GB2312" w:cs="仿宋_GB2312"/>
                <w:color w:val="auto"/>
                <w:sz w:val="21"/>
                <w:szCs w:val="21"/>
                <w:highlight w:val="none"/>
                <w:lang w:val="en-US" w:eastAsia="zh-CN" w:bidi="ar"/>
              </w:rPr>
            </w:pPr>
            <w:del w:id="228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5B425">
            <w:pPr>
              <w:jc w:val="center"/>
              <w:rPr>
                <w:del w:id="2287" w:author="xixi" w:date="2025-12-12T11:26:52Z"/>
                <w:rFonts w:hint="eastAsia" w:ascii="宋体" w:hAnsi="宋体" w:eastAsia="宋体" w:cs="宋体"/>
                <w:i w:val="0"/>
                <w:iCs w:val="0"/>
                <w:color w:val="auto"/>
                <w:sz w:val="22"/>
                <w:szCs w:val="22"/>
                <w:highlight w:val="none"/>
                <w:u w:val="none"/>
              </w:rPr>
            </w:pPr>
          </w:p>
        </w:tc>
      </w:tr>
      <w:tr w14:paraId="30DC1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28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E99E5">
            <w:pPr>
              <w:widowControl/>
              <w:jc w:val="center"/>
              <w:textAlignment w:val="center"/>
              <w:rPr>
                <w:del w:id="228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B25BE">
            <w:pPr>
              <w:widowControl/>
              <w:jc w:val="center"/>
              <w:textAlignment w:val="center"/>
              <w:rPr>
                <w:del w:id="229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A80BF">
            <w:pPr>
              <w:widowControl/>
              <w:jc w:val="center"/>
              <w:textAlignment w:val="center"/>
              <w:rPr>
                <w:del w:id="2291" w:author="xixi" w:date="2025-12-12T11:26:52Z"/>
                <w:rFonts w:hint="eastAsia" w:ascii="仿宋_GB2312" w:hAnsi="仿宋_GB2312" w:eastAsia="仿宋_GB2312" w:cs="仿宋_GB2312"/>
                <w:color w:val="auto"/>
                <w:sz w:val="21"/>
                <w:szCs w:val="21"/>
                <w:highlight w:val="none"/>
                <w:lang w:val="en-US" w:eastAsia="zh-CN" w:bidi="ar"/>
              </w:rPr>
            </w:pPr>
            <w:del w:id="2292" w:author="xixi" w:date="2025-12-12T11:26:52Z">
              <w:r>
                <w:rPr>
                  <w:rFonts w:hint="eastAsia" w:ascii="仿宋_GB2312" w:hAnsi="仿宋_GB2312" w:eastAsia="仿宋_GB2312" w:cs="仿宋_GB2312"/>
                  <w:color w:val="auto"/>
                  <w:sz w:val="21"/>
                  <w:szCs w:val="21"/>
                  <w:highlight w:val="none"/>
                  <w:lang w:val="en-US" w:eastAsia="zh-CN" w:bidi="ar"/>
                </w:rPr>
                <w:delText>朱庄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CB8BF">
            <w:pPr>
              <w:widowControl/>
              <w:jc w:val="center"/>
              <w:textAlignment w:val="center"/>
              <w:rPr>
                <w:del w:id="2293" w:author="xixi" w:date="2025-12-12T11:26:52Z"/>
                <w:rFonts w:hint="eastAsia" w:ascii="仿宋_GB2312" w:hAnsi="仿宋_GB2312" w:eastAsia="仿宋_GB2312" w:cs="仿宋_GB2312"/>
                <w:color w:val="auto"/>
                <w:sz w:val="21"/>
                <w:szCs w:val="21"/>
                <w:highlight w:val="none"/>
                <w:lang w:val="en-US" w:eastAsia="zh-CN" w:bidi="ar"/>
              </w:rPr>
            </w:pPr>
            <w:del w:id="2294"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B831E">
            <w:pPr>
              <w:jc w:val="center"/>
              <w:rPr>
                <w:del w:id="2295" w:author="xixi" w:date="2025-12-12T11:26:52Z"/>
                <w:rFonts w:hint="eastAsia" w:ascii="宋体" w:hAnsi="宋体" w:eastAsia="宋体" w:cs="宋体"/>
                <w:i w:val="0"/>
                <w:iCs w:val="0"/>
                <w:color w:val="auto"/>
                <w:sz w:val="22"/>
                <w:szCs w:val="22"/>
                <w:highlight w:val="none"/>
                <w:u w:val="none"/>
              </w:rPr>
            </w:pPr>
          </w:p>
        </w:tc>
      </w:tr>
      <w:tr w14:paraId="3FD99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29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0850D">
            <w:pPr>
              <w:widowControl/>
              <w:jc w:val="center"/>
              <w:textAlignment w:val="center"/>
              <w:rPr>
                <w:del w:id="229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87DD">
            <w:pPr>
              <w:widowControl/>
              <w:jc w:val="center"/>
              <w:textAlignment w:val="center"/>
              <w:rPr>
                <w:del w:id="229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3F7B0">
            <w:pPr>
              <w:widowControl/>
              <w:jc w:val="center"/>
              <w:textAlignment w:val="center"/>
              <w:rPr>
                <w:del w:id="2299" w:author="xixi" w:date="2025-12-12T11:26:52Z"/>
                <w:rFonts w:hint="eastAsia" w:ascii="仿宋_GB2312" w:hAnsi="仿宋_GB2312" w:eastAsia="仿宋_GB2312" w:cs="仿宋_GB2312"/>
                <w:color w:val="auto"/>
                <w:sz w:val="21"/>
                <w:szCs w:val="21"/>
                <w:highlight w:val="none"/>
                <w:lang w:val="en-US" w:eastAsia="zh-CN" w:bidi="ar"/>
              </w:rPr>
            </w:pPr>
            <w:del w:id="2300" w:author="xixi" w:date="2025-12-12T11:26:52Z">
              <w:r>
                <w:rPr>
                  <w:rFonts w:hint="eastAsia" w:ascii="仿宋_GB2312" w:hAnsi="仿宋_GB2312" w:eastAsia="仿宋_GB2312" w:cs="仿宋_GB2312"/>
                  <w:color w:val="auto"/>
                  <w:sz w:val="21"/>
                  <w:szCs w:val="21"/>
                  <w:highlight w:val="none"/>
                  <w:lang w:val="en-US" w:eastAsia="zh-CN" w:bidi="ar"/>
                </w:rPr>
                <w:delText>南李庄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4E9DB">
            <w:pPr>
              <w:widowControl/>
              <w:jc w:val="center"/>
              <w:textAlignment w:val="center"/>
              <w:rPr>
                <w:del w:id="2301" w:author="xixi" w:date="2025-12-12T11:26:52Z"/>
                <w:rFonts w:hint="eastAsia" w:ascii="仿宋_GB2312" w:hAnsi="仿宋_GB2312" w:eastAsia="仿宋_GB2312" w:cs="仿宋_GB2312"/>
                <w:color w:val="auto"/>
                <w:sz w:val="21"/>
                <w:szCs w:val="21"/>
                <w:highlight w:val="none"/>
                <w:lang w:val="en-US" w:eastAsia="zh-CN" w:bidi="ar"/>
              </w:rPr>
            </w:pPr>
            <w:del w:id="2302"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40956">
            <w:pPr>
              <w:jc w:val="center"/>
              <w:rPr>
                <w:del w:id="2303" w:author="xixi" w:date="2025-12-12T11:26:52Z"/>
                <w:rFonts w:hint="eastAsia" w:ascii="宋体" w:hAnsi="宋体" w:eastAsia="宋体" w:cs="宋体"/>
                <w:i w:val="0"/>
                <w:iCs w:val="0"/>
                <w:color w:val="auto"/>
                <w:sz w:val="22"/>
                <w:szCs w:val="22"/>
                <w:highlight w:val="none"/>
                <w:u w:val="none"/>
              </w:rPr>
            </w:pPr>
          </w:p>
        </w:tc>
      </w:tr>
      <w:tr w14:paraId="348EF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30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9D0A5">
            <w:pPr>
              <w:widowControl/>
              <w:jc w:val="center"/>
              <w:textAlignment w:val="center"/>
              <w:rPr>
                <w:del w:id="230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8DF41">
            <w:pPr>
              <w:widowControl/>
              <w:jc w:val="center"/>
              <w:textAlignment w:val="center"/>
              <w:rPr>
                <w:del w:id="230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B54FB">
            <w:pPr>
              <w:widowControl/>
              <w:jc w:val="center"/>
              <w:textAlignment w:val="center"/>
              <w:rPr>
                <w:del w:id="2307" w:author="xixi" w:date="2025-12-12T11:26:52Z"/>
                <w:rFonts w:hint="eastAsia" w:ascii="仿宋_GB2312" w:hAnsi="仿宋_GB2312" w:eastAsia="仿宋_GB2312" w:cs="仿宋_GB2312"/>
                <w:color w:val="auto"/>
                <w:sz w:val="21"/>
                <w:szCs w:val="21"/>
                <w:highlight w:val="none"/>
                <w:lang w:val="en-US" w:eastAsia="zh-CN" w:bidi="ar"/>
              </w:rPr>
            </w:pPr>
            <w:del w:id="2308" w:author="xixi" w:date="2025-12-12T11:26:52Z">
              <w:r>
                <w:rPr>
                  <w:rFonts w:hint="eastAsia" w:ascii="仿宋_GB2312" w:hAnsi="仿宋_GB2312" w:eastAsia="仿宋_GB2312" w:cs="仿宋_GB2312"/>
                  <w:color w:val="auto"/>
                  <w:sz w:val="21"/>
                  <w:szCs w:val="21"/>
                  <w:highlight w:val="none"/>
                  <w:lang w:val="en-US" w:eastAsia="zh-CN" w:bidi="ar"/>
                </w:rPr>
                <w:delText>王庄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75C08">
            <w:pPr>
              <w:widowControl/>
              <w:jc w:val="center"/>
              <w:textAlignment w:val="center"/>
              <w:rPr>
                <w:del w:id="2309" w:author="xixi" w:date="2025-12-12T11:26:52Z"/>
                <w:rFonts w:hint="eastAsia" w:ascii="仿宋_GB2312" w:hAnsi="仿宋_GB2312" w:eastAsia="仿宋_GB2312" w:cs="仿宋_GB2312"/>
                <w:color w:val="auto"/>
                <w:sz w:val="21"/>
                <w:szCs w:val="21"/>
                <w:highlight w:val="none"/>
                <w:lang w:val="en-US" w:eastAsia="zh-CN" w:bidi="ar"/>
              </w:rPr>
            </w:pPr>
            <w:del w:id="231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8515">
            <w:pPr>
              <w:jc w:val="center"/>
              <w:rPr>
                <w:del w:id="2311" w:author="xixi" w:date="2025-12-12T11:26:52Z"/>
                <w:rFonts w:hint="eastAsia" w:ascii="宋体" w:hAnsi="宋体" w:eastAsia="宋体" w:cs="宋体"/>
                <w:i w:val="0"/>
                <w:iCs w:val="0"/>
                <w:color w:val="auto"/>
                <w:sz w:val="22"/>
                <w:szCs w:val="22"/>
                <w:highlight w:val="none"/>
                <w:u w:val="none"/>
              </w:rPr>
            </w:pPr>
          </w:p>
        </w:tc>
      </w:tr>
      <w:tr w14:paraId="760CE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31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EB50D">
            <w:pPr>
              <w:widowControl/>
              <w:jc w:val="center"/>
              <w:textAlignment w:val="center"/>
              <w:rPr>
                <w:del w:id="231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B9F4">
            <w:pPr>
              <w:widowControl/>
              <w:jc w:val="center"/>
              <w:textAlignment w:val="center"/>
              <w:rPr>
                <w:del w:id="231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480C">
            <w:pPr>
              <w:widowControl/>
              <w:jc w:val="center"/>
              <w:textAlignment w:val="center"/>
              <w:rPr>
                <w:del w:id="2315" w:author="xixi" w:date="2025-12-12T11:26:52Z"/>
                <w:rFonts w:hint="eastAsia" w:ascii="仿宋_GB2312" w:hAnsi="仿宋_GB2312" w:eastAsia="仿宋_GB2312" w:cs="仿宋_GB2312"/>
                <w:color w:val="auto"/>
                <w:sz w:val="21"/>
                <w:szCs w:val="21"/>
                <w:highlight w:val="none"/>
                <w:lang w:val="en-US" w:eastAsia="zh-CN" w:bidi="ar"/>
              </w:rPr>
            </w:pPr>
            <w:del w:id="2316" w:author="xixi" w:date="2025-12-12T11:26:52Z">
              <w:r>
                <w:rPr>
                  <w:rFonts w:hint="eastAsia" w:ascii="仿宋_GB2312" w:hAnsi="仿宋_GB2312" w:eastAsia="仿宋_GB2312" w:cs="仿宋_GB2312"/>
                  <w:color w:val="auto"/>
                  <w:sz w:val="21"/>
                  <w:szCs w:val="21"/>
                  <w:highlight w:val="none"/>
                  <w:lang w:val="en-US" w:eastAsia="zh-CN" w:bidi="ar"/>
                </w:rPr>
                <w:delText>邓楼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687B1">
            <w:pPr>
              <w:widowControl/>
              <w:jc w:val="center"/>
              <w:textAlignment w:val="center"/>
              <w:rPr>
                <w:del w:id="2317" w:author="xixi" w:date="2025-12-12T11:26:52Z"/>
                <w:rFonts w:hint="eastAsia" w:ascii="仿宋_GB2312" w:hAnsi="仿宋_GB2312" w:eastAsia="仿宋_GB2312" w:cs="仿宋_GB2312"/>
                <w:color w:val="auto"/>
                <w:sz w:val="21"/>
                <w:szCs w:val="21"/>
                <w:highlight w:val="none"/>
                <w:lang w:val="en-US" w:eastAsia="zh-CN" w:bidi="ar"/>
              </w:rPr>
            </w:pPr>
            <w:del w:id="231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CB17F">
            <w:pPr>
              <w:jc w:val="center"/>
              <w:rPr>
                <w:del w:id="2319" w:author="xixi" w:date="2025-12-12T11:26:52Z"/>
                <w:rFonts w:hint="eastAsia" w:ascii="宋体" w:hAnsi="宋体" w:eastAsia="宋体" w:cs="宋体"/>
                <w:i w:val="0"/>
                <w:iCs w:val="0"/>
                <w:color w:val="auto"/>
                <w:sz w:val="22"/>
                <w:szCs w:val="22"/>
                <w:highlight w:val="none"/>
                <w:u w:val="none"/>
              </w:rPr>
            </w:pPr>
          </w:p>
        </w:tc>
      </w:tr>
      <w:tr w14:paraId="150C9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32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91B7">
            <w:pPr>
              <w:widowControl/>
              <w:jc w:val="center"/>
              <w:textAlignment w:val="center"/>
              <w:rPr>
                <w:del w:id="232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A40EA">
            <w:pPr>
              <w:widowControl/>
              <w:jc w:val="center"/>
              <w:textAlignment w:val="center"/>
              <w:rPr>
                <w:del w:id="232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63AC">
            <w:pPr>
              <w:widowControl/>
              <w:jc w:val="center"/>
              <w:textAlignment w:val="center"/>
              <w:rPr>
                <w:del w:id="2323" w:author="xixi" w:date="2025-12-12T11:26:52Z"/>
                <w:rFonts w:hint="eastAsia" w:ascii="仿宋_GB2312" w:hAnsi="仿宋_GB2312" w:eastAsia="仿宋_GB2312" w:cs="仿宋_GB2312"/>
                <w:color w:val="auto"/>
                <w:sz w:val="21"/>
                <w:szCs w:val="21"/>
                <w:highlight w:val="none"/>
                <w:lang w:val="en-US" w:eastAsia="zh-CN" w:bidi="ar"/>
              </w:rPr>
            </w:pPr>
            <w:del w:id="2324" w:author="xixi" w:date="2025-12-12T11:26:52Z">
              <w:r>
                <w:rPr>
                  <w:rFonts w:hint="eastAsia" w:ascii="仿宋_GB2312" w:hAnsi="仿宋_GB2312" w:eastAsia="仿宋_GB2312" w:cs="仿宋_GB2312"/>
                  <w:color w:val="auto"/>
                  <w:sz w:val="21"/>
                  <w:szCs w:val="21"/>
                  <w:highlight w:val="none"/>
                  <w:lang w:val="en-US" w:eastAsia="zh-CN" w:bidi="ar"/>
                </w:rPr>
                <w:delText>北李庄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D6156">
            <w:pPr>
              <w:widowControl/>
              <w:jc w:val="center"/>
              <w:textAlignment w:val="center"/>
              <w:rPr>
                <w:del w:id="2325" w:author="xixi" w:date="2025-12-12T11:26:52Z"/>
                <w:rFonts w:hint="eastAsia" w:ascii="仿宋_GB2312" w:hAnsi="仿宋_GB2312" w:eastAsia="仿宋_GB2312" w:cs="仿宋_GB2312"/>
                <w:color w:val="auto"/>
                <w:sz w:val="21"/>
                <w:szCs w:val="21"/>
                <w:highlight w:val="none"/>
                <w:lang w:val="en-US" w:eastAsia="zh-CN" w:bidi="ar"/>
              </w:rPr>
            </w:pPr>
            <w:del w:id="232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AA1B9">
            <w:pPr>
              <w:jc w:val="center"/>
              <w:rPr>
                <w:del w:id="2327" w:author="xixi" w:date="2025-12-12T11:26:52Z"/>
                <w:rFonts w:hint="eastAsia" w:ascii="宋体" w:hAnsi="宋体" w:eastAsia="宋体" w:cs="宋体"/>
                <w:i w:val="0"/>
                <w:iCs w:val="0"/>
                <w:color w:val="auto"/>
                <w:sz w:val="22"/>
                <w:szCs w:val="22"/>
                <w:highlight w:val="none"/>
                <w:u w:val="none"/>
              </w:rPr>
            </w:pPr>
          </w:p>
        </w:tc>
      </w:tr>
      <w:tr w14:paraId="68CCF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32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B6B34">
            <w:pPr>
              <w:widowControl/>
              <w:jc w:val="center"/>
              <w:textAlignment w:val="center"/>
              <w:rPr>
                <w:del w:id="232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D3105">
            <w:pPr>
              <w:widowControl/>
              <w:jc w:val="center"/>
              <w:textAlignment w:val="center"/>
              <w:rPr>
                <w:del w:id="233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526D">
            <w:pPr>
              <w:widowControl/>
              <w:jc w:val="center"/>
              <w:textAlignment w:val="center"/>
              <w:rPr>
                <w:del w:id="2331" w:author="xixi" w:date="2025-12-12T11:26:52Z"/>
                <w:rFonts w:hint="eastAsia" w:ascii="仿宋_GB2312" w:hAnsi="仿宋_GB2312" w:eastAsia="仿宋_GB2312" w:cs="仿宋_GB2312"/>
                <w:color w:val="auto"/>
                <w:sz w:val="21"/>
                <w:szCs w:val="21"/>
                <w:highlight w:val="none"/>
                <w:lang w:val="en-US" w:eastAsia="zh-CN" w:bidi="ar"/>
              </w:rPr>
            </w:pPr>
            <w:del w:id="2332" w:author="xixi" w:date="2025-12-12T11:26:52Z">
              <w:r>
                <w:rPr>
                  <w:rFonts w:hint="eastAsia" w:ascii="仿宋_GB2312" w:hAnsi="仿宋_GB2312" w:eastAsia="仿宋_GB2312" w:cs="仿宋_GB2312"/>
                  <w:color w:val="auto"/>
                  <w:sz w:val="21"/>
                  <w:szCs w:val="21"/>
                  <w:highlight w:val="none"/>
                  <w:lang w:val="en-US" w:eastAsia="zh-CN" w:bidi="ar"/>
                </w:rPr>
                <w:delText>旗杆</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58A7">
            <w:pPr>
              <w:widowControl/>
              <w:jc w:val="center"/>
              <w:textAlignment w:val="center"/>
              <w:rPr>
                <w:del w:id="2333" w:author="xixi" w:date="2025-12-12T11:26:52Z"/>
                <w:rFonts w:hint="eastAsia" w:ascii="仿宋_GB2312" w:hAnsi="仿宋_GB2312" w:eastAsia="仿宋_GB2312" w:cs="仿宋_GB2312"/>
                <w:color w:val="auto"/>
                <w:sz w:val="21"/>
                <w:szCs w:val="21"/>
                <w:highlight w:val="none"/>
                <w:lang w:val="en-US" w:eastAsia="zh-CN" w:bidi="ar"/>
              </w:rPr>
            </w:pPr>
            <w:del w:id="2334"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B653">
            <w:pPr>
              <w:jc w:val="center"/>
              <w:rPr>
                <w:del w:id="2335" w:author="xixi" w:date="2025-12-12T11:26:52Z"/>
                <w:rFonts w:hint="eastAsia" w:ascii="宋体" w:hAnsi="宋体" w:eastAsia="宋体" w:cs="宋体"/>
                <w:i w:val="0"/>
                <w:iCs w:val="0"/>
                <w:color w:val="auto"/>
                <w:sz w:val="22"/>
                <w:szCs w:val="22"/>
                <w:highlight w:val="none"/>
                <w:u w:val="none"/>
              </w:rPr>
            </w:pPr>
          </w:p>
        </w:tc>
      </w:tr>
      <w:tr w14:paraId="20CF4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del w:id="2336" w:author="xixi" w:date="2025-12-12T11:26:52Z"/>
        </w:trPr>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DB793">
            <w:pPr>
              <w:widowControl/>
              <w:jc w:val="center"/>
              <w:textAlignment w:val="center"/>
              <w:rPr>
                <w:del w:id="2337" w:author="xixi" w:date="2025-12-12T11:26:52Z"/>
                <w:rFonts w:hint="eastAsia" w:ascii="仿宋_GB2312" w:hAnsi="仿宋_GB2312" w:eastAsia="仿宋_GB2312" w:cs="仿宋_GB2312"/>
                <w:color w:val="auto"/>
                <w:sz w:val="21"/>
                <w:szCs w:val="21"/>
                <w:highlight w:val="none"/>
                <w:lang w:val="en-US" w:eastAsia="zh-CN" w:bidi="ar"/>
              </w:rPr>
            </w:pPr>
            <w:del w:id="2338" w:author="xixi" w:date="2025-12-12T11:26:52Z">
              <w:r>
                <w:rPr>
                  <w:rFonts w:hint="eastAsia" w:ascii="仿宋_GB2312" w:hAnsi="仿宋_GB2312" w:eastAsia="仿宋_GB2312" w:cs="仿宋_GB2312"/>
                  <w:color w:val="auto"/>
                  <w:sz w:val="21"/>
                  <w:szCs w:val="21"/>
                  <w:highlight w:val="none"/>
                  <w:lang w:val="en-US" w:eastAsia="zh-CN" w:bidi="ar"/>
                </w:rPr>
                <w:delText>集聚提升类</w:delText>
              </w:r>
            </w:del>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3F213">
            <w:pPr>
              <w:widowControl/>
              <w:jc w:val="center"/>
              <w:textAlignment w:val="center"/>
              <w:rPr>
                <w:del w:id="2339" w:author="xixi" w:date="2025-12-12T11:26:52Z"/>
                <w:rFonts w:hint="eastAsia" w:ascii="仿宋_GB2312" w:hAnsi="仿宋_GB2312" w:eastAsia="仿宋_GB2312" w:cs="仿宋_GB2312"/>
                <w:color w:val="auto"/>
                <w:sz w:val="21"/>
                <w:szCs w:val="21"/>
                <w:highlight w:val="none"/>
                <w:lang w:val="en-US" w:eastAsia="zh-CN" w:bidi="ar"/>
              </w:rPr>
            </w:pPr>
            <w:del w:id="2340" w:author="xixi" w:date="2025-12-12T11:26:52Z">
              <w:r>
                <w:rPr>
                  <w:rFonts w:hint="eastAsia" w:ascii="仿宋_GB2312" w:hAnsi="仿宋_GB2312" w:eastAsia="仿宋_GB2312" w:cs="仿宋_GB2312"/>
                  <w:color w:val="auto"/>
                  <w:sz w:val="21"/>
                  <w:szCs w:val="21"/>
                  <w:highlight w:val="none"/>
                  <w:lang w:val="en-US" w:eastAsia="zh-CN" w:bidi="ar"/>
                </w:rPr>
                <w:delText>西赵楼村</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FFCCE">
            <w:pPr>
              <w:widowControl/>
              <w:jc w:val="center"/>
              <w:textAlignment w:val="center"/>
              <w:rPr>
                <w:del w:id="2341" w:author="xixi" w:date="2025-12-12T11:26:52Z"/>
                <w:rFonts w:hint="eastAsia" w:ascii="仿宋_GB2312" w:hAnsi="仿宋_GB2312" w:eastAsia="仿宋_GB2312" w:cs="仿宋_GB2312"/>
                <w:color w:val="auto"/>
                <w:sz w:val="21"/>
                <w:szCs w:val="21"/>
                <w:highlight w:val="none"/>
                <w:lang w:val="en-US" w:eastAsia="zh-CN" w:bidi="ar"/>
              </w:rPr>
            </w:pPr>
            <w:del w:id="2342" w:author="xixi" w:date="2025-12-12T11:26:52Z">
              <w:r>
                <w:rPr>
                  <w:rFonts w:hint="eastAsia" w:ascii="仿宋_GB2312" w:hAnsi="仿宋_GB2312" w:eastAsia="仿宋_GB2312" w:cs="仿宋_GB2312"/>
                  <w:color w:val="auto"/>
                  <w:sz w:val="21"/>
                  <w:szCs w:val="21"/>
                  <w:highlight w:val="none"/>
                  <w:lang w:val="en-US" w:eastAsia="zh-CN" w:bidi="ar"/>
                </w:rPr>
                <w:delText>朱楼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EC7DD">
            <w:pPr>
              <w:widowControl/>
              <w:jc w:val="center"/>
              <w:textAlignment w:val="center"/>
              <w:rPr>
                <w:del w:id="2343" w:author="xixi" w:date="2025-12-12T11:26:52Z"/>
                <w:rFonts w:hint="eastAsia" w:ascii="仿宋_GB2312" w:hAnsi="仿宋_GB2312" w:eastAsia="仿宋_GB2312" w:cs="仿宋_GB2312"/>
                <w:color w:val="auto"/>
                <w:sz w:val="21"/>
                <w:szCs w:val="21"/>
                <w:highlight w:val="none"/>
                <w:lang w:val="en-US" w:eastAsia="zh-CN" w:bidi="ar"/>
              </w:rPr>
            </w:pPr>
            <w:del w:id="2344"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96D95">
            <w:pPr>
              <w:jc w:val="center"/>
              <w:rPr>
                <w:del w:id="2345" w:author="xixi" w:date="2025-12-12T11:26:52Z"/>
                <w:rFonts w:hint="eastAsia" w:ascii="宋体" w:hAnsi="宋体" w:eastAsia="宋体" w:cs="宋体"/>
                <w:i w:val="0"/>
                <w:iCs w:val="0"/>
                <w:color w:val="auto"/>
                <w:sz w:val="22"/>
                <w:szCs w:val="22"/>
                <w:highlight w:val="none"/>
                <w:u w:val="none"/>
              </w:rPr>
            </w:pPr>
          </w:p>
        </w:tc>
      </w:tr>
      <w:tr w14:paraId="400FF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34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BFE8C">
            <w:pPr>
              <w:widowControl/>
              <w:jc w:val="center"/>
              <w:textAlignment w:val="center"/>
              <w:rPr>
                <w:del w:id="234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DF68">
            <w:pPr>
              <w:widowControl/>
              <w:jc w:val="center"/>
              <w:textAlignment w:val="center"/>
              <w:rPr>
                <w:del w:id="234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2C71">
            <w:pPr>
              <w:widowControl/>
              <w:jc w:val="center"/>
              <w:textAlignment w:val="center"/>
              <w:rPr>
                <w:del w:id="2349" w:author="xixi" w:date="2025-12-12T11:26:52Z"/>
                <w:rFonts w:hint="eastAsia" w:ascii="仿宋_GB2312" w:hAnsi="仿宋_GB2312" w:eastAsia="仿宋_GB2312" w:cs="仿宋_GB2312"/>
                <w:color w:val="auto"/>
                <w:sz w:val="21"/>
                <w:szCs w:val="21"/>
                <w:highlight w:val="none"/>
                <w:lang w:val="en-US" w:eastAsia="zh-CN" w:bidi="ar"/>
              </w:rPr>
            </w:pPr>
            <w:del w:id="2350" w:author="xixi" w:date="2025-12-12T11:26:52Z">
              <w:r>
                <w:rPr>
                  <w:rFonts w:hint="eastAsia" w:ascii="仿宋_GB2312" w:hAnsi="仿宋_GB2312" w:eastAsia="仿宋_GB2312" w:cs="仿宋_GB2312"/>
                  <w:color w:val="auto"/>
                  <w:sz w:val="21"/>
                  <w:szCs w:val="21"/>
                  <w:highlight w:val="none"/>
                  <w:lang w:val="en-US" w:eastAsia="zh-CN" w:bidi="ar"/>
                </w:rPr>
                <w:delText>申庄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F9C52">
            <w:pPr>
              <w:widowControl/>
              <w:jc w:val="center"/>
              <w:textAlignment w:val="center"/>
              <w:rPr>
                <w:del w:id="2351" w:author="xixi" w:date="2025-12-12T11:26:52Z"/>
                <w:rFonts w:hint="eastAsia" w:ascii="仿宋_GB2312" w:hAnsi="仿宋_GB2312" w:eastAsia="仿宋_GB2312" w:cs="仿宋_GB2312"/>
                <w:color w:val="auto"/>
                <w:sz w:val="21"/>
                <w:szCs w:val="21"/>
                <w:highlight w:val="none"/>
                <w:lang w:val="en-US" w:eastAsia="zh-CN" w:bidi="ar"/>
              </w:rPr>
            </w:pPr>
            <w:del w:id="2352"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E8045">
            <w:pPr>
              <w:jc w:val="center"/>
              <w:rPr>
                <w:del w:id="2353" w:author="xixi" w:date="2025-12-12T11:26:52Z"/>
                <w:rFonts w:hint="eastAsia" w:ascii="宋体" w:hAnsi="宋体" w:eastAsia="宋体" w:cs="宋体"/>
                <w:i w:val="0"/>
                <w:iCs w:val="0"/>
                <w:color w:val="auto"/>
                <w:sz w:val="22"/>
                <w:szCs w:val="22"/>
                <w:highlight w:val="none"/>
                <w:u w:val="none"/>
              </w:rPr>
            </w:pPr>
          </w:p>
        </w:tc>
      </w:tr>
      <w:tr w14:paraId="6E561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35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ED5CC">
            <w:pPr>
              <w:widowControl/>
              <w:jc w:val="center"/>
              <w:textAlignment w:val="center"/>
              <w:rPr>
                <w:del w:id="235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207D">
            <w:pPr>
              <w:widowControl/>
              <w:jc w:val="center"/>
              <w:textAlignment w:val="center"/>
              <w:rPr>
                <w:del w:id="235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A0E32">
            <w:pPr>
              <w:widowControl/>
              <w:jc w:val="center"/>
              <w:textAlignment w:val="center"/>
              <w:rPr>
                <w:del w:id="2357" w:author="xixi" w:date="2025-12-12T11:26:52Z"/>
                <w:rFonts w:hint="eastAsia" w:ascii="仿宋_GB2312" w:hAnsi="仿宋_GB2312" w:eastAsia="仿宋_GB2312" w:cs="仿宋_GB2312"/>
                <w:color w:val="auto"/>
                <w:sz w:val="21"/>
                <w:szCs w:val="21"/>
                <w:highlight w:val="none"/>
                <w:lang w:val="en-US" w:eastAsia="zh-CN" w:bidi="ar"/>
              </w:rPr>
            </w:pPr>
            <w:del w:id="2358" w:author="xixi" w:date="2025-12-12T11:26:52Z">
              <w:r>
                <w:rPr>
                  <w:rFonts w:hint="eastAsia" w:ascii="仿宋_GB2312" w:hAnsi="仿宋_GB2312" w:eastAsia="仿宋_GB2312" w:cs="仿宋_GB2312"/>
                  <w:color w:val="auto"/>
                  <w:sz w:val="21"/>
                  <w:szCs w:val="21"/>
                  <w:highlight w:val="none"/>
                  <w:lang w:val="en-US" w:eastAsia="zh-CN" w:bidi="ar"/>
                </w:rPr>
                <w:delText>张庄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639A">
            <w:pPr>
              <w:widowControl/>
              <w:jc w:val="center"/>
              <w:textAlignment w:val="center"/>
              <w:rPr>
                <w:del w:id="2359" w:author="xixi" w:date="2025-12-12T11:26:52Z"/>
                <w:rFonts w:hint="eastAsia" w:ascii="仿宋_GB2312" w:hAnsi="仿宋_GB2312" w:eastAsia="仿宋_GB2312" w:cs="仿宋_GB2312"/>
                <w:color w:val="auto"/>
                <w:sz w:val="21"/>
                <w:szCs w:val="21"/>
                <w:highlight w:val="none"/>
                <w:lang w:val="en-US" w:eastAsia="zh-CN" w:bidi="ar"/>
              </w:rPr>
            </w:pPr>
            <w:del w:id="2360"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88646">
            <w:pPr>
              <w:jc w:val="center"/>
              <w:rPr>
                <w:del w:id="2361" w:author="xixi" w:date="2025-12-12T11:26:52Z"/>
                <w:rFonts w:hint="eastAsia" w:ascii="宋体" w:hAnsi="宋体" w:eastAsia="宋体" w:cs="宋体"/>
                <w:i w:val="0"/>
                <w:iCs w:val="0"/>
                <w:color w:val="auto"/>
                <w:sz w:val="22"/>
                <w:szCs w:val="22"/>
                <w:highlight w:val="none"/>
                <w:u w:val="none"/>
              </w:rPr>
            </w:pPr>
          </w:p>
        </w:tc>
      </w:tr>
      <w:tr w14:paraId="4DD64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36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9FF67">
            <w:pPr>
              <w:widowControl/>
              <w:jc w:val="center"/>
              <w:textAlignment w:val="center"/>
              <w:rPr>
                <w:del w:id="236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0A9A">
            <w:pPr>
              <w:widowControl/>
              <w:jc w:val="center"/>
              <w:textAlignment w:val="center"/>
              <w:rPr>
                <w:del w:id="236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EC607">
            <w:pPr>
              <w:widowControl/>
              <w:jc w:val="center"/>
              <w:textAlignment w:val="center"/>
              <w:rPr>
                <w:del w:id="2365" w:author="xixi" w:date="2025-12-12T11:26:52Z"/>
                <w:rFonts w:hint="eastAsia" w:ascii="仿宋_GB2312" w:hAnsi="仿宋_GB2312" w:eastAsia="仿宋_GB2312" w:cs="仿宋_GB2312"/>
                <w:color w:val="auto"/>
                <w:sz w:val="21"/>
                <w:szCs w:val="21"/>
                <w:highlight w:val="none"/>
                <w:lang w:val="en-US" w:eastAsia="zh-CN" w:bidi="ar"/>
              </w:rPr>
            </w:pPr>
            <w:del w:id="2366" w:author="xixi" w:date="2025-12-12T11:26:52Z">
              <w:r>
                <w:rPr>
                  <w:rFonts w:hint="eastAsia" w:ascii="仿宋_GB2312" w:hAnsi="仿宋_GB2312" w:eastAsia="仿宋_GB2312" w:cs="仿宋_GB2312"/>
                  <w:color w:val="auto"/>
                  <w:sz w:val="21"/>
                  <w:szCs w:val="21"/>
                  <w:highlight w:val="none"/>
                  <w:lang w:val="en-US" w:eastAsia="zh-CN" w:bidi="ar"/>
                </w:rPr>
                <w:delText>赵楼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62367">
            <w:pPr>
              <w:widowControl/>
              <w:jc w:val="center"/>
              <w:textAlignment w:val="center"/>
              <w:rPr>
                <w:del w:id="2367" w:author="xixi" w:date="2025-12-12T11:26:52Z"/>
                <w:rFonts w:hint="eastAsia" w:ascii="仿宋_GB2312" w:hAnsi="仿宋_GB2312" w:eastAsia="仿宋_GB2312" w:cs="仿宋_GB2312"/>
                <w:color w:val="auto"/>
                <w:sz w:val="21"/>
                <w:szCs w:val="21"/>
                <w:highlight w:val="none"/>
                <w:lang w:val="en-US" w:eastAsia="zh-CN" w:bidi="ar"/>
              </w:rPr>
            </w:pPr>
            <w:del w:id="236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7338A">
            <w:pPr>
              <w:jc w:val="center"/>
              <w:rPr>
                <w:del w:id="2369" w:author="xixi" w:date="2025-12-12T11:26:52Z"/>
                <w:rFonts w:hint="eastAsia" w:ascii="宋体" w:hAnsi="宋体" w:eastAsia="宋体" w:cs="宋体"/>
                <w:i w:val="0"/>
                <w:iCs w:val="0"/>
                <w:color w:val="auto"/>
                <w:sz w:val="22"/>
                <w:szCs w:val="22"/>
                <w:highlight w:val="none"/>
                <w:u w:val="none"/>
              </w:rPr>
            </w:pPr>
          </w:p>
        </w:tc>
      </w:tr>
      <w:tr w14:paraId="293AD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del w:id="237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0FCCE">
            <w:pPr>
              <w:widowControl/>
              <w:jc w:val="center"/>
              <w:textAlignment w:val="center"/>
              <w:rPr>
                <w:del w:id="237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DA06D">
            <w:pPr>
              <w:widowControl/>
              <w:jc w:val="center"/>
              <w:textAlignment w:val="center"/>
              <w:rPr>
                <w:del w:id="237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C9B11">
            <w:pPr>
              <w:widowControl/>
              <w:jc w:val="center"/>
              <w:textAlignment w:val="center"/>
              <w:rPr>
                <w:del w:id="2373" w:author="xixi" w:date="2025-12-12T11:26:52Z"/>
                <w:rFonts w:hint="eastAsia" w:ascii="仿宋_GB2312" w:hAnsi="仿宋_GB2312" w:eastAsia="仿宋_GB2312" w:cs="仿宋_GB2312"/>
                <w:color w:val="auto"/>
                <w:sz w:val="21"/>
                <w:szCs w:val="21"/>
                <w:highlight w:val="none"/>
                <w:lang w:val="en-US" w:eastAsia="zh-CN" w:bidi="ar"/>
              </w:rPr>
            </w:pPr>
            <w:del w:id="2374" w:author="xixi" w:date="2025-12-12T11:26:52Z">
              <w:r>
                <w:rPr>
                  <w:rFonts w:hint="eastAsia" w:ascii="仿宋_GB2312" w:hAnsi="仿宋_GB2312" w:eastAsia="仿宋_GB2312" w:cs="仿宋_GB2312"/>
                  <w:color w:val="auto"/>
                  <w:sz w:val="21"/>
                  <w:szCs w:val="21"/>
                  <w:highlight w:val="none"/>
                  <w:lang w:val="en-US" w:eastAsia="zh-CN" w:bidi="ar"/>
                </w:rPr>
                <w:delText>何集</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627D">
            <w:pPr>
              <w:widowControl/>
              <w:jc w:val="center"/>
              <w:textAlignment w:val="center"/>
              <w:rPr>
                <w:del w:id="2375" w:author="xixi" w:date="2025-12-12T11:26:52Z"/>
                <w:rFonts w:hint="eastAsia" w:ascii="仿宋_GB2312" w:hAnsi="仿宋_GB2312" w:eastAsia="仿宋_GB2312" w:cs="仿宋_GB2312"/>
                <w:color w:val="auto"/>
                <w:sz w:val="21"/>
                <w:szCs w:val="21"/>
                <w:highlight w:val="none"/>
                <w:lang w:val="en-US" w:eastAsia="zh-CN" w:bidi="ar"/>
              </w:rPr>
            </w:pPr>
            <w:del w:id="237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FC3AC">
            <w:pPr>
              <w:jc w:val="center"/>
              <w:rPr>
                <w:del w:id="2377" w:author="xixi" w:date="2025-12-12T11:26:52Z"/>
                <w:rFonts w:hint="eastAsia" w:ascii="宋体" w:hAnsi="宋体" w:eastAsia="宋体" w:cs="宋体"/>
                <w:i w:val="0"/>
                <w:iCs w:val="0"/>
                <w:color w:val="auto"/>
                <w:sz w:val="22"/>
                <w:szCs w:val="22"/>
                <w:highlight w:val="none"/>
                <w:u w:val="none"/>
              </w:rPr>
            </w:pPr>
          </w:p>
        </w:tc>
      </w:tr>
      <w:tr w14:paraId="793BC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37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143FF">
            <w:pPr>
              <w:widowControl/>
              <w:jc w:val="center"/>
              <w:textAlignment w:val="center"/>
              <w:rPr>
                <w:del w:id="237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662D">
            <w:pPr>
              <w:widowControl/>
              <w:jc w:val="center"/>
              <w:textAlignment w:val="center"/>
              <w:rPr>
                <w:del w:id="238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20465">
            <w:pPr>
              <w:widowControl/>
              <w:jc w:val="center"/>
              <w:textAlignment w:val="center"/>
              <w:rPr>
                <w:del w:id="2381" w:author="xixi" w:date="2025-12-12T11:26:52Z"/>
                <w:rFonts w:hint="eastAsia" w:ascii="仿宋_GB2312" w:hAnsi="仿宋_GB2312" w:eastAsia="仿宋_GB2312" w:cs="仿宋_GB2312"/>
                <w:color w:val="auto"/>
                <w:sz w:val="21"/>
                <w:szCs w:val="21"/>
                <w:highlight w:val="none"/>
                <w:lang w:val="en-US" w:eastAsia="zh-CN" w:bidi="ar"/>
              </w:rPr>
            </w:pPr>
            <w:del w:id="2382" w:author="xixi" w:date="2025-12-12T11:26:52Z">
              <w:r>
                <w:rPr>
                  <w:rFonts w:hint="eastAsia" w:ascii="仿宋_GB2312" w:hAnsi="仿宋_GB2312" w:eastAsia="仿宋_GB2312" w:cs="仿宋_GB2312"/>
                  <w:color w:val="auto"/>
                  <w:sz w:val="21"/>
                  <w:szCs w:val="21"/>
                  <w:highlight w:val="none"/>
                  <w:lang w:val="en-US" w:eastAsia="zh-CN" w:bidi="ar"/>
                </w:rPr>
                <w:delText>贾庄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6AE47">
            <w:pPr>
              <w:widowControl/>
              <w:jc w:val="center"/>
              <w:textAlignment w:val="center"/>
              <w:rPr>
                <w:del w:id="2383" w:author="xixi" w:date="2025-12-12T11:26:52Z"/>
                <w:rFonts w:hint="eastAsia" w:ascii="仿宋_GB2312" w:hAnsi="仿宋_GB2312" w:eastAsia="仿宋_GB2312" w:cs="仿宋_GB2312"/>
                <w:color w:val="auto"/>
                <w:sz w:val="21"/>
                <w:szCs w:val="21"/>
                <w:highlight w:val="none"/>
                <w:lang w:val="en-US" w:eastAsia="zh-CN" w:bidi="ar"/>
              </w:rPr>
            </w:pPr>
            <w:del w:id="2384"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549A5">
            <w:pPr>
              <w:jc w:val="center"/>
              <w:rPr>
                <w:del w:id="2385" w:author="xixi" w:date="2025-12-12T11:26:52Z"/>
                <w:rFonts w:hint="eastAsia" w:ascii="宋体" w:hAnsi="宋体" w:eastAsia="宋体" w:cs="宋体"/>
                <w:i w:val="0"/>
                <w:iCs w:val="0"/>
                <w:color w:val="auto"/>
                <w:sz w:val="22"/>
                <w:szCs w:val="22"/>
                <w:highlight w:val="none"/>
                <w:u w:val="none"/>
              </w:rPr>
            </w:pPr>
          </w:p>
        </w:tc>
      </w:tr>
      <w:tr w14:paraId="6FD1C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386" w:author="xixi" w:date="2025-12-12T11:26:52Z"/>
        </w:trPr>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AD113">
            <w:pPr>
              <w:widowControl/>
              <w:jc w:val="center"/>
              <w:textAlignment w:val="center"/>
              <w:rPr>
                <w:del w:id="2387" w:author="xixi" w:date="2025-12-12T11:26:52Z"/>
                <w:rFonts w:hint="eastAsia" w:ascii="仿宋_GB2312" w:hAnsi="仿宋_GB2312" w:eastAsia="仿宋_GB2312" w:cs="仿宋_GB2312"/>
                <w:color w:val="auto"/>
                <w:sz w:val="21"/>
                <w:szCs w:val="21"/>
                <w:highlight w:val="none"/>
                <w:lang w:val="en-US" w:eastAsia="zh-CN" w:bidi="ar"/>
              </w:rPr>
            </w:pPr>
            <w:del w:id="2388" w:author="xixi" w:date="2025-12-12T11:26:52Z">
              <w:r>
                <w:rPr>
                  <w:rFonts w:hint="eastAsia" w:ascii="仿宋_GB2312" w:hAnsi="仿宋_GB2312" w:eastAsia="仿宋_GB2312" w:cs="仿宋_GB2312"/>
                  <w:color w:val="auto"/>
                  <w:sz w:val="21"/>
                  <w:szCs w:val="21"/>
                  <w:highlight w:val="none"/>
                  <w:lang w:val="en-US" w:eastAsia="zh-CN" w:bidi="ar"/>
                </w:rPr>
                <w:delText>集聚提升类</w:delText>
              </w:r>
            </w:del>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81F2">
            <w:pPr>
              <w:widowControl/>
              <w:jc w:val="center"/>
              <w:textAlignment w:val="center"/>
              <w:rPr>
                <w:del w:id="2389" w:author="xixi" w:date="2025-12-12T11:26:52Z"/>
                <w:rFonts w:hint="eastAsia" w:ascii="仿宋_GB2312" w:hAnsi="仿宋_GB2312" w:eastAsia="仿宋_GB2312" w:cs="仿宋_GB2312"/>
                <w:color w:val="auto"/>
                <w:sz w:val="21"/>
                <w:szCs w:val="21"/>
                <w:highlight w:val="none"/>
                <w:lang w:val="en-US" w:eastAsia="zh-CN" w:bidi="ar"/>
              </w:rPr>
            </w:pPr>
            <w:del w:id="2390" w:author="xixi" w:date="2025-12-12T11:26:52Z">
              <w:r>
                <w:rPr>
                  <w:rFonts w:hint="eastAsia" w:ascii="仿宋_GB2312" w:hAnsi="仿宋_GB2312" w:eastAsia="仿宋_GB2312" w:cs="仿宋_GB2312"/>
                  <w:color w:val="auto"/>
                  <w:sz w:val="21"/>
                  <w:szCs w:val="21"/>
                  <w:highlight w:val="none"/>
                  <w:lang w:val="en-US" w:eastAsia="zh-CN" w:bidi="ar"/>
                </w:rPr>
                <w:delText>酒店村</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1B283">
            <w:pPr>
              <w:widowControl/>
              <w:jc w:val="center"/>
              <w:textAlignment w:val="center"/>
              <w:rPr>
                <w:del w:id="2391" w:author="xixi" w:date="2025-12-12T11:26:52Z"/>
                <w:rFonts w:hint="eastAsia" w:ascii="仿宋_GB2312" w:hAnsi="仿宋_GB2312" w:eastAsia="仿宋_GB2312" w:cs="仿宋_GB2312"/>
                <w:color w:val="auto"/>
                <w:sz w:val="21"/>
                <w:szCs w:val="21"/>
                <w:highlight w:val="none"/>
                <w:lang w:val="en-US" w:eastAsia="zh-CN" w:bidi="ar"/>
              </w:rPr>
            </w:pPr>
            <w:del w:id="2392" w:author="xixi" w:date="2025-12-12T11:26:52Z">
              <w:r>
                <w:rPr>
                  <w:rFonts w:hint="eastAsia" w:ascii="仿宋_GB2312" w:hAnsi="仿宋_GB2312" w:eastAsia="仿宋_GB2312" w:cs="仿宋_GB2312"/>
                  <w:color w:val="auto"/>
                  <w:sz w:val="21"/>
                  <w:szCs w:val="21"/>
                  <w:highlight w:val="none"/>
                  <w:lang w:val="en-US" w:eastAsia="zh-CN" w:bidi="ar"/>
                </w:rPr>
                <w:delText>酒店</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A8B6A">
            <w:pPr>
              <w:widowControl/>
              <w:jc w:val="center"/>
              <w:textAlignment w:val="center"/>
              <w:rPr>
                <w:del w:id="2393" w:author="xixi" w:date="2025-12-12T11:26:52Z"/>
                <w:rFonts w:hint="eastAsia" w:ascii="仿宋_GB2312" w:hAnsi="仿宋_GB2312" w:eastAsia="仿宋_GB2312" w:cs="仿宋_GB2312"/>
                <w:color w:val="auto"/>
                <w:sz w:val="21"/>
                <w:szCs w:val="21"/>
                <w:highlight w:val="none"/>
                <w:lang w:val="en-US" w:eastAsia="zh-CN" w:bidi="ar"/>
              </w:rPr>
            </w:pPr>
            <w:del w:id="2394"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9D356">
            <w:pPr>
              <w:jc w:val="center"/>
              <w:rPr>
                <w:del w:id="2395" w:author="xixi" w:date="2025-12-12T11:26:52Z"/>
                <w:rFonts w:hint="eastAsia" w:ascii="宋体" w:hAnsi="宋体" w:eastAsia="宋体" w:cs="宋体"/>
                <w:i w:val="0"/>
                <w:iCs w:val="0"/>
                <w:color w:val="auto"/>
                <w:sz w:val="22"/>
                <w:szCs w:val="22"/>
                <w:highlight w:val="none"/>
                <w:u w:val="none"/>
              </w:rPr>
            </w:pPr>
          </w:p>
        </w:tc>
      </w:tr>
      <w:tr w14:paraId="11750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39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1EBA6">
            <w:pPr>
              <w:widowControl/>
              <w:jc w:val="center"/>
              <w:textAlignment w:val="center"/>
              <w:rPr>
                <w:del w:id="239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4B40">
            <w:pPr>
              <w:widowControl/>
              <w:jc w:val="center"/>
              <w:textAlignment w:val="center"/>
              <w:rPr>
                <w:del w:id="239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21DA3">
            <w:pPr>
              <w:widowControl/>
              <w:jc w:val="center"/>
              <w:textAlignment w:val="center"/>
              <w:rPr>
                <w:del w:id="2399" w:author="xixi" w:date="2025-12-12T11:26:52Z"/>
                <w:rFonts w:hint="eastAsia" w:ascii="仿宋_GB2312" w:hAnsi="仿宋_GB2312" w:eastAsia="仿宋_GB2312" w:cs="仿宋_GB2312"/>
                <w:color w:val="auto"/>
                <w:sz w:val="21"/>
                <w:szCs w:val="21"/>
                <w:highlight w:val="none"/>
                <w:lang w:val="en-US" w:eastAsia="zh-CN" w:bidi="ar"/>
              </w:rPr>
            </w:pPr>
            <w:del w:id="2400" w:author="xixi" w:date="2025-12-12T11:26:52Z">
              <w:r>
                <w:rPr>
                  <w:rFonts w:hint="eastAsia" w:ascii="仿宋_GB2312" w:hAnsi="仿宋_GB2312" w:eastAsia="仿宋_GB2312" w:cs="仿宋_GB2312"/>
                  <w:color w:val="auto"/>
                  <w:sz w:val="21"/>
                  <w:szCs w:val="21"/>
                  <w:highlight w:val="none"/>
                  <w:lang w:val="en-US" w:eastAsia="zh-CN" w:bidi="ar"/>
                </w:rPr>
                <w:delText>杨水口</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082A">
            <w:pPr>
              <w:widowControl/>
              <w:jc w:val="center"/>
              <w:textAlignment w:val="center"/>
              <w:rPr>
                <w:del w:id="2401" w:author="xixi" w:date="2025-12-12T11:26:52Z"/>
                <w:rFonts w:hint="eastAsia" w:ascii="仿宋_GB2312" w:hAnsi="仿宋_GB2312" w:eastAsia="仿宋_GB2312" w:cs="仿宋_GB2312"/>
                <w:color w:val="auto"/>
                <w:sz w:val="21"/>
                <w:szCs w:val="21"/>
                <w:highlight w:val="none"/>
                <w:lang w:val="en-US" w:eastAsia="zh-CN" w:bidi="ar"/>
              </w:rPr>
            </w:pPr>
            <w:del w:id="2402"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4F122">
            <w:pPr>
              <w:jc w:val="center"/>
              <w:rPr>
                <w:del w:id="2403" w:author="xixi" w:date="2025-12-12T11:26:52Z"/>
                <w:rFonts w:hint="eastAsia" w:ascii="宋体" w:hAnsi="宋体" w:eastAsia="宋体" w:cs="宋体"/>
                <w:i w:val="0"/>
                <w:iCs w:val="0"/>
                <w:color w:val="auto"/>
                <w:sz w:val="22"/>
                <w:szCs w:val="22"/>
                <w:highlight w:val="none"/>
                <w:u w:val="none"/>
              </w:rPr>
            </w:pPr>
          </w:p>
        </w:tc>
      </w:tr>
      <w:tr w14:paraId="43BBB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del w:id="240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E1D3A">
            <w:pPr>
              <w:widowControl/>
              <w:jc w:val="center"/>
              <w:textAlignment w:val="center"/>
              <w:rPr>
                <w:del w:id="240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687FA">
            <w:pPr>
              <w:widowControl/>
              <w:jc w:val="center"/>
              <w:textAlignment w:val="center"/>
              <w:rPr>
                <w:del w:id="240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4C36E">
            <w:pPr>
              <w:widowControl/>
              <w:jc w:val="center"/>
              <w:textAlignment w:val="center"/>
              <w:rPr>
                <w:del w:id="2407" w:author="xixi" w:date="2025-12-12T11:26:52Z"/>
                <w:rFonts w:hint="eastAsia" w:ascii="仿宋_GB2312" w:hAnsi="仿宋_GB2312" w:eastAsia="仿宋_GB2312" w:cs="仿宋_GB2312"/>
                <w:color w:val="auto"/>
                <w:sz w:val="21"/>
                <w:szCs w:val="21"/>
                <w:highlight w:val="none"/>
                <w:lang w:val="en-US" w:eastAsia="zh-CN" w:bidi="ar"/>
              </w:rPr>
            </w:pPr>
            <w:del w:id="2408" w:author="xixi" w:date="2025-12-12T11:26:52Z">
              <w:r>
                <w:rPr>
                  <w:rFonts w:hint="eastAsia" w:ascii="仿宋_GB2312" w:hAnsi="仿宋_GB2312" w:eastAsia="仿宋_GB2312" w:cs="仿宋_GB2312"/>
                  <w:color w:val="auto"/>
                  <w:sz w:val="21"/>
                  <w:szCs w:val="21"/>
                  <w:highlight w:val="none"/>
                  <w:lang w:val="en-US" w:eastAsia="zh-CN" w:bidi="ar"/>
                </w:rPr>
                <w:delText>刘水园</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D74D4">
            <w:pPr>
              <w:widowControl/>
              <w:jc w:val="center"/>
              <w:textAlignment w:val="center"/>
              <w:rPr>
                <w:del w:id="2409" w:author="xixi" w:date="2025-12-12T11:26:52Z"/>
                <w:rFonts w:hint="eastAsia" w:ascii="仿宋_GB2312" w:hAnsi="仿宋_GB2312" w:eastAsia="仿宋_GB2312" w:cs="仿宋_GB2312"/>
                <w:color w:val="auto"/>
                <w:sz w:val="21"/>
                <w:szCs w:val="21"/>
                <w:highlight w:val="none"/>
                <w:lang w:val="en-US" w:eastAsia="zh-CN" w:bidi="ar"/>
              </w:rPr>
            </w:pPr>
            <w:del w:id="2410"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9FCB1">
            <w:pPr>
              <w:jc w:val="center"/>
              <w:rPr>
                <w:del w:id="2411" w:author="xixi" w:date="2025-12-12T11:26:52Z"/>
                <w:rFonts w:hint="eastAsia" w:ascii="宋体" w:hAnsi="宋体" w:eastAsia="宋体" w:cs="宋体"/>
                <w:i w:val="0"/>
                <w:iCs w:val="0"/>
                <w:color w:val="auto"/>
                <w:sz w:val="22"/>
                <w:szCs w:val="22"/>
                <w:highlight w:val="none"/>
                <w:u w:val="none"/>
              </w:rPr>
            </w:pPr>
          </w:p>
        </w:tc>
      </w:tr>
      <w:tr w14:paraId="4A9A0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41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5EBA6">
            <w:pPr>
              <w:widowControl/>
              <w:jc w:val="center"/>
              <w:textAlignment w:val="center"/>
              <w:rPr>
                <w:del w:id="241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8C670">
            <w:pPr>
              <w:widowControl/>
              <w:jc w:val="center"/>
              <w:textAlignment w:val="center"/>
              <w:rPr>
                <w:del w:id="241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E811D">
            <w:pPr>
              <w:widowControl/>
              <w:jc w:val="center"/>
              <w:textAlignment w:val="center"/>
              <w:rPr>
                <w:del w:id="2415" w:author="xixi" w:date="2025-12-12T11:26:52Z"/>
                <w:rFonts w:hint="eastAsia" w:ascii="仿宋_GB2312" w:hAnsi="仿宋_GB2312" w:eastAsia="仿宋_GB2312" w:cs="仿宋_GB2312"/>
                <w:color w:val="auto"/>
                <w:sz w:val="21"/>
                <w:szCs w:val="21"/>
                <w:highlight w:val="none"/>
                <w:lang w:val="en-US" w:eastAsia="zh-CN" w:bidi="ar"/>
              </w:rPr>
            </w:pPr>
            <w:del w:id="2416" w:author="xixi" w:date="2025-12-12T11:26:52Z">
              <w:r>
                <w:rPr>
                  <w:rFonts w:hint="eastAsia" w:ascii="仿宋_GB2312" w:hAnsi="仿宋_GB2312" w:eastAsia="仿宋_GB2312" w:cs="仿宋_GB2312"/>
                  <w:color w:val="auto"/>
                  <w:sz w:val="21"/>
                  <w:szCs w:val="21"/>
                  <w:highlight w:val="none"/>
                  <w:lang w:val="en-US" w:eastAsia="zh-CN" w:bidi="ar"/>
                </w:rPr>
                <w:delText>丁庄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04E7E">
            <w:pPr>
              <w:widowControl/>
              <w:jc w:val="center"/>
              <w:textAlignment w:val="center"/>
              <w:rPr>
                <w:del w:id="2417" w:author="xixi" w:date="2025-12-12T11:26:52Z"/>
                <w:rFonts w:hint="eastAsia" w:ascii="仿宋_GB2312" w:hAnsi="仿宋_GB2312" w:eastAsia="仿宋_GB2312" w:cs="仿宋_GB2312"/>
                <w:color w:val="auto"/>
                <w:sz w:val="21"/>
                <w:szCs w:val="21"/>
                <w:highlight w:val="none"/>
                <w:lang w:val="en-US" w:eastAsia="zh-CN" w:bidi="ar"/>
              </w:rPr>
            </w:pPr>
            <w:del w:id="2418"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30EF3">
            <w:pPr>
              <w:jc w:val="center"/>
              <w:rPr>
                <w:del w:id="2419" w:author="xixi" w:date="2025-12-12T11:26:52Z"/>
                <w:rFonts w:hint="eastAsia" w:ascii="宋体" w:hAnsi="宋体" w:eastAsia="宋体" w:cs="宋体"/>
                <w:i w:val="0"/>
                <w:iCs w:val="0"/>
                <w:color w:val="auto"/>
                <w:sz w:val="22"/>
                <w:szCs w:val="22"/>
                <w:highlight w:val="none"/>
                <w:u w:val="none"/>
              </w:rPr>
            </w:pPr>
          </w:p>
        </w:tc>
      </w:tr>
      <w:tr w14:paraId="6ADFD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42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30D3">
            <w:pPr>
              <w:widowControl/>
              <w:jc w:val="center"/>
              <w:textAlignment w:val="center"/>
              <w:rPr>
                <w:del w:id="242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0FA7">
            <w:pPr>
              <w:widowControl/>
              <w:jc w:val="center"/>
              <w:textAlignment w:val="center"/>
              <w:rPr>
                <w:del w:id="242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B62F0">
            <w:pPr>
              <w:widowControl/>
              <w:jc w:val="center"/>
              <w:textAlignment w:val="center"/>
              <w:rPr>
                <w:del w:id="2423" w:author="xixi" w:date="2025-12-12T11:26:52Z"/>
                <w:rFonts w:hint="eastAsia" w:ascii="仿宋_GB2312" w:hAnsi="仿宋_GB2312" w:eastAsia="仿宋_GB2312" w:cs="仿宋_GB2312"/>
                <w:color w:val="auto"/>
                <w:sz w:val="21"/>
                <w:szCs w:val="21"/>
                <w:highlight w:val="none"/>
                <w:lang w:val="en-US" w:eastAsia="zh-CN" w:bidi="ar"/>
              </w:rPr>
            </w:pPr>
            <w:del w:id="2424" w:author="xixi" w:date="2025-12-12T11:26:52Z">
              <w:r>
                <w:rPr>
                  <w:rFonts w:hint="eastAsia" w:ascii="仿宋_GB2312" w:hAnsi="仿宋_GB2312" w:eastAsia="仿宋_GB2312" w:cs="仿宋_GB2312"/>
                  <w:color w:val="auto"/>
                  <w:sz w:val="21"/>
                  <w:szCs w:val="21"/>
                  <w:highlight w:val="none"/>
                  <w:lang w:val="en-US" w:eastAsia="zh-CN" w:bidi="ar"/>
                </w:rPr>
                <w:delText>刘楼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6A8B">
            <w:pPr>
              <w:widowControl/>
              <w:jc w:val="center"/>
              <w:textAlignment w:val="center"/>
              <w:rPr>
                <w:del w:id="2425" w:author="xixi" w:date="2025-12-12T11:26:52Z"/>
                <w:rFonts w:hint="eastAsia" w:ascii="仿宋_GB2312" w:hAnsi="仿宋_GB2312" w:eastAsia="仿宋_GB2312" w:cs="仿宋_GB2312"/>
                <w:color w:val="auto"/>
                <w:sz w:val="21"/>
                <w:szCs w:val="21"/>
                <w:highlight w:val="none"/>
                <w:lang w:val="en-US" w:eastAsia="zh-CN" w:bidi="ar"/>
              </w:rPr>
            </w:pPr>
            <w:del w:id="242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5E987">
            <w:pPr>
              <w:jc w:val="center"/>
              <w:rPr>
                <w:del w:id="2427" w:author="xixi" w:date="2025-12-12T11:26:52Z"/>
                <w:rFonts w:hint="eastAsia" w:ascii="宋体" w:hAnsi="宋体" w:eastAsia="宋体" w:cs="宋体"/>
                <w:i w:val="0"/>
                <w:iCs w:val="0"/>
                <w:color w:val="auto"/>
                <w:sz w:val="22"/>
                <w:szCs w:val="22"/>
                <w:highlight w:val="none"/>
                <w:u w:val="none"/>
              </w:rPr>
            </w:pPr>
          </w:p>
        </w:tc>
      </w:tr>
      <w:tr w14:paraId="54694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del w:id="242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AB59">
            <w:pPr>
              <w:widowControl/>
              <w:jc w:val="center"/>
              <w:textAlignment w:val="center"/>
              <w:rPr>
                <w:del w:id="242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E953B">
            <w:pPr>
              <w:widowControl/>
              <w:jc w:val="center"/>
              <w:textAlignment w:val="center"/>
              <w:rPr>
                <w:del w:id="243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696E8">
            <w:pPr>
              <w:widowControl/>
              <w:jc w:val="center"/>
              <w:textAlignment w:val="center"/>
              <w:rPr>
                <w:del w:id="2431" w:author="xixi" w:date="2025-12-12T11:26:52Z"/>
                <w:rFonts w:hint="eastAsia" w:ascii="仿宋_GB2312" w:hAnsi="仿宋_GB2312" w:eastAsia="仿宋_GB2312" w:cs="仿宋_GB2312"/>
                <w:color w:val="auto"/>
                <w:sz w:val="21"/>
                <w:szCs w:val="21"/>
                <w:highlight w:val="none"/>
                <w:lang w:val="en-US" w:eastAsia="zh-CN" w:bidi="ar"/>
              </w:rPr>
            </w:pPr>
            <w:del w:id="2432" w:author="xixi" w:date="2025-12-12T11:26:52Z">
              <w:r>
                <w:rPr>
                  <w:rFonts w:hint="eastAsia" w:ascii="仿宋_GB2312" w:hAnsi="仿宋_GB2312" w:eastAsia="仿宋_GB2312" w:cs="仿宋_GB2312"/>
                  <w:color w:val="auto"/>
                  <w:sz w:val="21"/>
                  <w:szCs w:val="21"/>
                  <w:highlight w:val="none"/>
                  <w:lang w:val="en-US" w:eastAsia="zh-CN" w:bidi="ar"/>
                </w:rPr>
                <w:delText>王新庄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9261B">
            <w:pPr>
              <w:widowControl/>
              <w:jc w:val="center"/>
              <w:textAlignment w:val="center"/>
              <w:rPr>
                <w:del w:id="2433" w:author="xixi" w:date="2025-12-12T11:26:52Z"/>
                <w:rFonts w:hint="eastAsia" w:ascii="仿宋_GB2312" w:hAnsi="仿宋_GB2312" w:eastAsia="仿宋_GB2312" w:cs="仿宋_GB2312"/>
                <w:color w:val="auto"/>
                <w:sz w:val="21"/>
                <w:szCs w:val="21"/>
                <w:highlight w:val="none"/>
                <w:lang w:val="en-US" w:eastAsia="zh-CN" w:bidi="ar"/>
              </w:rPr>
            </w:pPr>
            <w:del w:id="2434"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33AA">
            <w:pPr>
              <w:jc w:val="center"/>
              <w:rPr>
                <w:del w:id="2435" w:author="xixi" w:date="2025-12-12T11:26:52Z"/>
                <w:rFonts w:hint="eastAsia" w:ascii="宋体" w:hAnsi="宋体" w:eastAsia="宋体" w:cs="宋体"/>
                <w:i w:val="0"/>
                <w:iCs w:val="0"/>
                <w:color w:val="auto"/>
                <w:sz w:val="22"/>
                <w:szCs w:val="22"/>
                <w:highlight w:val="none"/>
                <w:u w:val="none"/>
              </w:rPr>
            </w:pPr>
          </w:p>
        </w:tc>
      </w:tr>
      <w:tr w14:paraId="58FAB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43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0FAE0">
            <w:pPr>
              <w:widowControl/>
              <w:jc w:val="center"/>
              <w:textAlignment w:val="center"/>
              <w:rPr>
                <w:del w:id="243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93673">
            <w:pPr>
              <w:widowControl/>
              <w:jc w:val="center"/>
              <w:textAlignment w:val="center"/>
              <w:rPr>
                <w:del w:id="243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3B681">
            <w:pPr>
              <w:widowControl/>
              <w:jc w:val="center"/>
              <w:textAlignment w:val="center"/>
              <w:rPr>
                <w:del w:id="2439" w:author="xixi" w:date="2025-12-12T11:26:52Z"/>
                <w:rFonts w:hint="eastAsia" w:ascii="仿宋_GB2312" w:hAnsi="仿宋_GB2312" w:eastAsia="仿宋_GB2312" w:cs="仿宋_GB2312"/>
                <w:color w:val="auto"/>
                <w:sz w:val="21"/>
                <w:szCs w:val="21"/>
                <w:highlight w:val="none"/>
                <w:lang w:val="en-US" w:eastAsia="zh-CN" w:bidi="ar"/>
              </w:rPr>
            </w:pPr>
            <w:del w:id="2440" w:author="xixi" w:date="2025-12-12T11:26:52Z">
              <w:r>
                <w:rPr>
                  <w:rFonts w:hint="eastAsia" w:ascii="仿宋_GB2312" w:hAnsi="仿宋_GB2312" w:eastAsia="仿宋_GB2312" w:cs="仿宋_GB2312"/>
                  <w:color w:val="auto"/>
                  <w:sz w:val="21"/>
                  <w:szCs w:val="21"/>
                  <w:highlight w:val="none"/>
                  <w:lang w:val="en-US" w:eastAsia="zh-CN" w:bidi="ar"/>
                </w:rPr>
                <w:delText>马楼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18D44">
            <w:pPr>
              <w:widowControl/>
              <w:jc w:val="center"/>
              <w:textAlignment w:val="center"/>
              <w:rPr>
                <w:del w:id="2441" w:author="xixi" w:date="2025-12-12T11:26:52Z"/>
                <w:rFonts w:hint="eastAsia" w:ascii="仿宋_GB2312" w:hAnsi="仿宋_GB2312" w:eastAsia="仿宋_GB2312" w:cs="仿宋_GB2312"/>
                <w:color w:val="auto"/>
                <w:sz w:val="21"/>
                <w:szCs w:val="21"/>
                <w:highlight w:val="none"/>
                <w:lang w:val="en-US" w:eastAsia="zh-CN" w:bidi="ar"/>
              </w:rPr>
            </w:pPr>
            <w:del w:id="2442"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86517">
            <w:pPr>
              <w:jc w:val="center"/>
              <w:rPr>
                <w:del w:id="2443" w:author="xixi" w:date="2025-12-12T11:26:52Z"/>
                <w:rFonts w:hint="eastAsia" w:ascii="宋体" w:hAnsi="宋体" w:eastAsia="宋体" w:cs="宋体"/>
                <w:i w:val="0"/>
                <w:iCs w:val="0"/>
                <w:color w:val="auto"/>
                <w:sz w:val="22"/>
                <w:szCs w:val="22"/>
                <w:highlight w:val="none"/>
                <w:u w:val="none"/>
              </w:rPr>
            </w:pPr>
          </w:p>
        </w:tc>
      </w:tr>
      <w:tr w14:paraId="37CC6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del w:id="244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2A18B">
            <w:pPr>
              <w:widowControl/>
              <w:jc w:val="center"/>
              <w:textAlignment w:val="center"/>
              <w:rPr>
                <w:del w:id="244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A15EC">
            <w:pPr>
              <w:widowControl/>
              <w:jc w:val="center"/>
              <w:textAlignment w:val="center"/>
              <w:rPr>
                <w:del w:id="244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D50F">
            <w:pPr>
              <w:widowControl/>
              <w:jc w:val="center"/>
              <w:textAlignment w:val="center"/>
              <w:rPr>
                <w:del w:id="2447" w:author="xixi" w:date="2025-12-12T11:26:52Z"/>
                <w:rFonts w:hint="eastAsia" w:ascii="仿宋_GB2312" w:hAnsi="仿宋_GB2312" w:eastAsia="仿宋_GB2312" w:cs="仿宋_GB2312"/>
                <w:color w:val="auto"/>
                <w:sz w:val="21"/>
                <w:szCs w:val="21"/>
                <w:highlight w:val="none"/>
                <w:lang w:val="en-US" w:eastAsia="zh-CN" w:bidi="ar"/>
              </w:rPr>
            </w:pPr>
            <w:del w:id="2448" w:author="xixi" w:date="2025-12-12T11:26:52Z">
              <w:r>
                <w:rPr>
                  <w:rFonts w:hint="eastAsia" w:ascii="仿宋_GB2312" w:hAnsi="仿宋_GB2312" w:eastAsia="仿宋_GB2312" w:cs="仿宋_GB2312"/>
                  <w:color w:val="auto"/>
                  <w:sz w:val="21"/>
                  <w:szCs w:val="21"/>
                  <w:highlight w:val="none"/>
                  <w:lang w:val="en-US" w:eastAsia="zh-CN" w:bidi="ar"/>
                </w:rPr>
                <w:delText>豆腐营</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75E6B">
            <w:pPr>
              <w:widowControl/>
              <w:jc w:val="center"/>
              <w:textAlignment w:val="center"/>
              <w:rPr>
                <w:del w:id="2449" w:author="xixi" w:date="2025-12-12T11:26:52Z"/>
                <w:rFonts w:hint="eastAsia" w:ascii="仿宋_GB2312" w:hAnsi="仿宋_GB2312" w:eastAsia="仿宋_GB2312" w:cs="仿宋_GB2312"/>
                <w:color w:val="auto"/>
                <w:sz w:val="21"/>
                <w:szCs w:val="21"/>
                <w:highlight w:val="none"/>
                <w:lang w:val="en-US" w:eastAsia="zh-CN" w:bidi="ar"/>
              </w:rPr>
            </w:pPr>
            <w:del w:id="2450"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71C5">
            <w:pPr>
              <w:jc w:val="center"/>
              <w:rPr>
                <w:del w:id="2451" w:author="xixi" w:date="2025-12-12T11:26:52Z"/>
                <w:rFonts w:hint="eastAsia" w:ascii="宋体" w:hAnsi="宋体" w:eastAsia="宋体" w:cs="宋体"/>
                <w:i w:val="0"/>
                <w:iCs w:val="0"/>
                <w:color w:val="auto"/>
                <w:sz w:val="22"/>
                <w:szCs w:val="22"/>
                <w:highlight w:val="none"/>
                <w:u w:val="none"/>
              </w:rPr>
            </w:pPr>
          </w:p>
        </w:tc>
      </w:tr>
      <w:tr w14:paraId="6279F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45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3A0A">
            <w:pPr>
              <w:widowControl/>
              <w:jc w:val="center"/>
              <w:textAlignment w:val="center"/>
              <w:rPr>
                <w:del w:id="245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0A8A5">
            <w:pPr>
              <w:widowControl/>
              <w:jc w:val="center"/>
              <w:textAlignment w:val="center"/>
              <w:rPr>
                <w:del w:id="245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8929">
            <w:pPr>
              <w:widowControl/>
              <w:jc w:val="center"/>
              <w:textAlignment w:val="center"/>
              <w:rPr>
                <w:del w:id="2455" w:author="xixi" w:date="2025-12-12T11:26:52Z"/>
                <w:rFonts w:hint="eastAsia" w:ascii="仿宋_GB2312" w:hAnsi="仿宋_GB2312" w:eastAsia="仿宋_GB2312" w:cs="仿宋_GB2312"/>
                <w:color w:val="auto"/>
                <w:sz w:val="21"/>
                <w:szCs w:val="21"/>
                <w:highlight w:val="none"/>
                <w:lang w:val="en-US" w:eastAsia="zh-CN" w:bidi="ar"/>
              </w:rPr>
            </w:pPr>
            <w:del w:id="2456" w:author="xixi" w:date="2025-12-12T11:26:52Z">
              <w:r>
                <w:rPr>
                  <w:rFonts w:hint="eastAsia" w:ascii="仿宋_GB2312" w:hAnsi="仿宋_GB2312" w:eastAsia="仿宋_GB2312" w:cs="仿宋_GB2312"/>
                  <w:color w:val="auto"/>
                  <w:sz w:val="21"/>
                  <w:szCs w:val="21"/>
                  <w:highlight w:val="none"/>
                  <w:lang w:val="en-US" w:eastAsia="zh-CN" w:bidi="ar"/>
                </w:rPr>
                <w:delText>潘杨庄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C49CE">
            <w:pPr>
              <w:widowControl/>
              <w:jc w:val="center"/>
              <w:textAlignment w:val="center"/>
              <w:rPr>
                <w:del w:id="2457" w:author="xixi" w:date="2025-12-12T11:26:52Z"/>
                <w:rFonts w:hint="eastAsia" w:ascii="仿宋_GB2312" w:hAnsi="仿宋_GB2312" w:eastAsia="仿宋_GB2312" w:cs="仿宋_GB2312"/>
                <w:color w:val="auto"/>
                <w:sz w:val="21"/>
                <w:szCs w:val="21"/>
                <w:highlight w:val="none"/>
                <w:lang w:val="en-US" w:eastAsia="zh-CN" w:bidi="ar"/>
              </w:rPr>
            </w:pPr>
            <w:del w:id="2458" w:author="xixi" w:date="2025-12-12T11:26:52Z">
              <w:r>
                <w:rPr>
                  <w:rFonts w:hint="eastAsia" w:ascii="仿宋_GB2312" w:hAnsi="仿宋_GB2312" w:eastAsia="仿宋_GB2312" w:cs="仿宋_GB2312"/>
                  <w:color w:val="auto"/>
                  <w:sz w:val="21"/>
                  <w:szCs w:val="21"/>
                  <w:highlight w:val="none"/>
                  <w:lang w:val="en-US" w:eastAsia="zh-CN" w:bidi="ar"/>
                </w:rPr>
                <w:delText>收缩型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4A4F5">
            <w:pPr>
              <w:jc w:val="center"/>
              <w:rPr>
                <w:del w:id="2459" w:author="xixi" w:date="2025-12-12T11:26:52Z"/>
                <w:rFonts w:hint="eastAsia" w:ascii="宋体" w:hAnsi="宋体" w:eastAsia="宋体" w:cs="宋体"/>
                <w:i w:val="0"/>
                <w:iCs w:val="0"/>
                <w:color w:val="auto"/>
                <w:sz w:val="22"/>
                <w:szCs w:val="22"/>
                <w:highlight w:val="none"/>
                <w:u w:val="none"/>
              </w:rPr>
            </w:pPr>
          </w:p>
        </w:tc>
      </w:tr>
      <w:tr w14:paraId="70930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460" w:author="xixi" w:date="2025-12-12T11:26:52Z"/>
        </w:trPr>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EFE3">
            <w:pPr>
              <w:widowControl/>
              <w:jc w:val="center"/>
              <w:textAlignment w:val="center"/>
              <w:rPr>
                <w:del w:id="2461" w:author="xixi" w:date="2025-12-12T11:26:52Z"/>
                <w:rFonts w:hint="eastAsia" w:ascii="仿宋_GB2312" w:hAnsi="仿宋_GB2312" w:eastAsia="仿宋_GB2312" w:cs="仿宋_GB2312"/>
                <w:color w:val="auto"/>
                <w:sz w:val="21"/>
                <w:szCs w:val="21"/>
                <w:highlight w:val="none"/>
                <w:lang w:val="en-US" w:eastAsia="zh-CN" w:bidi="ar"/>
              </w:rPr>
            </w:pPr>
            <w:del w:id="2462" w:author="xixi" w:date="2025-12-12T11:26:52Z">
              <w:r>
                <w:rPr>
                  <w:rFonts w:hint="eastAsia" w:ascii="仿宋_GB2312" w:hAnsi="仿宋_GB2312" w:eastAsia="仿宋_GB2312" w:cs="仿宋_GB2312"/>
                  <w:color w:val="auto"/>
                  <w:sz w:val="21"/>
                  <w:szCs w:val="21"/>
                  <w:highlight w:val="none"/>
                  <w:lang w:val="en-US" w:eastAsia="zh-CN" w:bidi="ar"/>
                </w:rPr>
                <w:delText>集聚提升类</w:delText>
              </w:r>
            </w:del>
          </w:p>
        </w:tc>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4B8EE">
            <w:pPr>
              <w:widowControl/>
              <w:jc w:val="center"/>
              <w:textAlignment w:val="center"/>
              <w:rPr>
                <w:del w:id="2463" w:author="xixi" w:date="2025-12-12T11:26:52Z"/>
                <w:rFonts w:hint="eastAsia" w:ascii="仿宋_GB2312" w:hAnsi="仿宋_GB2312" w:eastAsia="仿宋_GB2312" w:cs="仿宋_GB2312"/>
                <w:color w:val="auto"/>
                <w:sz w:val="21"/>
                <w:szCs w:val="21"/>
                <w:highlight w:val="none"/>
                <w:lang w:val="en-US" w:eastAsia="zh-CN" w:bidi="ar"/>
              </w:rPr>
            </w:pPr>
            <w:del w:id="2464" w:author="xixi" w:date="2025-12-12T11:26:52Z">
              <w:r>
                <w:rPr>
                  <w:rFonts w:hint="eastAsia" w:ascii="仿宋_GB2312" w:hAnsi="仿宋_GB2312" w:eastAsia="仿宋_GB2312" w:cs="仿宋_GB2312"/>
                  <w:color w:val="auto"/>
                  <w:sz w:val="21"/>
                  <w:szCs w:val="21"/>
                  <w:highlight w:val="none"/>
                  <w:lang w:val="en-US" w:eastAsia="zh-CN" w:bidi="ar"/>
                </w:rPr>
                <w:delText>丹楼村</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2C81">
            <w:pPr>
              <w:widowControl/>
              <w:jc w:val="center"/>
              <w:textAlignment w:val="center"/>
              <w:rPr>
                <w:del w:id="2465" w:author="xixi" w:date="2025-12-12T11:26:52Z"/>
                <w:rFonts w:hint="eastAsia" w:ascii="仿宋_GB2312" w:hAnsi="仿宋_GB2312" w:eastAsia="仿宋_GB2312" w:cs="仿宋_GB2312"/>
                <w:color w:val="auto"/>
                <w:sz w:val="21"/>
                <w:szCs w:val="21"/>
                <w:highlight w:val="none"/>
                <w:lang w:val="en-US" w:eastAsia="zh-CN" w:bidi="ar"/>
              </w:rPr>
            </w:pPr>
            <w:del w:id="2466" w:author="xixi" w:date="2025-12-12T11:26:52Z">
              <w:r>
                <w:rPr>
                  <w:rFonts w:hint="eastAsia" w:ascii="仿宋_GB2312" w:hAnsi="仿宋_GB2312" w:eastAsia="仿宋_GB2312" w:cs="仿宋_GB2312"/>
                  <w:color w:val="auto"/>
                  <w:sz w:val="21"/>
                  <w:szCs w:val="21"/>
                  <w:highlight w:val="none"/>
                  <w:lang w:val="en-US" w:eastAsia="zh-CN" w:bidi="ar"/>
                </w:rPr>
                <w:delText>丹楼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80DD1">
            <w:pPr>
              <w:widowControl/>
              <w:jc w:val="center"/>
              <w:textAlignment w:val="center"/>
              <w:rPr>
                <w:del w:id="2467" w:author="xixi" w:date="2025-12-12T11:26:52Z"/>
                <w:rFonts w:hint="eastAsia" w:ascii="仿宋_GB2312" w:hAnsi="仿宋_GB2312" w:eastAsia="仿宋_GB2312" w:cs="仿宋_GB2312"/>
                <w:color w:val="auto"/>
                <w:sz w:val="21"/>
                <w:szCs w:val="21"/>
                <w:highlight w:val="none"/>
                <w:lang w:val="en-US" w:eastAsia="zh-CN" w:bidi="ar"/>
              </w:rPr>
            </w:pPr>
            <w:del w:id="2468" w:author="xixi" w:date="2025-12-12T11:26:52Z">
              <w:r>
                <w:rPr>
                  <w:rFonts w:hint="eastAsia" w:ascii="仿宋_GB2312" w:hAnsi="仿宋_GB2312" w:eastAsia="仿宋_GB2312" w:cs="仿宋_GB2312"/>
                  <w:color w:val="auto"/>
                  <w:sz w:val="21"/>
                  <w:szCs w:val="21"/>
                  <w:highlight w:val="none"/>
                  <w:lang w:val="en-US" w:eastAsia="zh-CN" w:bidi="ar"/>
                </w:rPr>
                <w:delText>提升型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4CEC0">
            <w:pPr>
              <w:jc w:val="center"/>
              <w:rPr>
                <w:del w:id="2469" w:author="xixi" w:date="2025-12-12T11:26:52Z"/>
                <w:rFonts w:hint="eastAsia" w:ascii="宋体" w:hAnsi="宋体" w:eastAsia="宋体" w:cs="宋体"/>
                <w:i w:val="0"/>
                <w:iCs w:val="0"/>
                <w:color w:val="auto"/>
                <w:sz w:val="22"/>
                <w:szCs w:val="22"/>
                <w:highlight w:val="none"/>
                <w:u w:val="none"/>
              </w:rPr>
            </w:pPr>
          </w:p>
        </w:tc>
      </w:tr>
      <w:tr w14:paraId="69BA2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del w:id="247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22C12">
            <w:pPr>
              <w:widowControl/>
              <w:jc w:val="center"/>
              <w:textAlignment w:val="center"/>
              <w:rPr>
                <w:del w:id="247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E087F">
            <w:pPr>
              <w:widowControl/>
              <w:jc w:val="center"/>
              <w:textAlignment w:val="center"/>
              <w:rPr>
                <w:del w:id="247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0EDD9">
            <w:pPr>
              <w:widowControl/>
              <w:jc w:val="center"/>
              <w:textAlignment w:val="center"/>
              <w:rPr>
                <w:del w:id="2473" w:author="xixi" w:date="2025-12-12T11:26:52Z"/>
                <w:rFonts w:hint="eastAsia" w:ascii="仿宋_GB2312" w:hAnsi="仿宋_GB2312" w:eastAsia="仿宋_GB2312" w:cs="仿宋_GB2312"/>
                <w:color w:val="auto"/>
                <w:sz w:val="21"/>
                <w:szCs w:val="21"/>
                <w:highlight w:val="none"/>
                <w:lang w:val="en-US" w:eastAsia="zh-CN" w:bidi="ar"/>
              </w:rPr>
            </w:pPr>
            <w:del w:id="2474" w:author="xixi" w:date="2025-12-12T11:26:52Z">
              <w:r>
                <w:rPr>
                  <w:rFonts w:hint="eastAsia" w:ascii="仿宋_GB2312" w:hAnsi="仿宋_GB2312" w:eastAsia="仿宋_GB2312" w:cs="仿宋_GB2312"/>
                  <w:color w:val="auto"/>
                  <w:sz w:val="21"/>
                  <w:szCs w:val="21"/>
                  <w:highlight w:val="none"/>
                  <w:lang w:val="en-US" w:eastAsia="zh-CN" w:bidi="ar"/>
                </w:rPr>
                <w:delText>刘庄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08E1C">
            <w:pPr>
              <w:widowControl/>
              <w:jc w:val="center"/>
              <w:textAlignment w:val="center"/>
              <w:rPr>
                <w:del w:id="2475" w:author="xixi" w:date="2025-12-12T11:26:52Z"/>
                <w:rFonts w:hint="eastAsia" w:ascii="仿宋_GB2312" w:hAnsi="仿宋_GB2312" w:eastAsia="仿宋_GB2312" w:cs="仿宋_GB2312"/>
                <w:color w:val="auto"/>
                <w:sz w:val="21"/>
                <w:szCs w:val="21"/>
                <w:highlight w:val="none"/>
                <w:lang w:val="en-US" w:eastAsia="zh-CN" w:bidi="ar"/>
              </w:rPr>
            </w:pPr>
            <w:del w:id="247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74BC">
            <w:pPr>
              <w:jc w:val="center"/>
              <w:rPr>
                <w:del w:id="2477" w:author="xixi" w:date="2025-12-12T11:26:52Z"/>
                <w:rFonts w:hint="eastAsia" w:ascii="宋体" w:hAnsi="宋体" w:eastAsia="宋体" w:cs="宋体"/>
                <w:i w:val="0"/>
                <w:iCs w:val="0"/>
                <w:color w:val="auto"/>
                <w:sz w:val="22"/>
                <w:szCs w:val="22"/>
                <w:highlight w:val="none"/>
                <w:u w:val="none"/>
              </w:rPr>
            </w:pPr>
          </w:p>
        </w:tc>
      </w:tr>
      <w:tr w14:paraId="39677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47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7672B">
            <w:pPr>
              <w:widowControl/>
              <w:jc w:val="center"/>
              <w:textAlignment w:val="center"/>
              <w:rPr>
                <w:del w:id="247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A7613">
            <w:pPr>
              <w:widowControl/>
              <w:jc w:val="center"/>
              <w:textAlignment w:val="center"/>
              <w:rPr>
                <w:del w:id="248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5BFC0">
            <w:pPr>
              <w:widowControl/>
              <w:jc w:val="center"/>
              <w:textAlignment w:val="center"/>
              <w:rPr>
                <w:del w:id="2481" w:author="xixi" w:date="2025-12-12T11:26:52Z"/>
                <w:rFonts w:hint="eastAsia" w:ascii="仿宋_GB2312" w:hAnsi="仿宋_GB2312" w:eastAsia="仿宋_GB2312" w:cs="仿宋_GB2312"/>
                <w:color w:val="auto"/>
                <w:sz w:val="21"/>
                <w:szCs w:val="21"/>
                <w:highlight w:val="none"/>
                <w:lang w:val="en-US" w:eastAsia="zh-CN" w:bidi="ar"/>
              </w:rPr>
            </w:pPr>
            <w:del w:id="2482" w:author="xixi" w:date="2025-12-12T11:26:52Z">
              <w:r>
                <w:rPr>
                  <w:rFonts w:hint="eastAsia" w:ascii="仿宋_GB2312" w:hAnsi="仿宋_GB2312" w:eastAsia="仿宋_GB2312" w:cs="仿宋_GB2312"/>
                  <w:color w:val="auto"/>
                  <w:sz w:val="21"/>
                  <w:szCs w:val="21"/>
                  <w:highlight w:val="none"/>
                  <w:lang w:val="en-US" w:eastAsia="zh-CN" w:bidi="ar"/>
                </w:rPr>
                <w:delText>王楼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F6034">
            <w:pPr>
              <w:widowControl/>
              <w:jc w:val="center"/>
              <w:textAlignment w:val="center"/>
              <w:rPr>
                <w:del w:id="2483" w:author="xixi" w:date="2025-12-12T11:26:52Z"/>
                <w:rFonts w:hint="eastAsia" w:ascii="仿宋_GB2312" w:hAnsi="仿宋_GB2312" w:eastAsia="仿宋_GB2312" w:cs="仿宋_GB2312"/>
                <w:color w:val="auto"/>
                <w:sz w:val="21"/>
                <w:szCs w:val="21"/>
                <w:highlight w:val="none"/>
                <w:lang w:val="en-US" w:eastAsia="zh-CN" w:bidi="ar"/>
              </w:rPr>
            </w:pPr>
            <w:del w:id="2484"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154A6">
            <w:pPr>
              <w:jc w:val="center"/>
              <w:rPr>
                <w:del w:id="2485" w:author="xixi" w:date="2025-12-12T11:26:52Z"/>
                <w:rFonts w:hint="eastAsia" w:ascii="宋体" w:hAnsi="宋体" w:eastAsia="宋体" w:cs="宋体"/>
                <w:i w:val="0"/>
                <w:iCs w:val="0"/>
                <w:color w:val="auto"/>
                <w:sz w:val="22"/>
                <w:szCs w:val="22"/>
                <w:highlight w:val="none"/>
                <w:u w:val="none"/>
              </w:rPr>
            </w:pPr>
          </w:p>
        </w:tc>
      </w:tr>
      <w:tr w14:paraId="70B2A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486"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17210">
            <w:pPr>
              <w:widowControl/>
              <w:jc w:val="center"/>
              <w:textAlignment w:val="center"/>
              <w:rPr>
                <w:del w:id="2487"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202A">
            <w:pPr>
              <w:widowControl/>
              <w:jc w:val="center"/>
              <w:textAlignment w:val="center"/>
              <w:rPr>
                <w:del w:id="2488"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52E8">
            <w:pPr>
              <w:widowControl/>
              <w:jc w:val="center"/>
              <w:textAlignment w:val="center"/>
              <w:rPr>
                <w:del w:id="2489" w:author="xixi" w:date="2025-12-12T11:26:52Z"/>
                <w:rFonts w:hint="eastAsia" w:ascii="仿宋_GB2312" w:hAnsi="仿宋_GB2312" w:eastAsia="仿宋_GB2312" w:cs="仿宋_GB2312"/>
                <w:color w:val="auto"/>
                <w:sz w:val="21"/>
                <w:szCs w:val="21"/>
                <w:highlight w:val="none"/>
                <w:lang w:val="en-US" w:eastAsia="zh-CN" w:bidi="ar"/>
              </w:rPr>
            </w:pPr>
            <w:del w:id="2490" w:author="xixi" w:date="2025-12-12T11:26:52Z">
              <w:r>
                <w:rPr>
                  <w:rFonts w:hint="eastAsia" w:ascii="仿宋_GB2312" w:hAnsi="仿宋_GB2312" w:eastAsia="仿宋_GB2312" w:cs="仿宋_GB2312"/>
                  <w:color w:val="auto"/>
                  <w:sz w:val="21"/>
                  <w:szCs w:val="21"/>
                  <w:highlight w:val="none"/>
                  <w:lang w:val="en-US" w:eastAsia="zh-CN" w:bidi="ar"/>
                </w:rPr>
                <w:delText>吴庄</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DA33D">
            <w:pPr>
              <w:widowControl/>
              <w:jc w:val="center"/>
              <w:textAlignment w:val="center"/>
              <w:rPr>
                <w:del w:id="2491" w:author="xixi" w:date="2025-12-12T11:26:52Z"/>
                <w:rFonts w:hint="eastAsia" w:ascii="仿宋_GB2312" w:hAnsi="仿宋_GB2312" w:eastAsia="仿宋_GB2312" w:cs="仿宋_GB2312"/>
                <w:color w:val="auto"/>
                <w:sz w:val="21"/>
                <w:szCs w:val="21"/>
                <w:highlight w:val="none"/>
                <w:lang w:val="en-US" w:eastAsia="zh-CN" w:bidi="ar"/>
              </w:rPr>
            </w:pPr>
            <w:del w:id="2492"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9850">
            <w:pPr>
              <w:jc w:val="center"/>
              <w:rPr>
                <w:del w:id="2493" w:author="xixi" w:date="2025-12-12T11:26:52Z"/>
                <w:rFonts w:hint="eastAsia" w:ascii="宋体" w:hAnsi="宋体" w:eastAsia="宋体" w:cs="宋体"/>
                <w:i w:val="0"/>
                <w:iCs w:val="0"/>
                <w:color w:val="auto"/>
                <w:sz w:val="22"/>
                <w:szCs w:val="22"/>
                <w:highlight w:val="none"/>
                <w:u w:val="none"/>
              </w:rPr>
            </w:pPr>
          </w:p>
        </w:tc>
      </w:tr>
      <w:tr w14:paraId="637AC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494"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933D6">
            <w:pPr>
              <w:widowControl/>
              <w:jc w:val="center"/>
              <w:textAlignment w:val="center"/>
              <w:rPr>
                <w:del w:id="2495"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900A3">
            <w:pPr>
              <w:widowControl/>
              <w:jc w:val="center"/>
              <w:textAlignment w:val="center"/>
              <w:rPr>
                <w:del w:id="2496"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005C2">
            <w:pPr>
              <w:widowControl/>
              <w:jc w:val="center"/>
              <w:textAlignment w:val="center"/>
              <w:rPr>
                <w:del w:id="2497" w:author="xixi" w:date="2025-12-12T11:26:52Z"/>
                <w:rFonts w:hint="eastAsia" w:ascii="仿宋_GB2312" w:hAnsi="仿宋_GB2312" w:eastAsia="仿宋_GB2312" w:cs="仿宋_GB2312"/>
                <w:color w:val="auto"/>
                <w:sz w:val="21"/>
                <w:szCs w:val="21"/>
                <w:highlight w:val="none"/>
                <w:lang w:val="en-US" w:eastAsia="zh-CN" w:bidi="ar"/>
              </w:rPr>
            </w:pPr>
            <w:del w:id="2498" w:author="xixi" w:date="2025-12-12T11:26:52Z">
              <w:r>
                <w:rPr>
                  <w:rFonts w:hint="eastAsia" w:ascii="仿宋_GB2312" w:hAnsi="仿宋_GB2312" w:eastAsia="仿宋_GB2312" w:cs="仿宋_GB2312"/>
                  <w:color w:val="auto"/>
                  <w:sz w:val="21"/>
                  <w:szCs w:val="21"/>
                  <w:highlight w:val="none"/>
                  <w:lang w:val="en-US" w:eastAsia="zh-CN" w:bidi="ar"/>
                </w:rPr>
                <w:delText>杨菜元</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BFBB">
            <w:pPr>
              <w:widowControl/>
              <w:jc w:val="center"/>
              <w:textAlignment w:val="center"/>
              <w:rPr>
                <w:del w:id="2499" w:author="xixi" w:date="2025-12-12T11:26:52Z"/>
                <w:rFonts w:hint="eastAsia" w:ascii="仿宋_GB2312" w:hAnsi="仿宋_GB2312" w:eastAsia="仿宋_GB2312" w:cs="仿宋_GB2312"/>
                <w:color w:val="auto"/>
                <w:sz w:val="21"/>
                <w:szCs w:val="21"/>
                <w:highlight w:val="none"/>
                <w:lang w:val="en-US" w:eastAsia="zh-CN" w:bidi="ar"/>
              </w:rPr>
            </w:pPr>
            <w:del w:id="2500"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0FD44">
            <w:pPr>
              <w:jc w:val="center"/>
              <w:rPr>
                <w:del w:id="2501" w:author="xixi" w:date="2025-12-12T11:26:52Z"/>
                <w:rFonts w:hint="eastAsia" w:ascii="宋体" w:hAnsi="宋体" w:eastAsia="宋体" w:cs="宋体"/>
                <w:i w:val="0"/>
                <w:iCs w:val="0"/>
                <w:color w:val="auto"/>
                <w:sz w:val="22"/>
                <w:szCs w:val="22"/>
                <w:highlight w:val="none"/>
                <w:u w:val="none"/>
              </w:rPr>
            </w:pPr>
          </w:p>
        </w:tc>
      </w:tr>
      <w:tr w14:paraId="565FF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del w:id="2502"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F9B55">
            <w:pPr>
              <w:widowControl/>
              <w:jc w:val="center"/>
              <w:textAlignment w:val="center"/>
              <w:rPr>
                <w:del w:id="2503"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67FCB">
            <w:pPr>
              <w:widowControl/>
              <w:jc w:val="center"/>
              <w:textAlignment w:val="center"/>
              <w:rPr>
                <w:del w:id="2504"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18DBC">
            <w:pPr>
              <w:widowControl/>
              <w:jc w:val="center"/>
              <w:textAlignment w:val="center"/>
              <w:rPr>
                <w:del w:id="2505" w:author="xixi" w:date="2025-12-12T11:26:52Z"/>
                <w:rFonts w:hint="eastAsia" w:ascii="仿宋_GB2312" w:hAnsi="仿宋_GB2312" w:eastAsia="仿宋_GB2312" w:cs="仿宋_GB2312"/>
                <w:color w:val="auto"/>
                <w:sz w:val="21"/>
                <w:szCs w:val="21"/>
                <w:highlight w:val="none"/>
                <w:lang w:val="en-US" w:eastAsia="zh-CN" w:bidi="ar"/>
              </w:rPr>
            </w:pPr>
            <w:del w:id="2506" w:author="xixi" w:date="2025-12-12T11:26:52Z">
              <w:r>
                <w:rPr>
                  <w:rFonts w:hint="eastAsia" w:ascii="仿宋_GB2312" w:hAnsi="仿宋_GB2312" w:eastAsia="仿宋_GB2312" w:cs="仿宋_GB2312"/>
                  <w:color w:val="auto"/>
                  <w:sz w:val="21"/>
                  <w:szCs w:val="21"/>
                  <w:highlight w:val="none"/>
                  <w:lang w:val="en-US" w:eastAsia="zh-CN" w:bidi="ar"/>
                </w:rPr>
                <w:delText>朱楼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E6536">
            <w:pPr>
              <w:widowControl/>
              <w:jc w:val="center"/>
              <w:textAlignment w:val="center"/>
              <w:rPr>
                <w:del w:id="2507" w:author="xixi" w:date="2025-12-12T11:26:52Z"/>
                <w:rFonts w:hint="eastAsia" w:ascii="仿宋_GB2312" w:hAnsi="仿宋_GB2312" w:eastAsia="仿宋_GB2312" w:cs="仿宋_GB2312"/>
                <w:color w:val="auto"/>
                <w:sz w:val="21"/>
                <w:szCs w:val="21"/>
                <w:highlight w:val="none"/>
                <w:lang w:val="en-US" w:eastAsia="zh-CN" w:bidi="ar"/>
              </w:rPr>
            </w:pPr>
            <w:del w:id="2508"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A5C63">
            <w:pPr>
              <w:jc w:val="center"/>
              <w:rPr>
                <w:del w:id="2509" w:author="xixi" w:date="2025-12-12T11:26:52Z"/>
                <w:rFonts w:hint="eastAsia" w:ascii="宋体" w:hAnsi="宋体" w:eastAsia="宋体" w:cs="宋体"/>
                <w:i w:val="0"/>
                <w:iCs w:val="0"/>
                <w:color w:val="auto"/>
                <w:sz w:val="22"/>
                <w:szCs w:val="22"/>
                <w:highlight w:val="none"/>
                <w:u w:val="none"/>
              </w:rPr>
            </w:pPr>
          </w:p>
        </w:tc>
      </w:tr>
      <w:tr w14:paraId="169BF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510"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1A77E">
            <w:pPr>
              <w:widowControl/>
              <w:jc w:val="center"/>
              <w:textAlignment w:val="center"/>
              <w:rPr>
                <w:del w:id="2511"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EAFD5">
            <w:pPr>
              <w:widowControl/>
              <w:jc w:val="center"/>
              <w:textAlignment w:val="center"/>
              <w:rPr>
                <w:del w:id="2512"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143DE">
            <w:pPr>
              <w:widowControl/>
              <w:jc w:val="center"/>
              <w:textAlignment w:val="center"/>
              <w:rPr>
                <w:del w:id="2513" w:author="xixi" w:date="2025-12-12T11:26:52Z"/>
                <w:rFonts w:hint="eastAsia" w:ascii="仿宋_GB2312" w:hAnsi="仿宋_GB2312" w:eastAsia="仿宋_GB2312" w:cs="仿宋_GB2312"/>
                <w:color w:val="auto"/>
                <w:sz w:val="21"/>
                <w:szCs w:val="21"/>
                <w:highlight w:val="none"/>
                <w:lang w:val="en-US" w:eastAsia="zh-CN" w:bidi="ar"/>
              </w:rPr>
            </w:pPr>
            <w:del w:id="2514" w:author="xixi" w:date="2025-12-12T11:26:52Z">
              <w:r>
                <w:rPr>
                  <w:rFonts w:hint="eastAsia" w:ascii="仿宋_GB2312" w:hAnsi="仿宋_GB2312" w:eastAsia="仿宋_GB2312" w:cs="仿宋_GB2312"/>
                  <w:color w:val="auto"/>
                  <w:sz w:val="21"/>
                  <w:szCs w:val="21"/>
                  <w:highlight w:val="none"/>
                  <w:lang w:val="en-US" w:eastAsia="zh-CN" w:bidi="ar"/>
                </w:rPr>
                <w:delText>黄楼</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E156C">
            <w:pPr>
              <w:widowControl/>
              <w:jc w:val="center"/>
              <w:textAlignment w:val="center"/>
              <w:rPr>
                <w:del w:id="2515" w:author="xixi" w:date="2025-12-12T11:26:52Z"/>
                <w:rFonts w:hint="eastAsia" w:ascii="仿宋_GB2312" w:hAnsi="仿宋_GB2312" w:eastAsia="仿宋_GB2312" w:cs="仿宋_GB2312"/>
                <w:color w:val="auto"/>
                <w:sz w:val="21"/>
                <w:szCs w:val="21"/>
                <w:highlight w:val="none"/>
                <w:lang w:val="en-US" w:eastAsia="zh-CN" w:bidi="ar"/>
              </w:rPr>
            </w:pPr>
            <w:del w:id="2516"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03E15">
            <w:pPr>
              <w:jc w:val="center"/>
              <w:rPr>
                <w:del w:id="2517" w:author="xixi" w:date="2025-12-12T11:26:52Z"/>
                <w:rFonts w:hint="eastAsia" w:ascii="宋体" w:hAnsi="宋体" w:eastAsia="宋体" w:cs="宋体"/>
                <w:i w:val="0"/>
                <w:iCs w:val="0"/>
                <w:color w:val="auto"/>
                <w:sz w:val="22"/>
                <w:szCs w:val="22"/>
                <w:highlight w:val="none"/>
                <w:u w:val="none"/>
              </w:rPr>
            </w:pPr>
          </w:p>
        </w:tc>
      </w:tr>
      <w:tr w14:paraId="0C466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del w:id="2518" w:author="xixi" w:date="2025-12-12T11:26:52Z"/>
        </w:trPr>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5FCD2">
            <w:pPr>
              <w:widowControl/>
              <w:jc w:val="center"/>
              <w:textAlignment w:val="center"/>
              <w:rPr>
                <w:del w:id="2519" w:author="xixi" w:date="2025-12-12T11:26:52Z"/>
                <w:rFonts w:hint="eastAsia" w:ascii="仿宋_GB2312" w:hAnsi="仿宋_GB2312" w:eastAsia="仿宋_GB2312" w:cs="仿宋_GB2312"/>
                <w:color w:val="auto"/>
                <w:sz w:val="21"/>
                <w:szCs w:val="21"/>
                <w:highlight w:val="none"/>
                <w:lang w:val="en-US" w:eastAsia="zh-CN" w:bidi="ar"/>
              </w:rPr>
            </w:pPr>
          </w:p>
        </w:tc>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65B0A">
            <w:pPr>
              <w:widowControl/>
              <w:jc w:val="center"/>
              <w:textAlignment w:val="center"/>
              <w:rPr>
                <w:del w:id="2520" w:author="xixi" w:date="2025-12-12T11:26:52Z"/>
                <w:rFonts w:hint="eastAsia" w:ascii="仿宋_GB2312" w:hAnsi="仿宋_GB2312" w:eastAsia="仿宋_GB2312" w:cs="仿宋_GB2312"/>
                <w:color w:val="auto"/>
                <w:sz w:val="21"/>
                <w:szCs w:val="21"/>
                <w:highlight w:val="none"/>
                <w:lang w:val="en-US" w:eastAsia="zh-CN" w:bidi="ar"/>
              </w:rPr>
            </w:pPr>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52709">
            <w:pPr>
              <w:widowControl/>
              <w:jc w:val="center"/>
              <w:textAlignment w:val="center"/>
              <w:rPr>
                <w:del w:id="2521" w:author="xixi" w:date="2025-12-12T11:26:52Z"/>
                <w:rFonts w:hint="eastAsia" w:ascii="仿宋_GB2312" w:hAnsi="仿宋_GB2312" w:eastAsia="仿宋_GB2312" w:cs="仿宋_GB2312"/>
                <w:color w:val="auto"/>
                <w:sz w:val="21"/>
                <w:szCs w:val="21"/>
                <w:highlight w:val="none"/>
                <w:lang w:val="en-US" w:eastAsia="zh-CN" w:bidi="ar"/>
              </w:rPr>
            </w:pPr>
            <w:del w:id="2522" w:author="xixi" w:date="2025-12-12T11:26:52Z">
              <w:r>
                <w:rPr>
                  <w:rFonts w:hint="eastAsia" w:ascii="仿宋_GB2312" w:hAnsi="仿宋_GB2312" w:eastAsia="仿宋_GB2312" w:cs="仿宋_GB2312"/>
                  <w:color w:val="auto"/>
                  <w:sz w:val="21"/>
                  <w:szCs w:val="21"/>
                  <w:highlight w:val="none"/>
                  <w:lang w:val="en-US" w:eastAsia="zh-CN" w:bidi="ar"/>
                </w:rPr>
                <w:delText>孙集</w:delText>
              </w:r>
            </w:del>
          </w:p>
        </w:tc>
        <w:tc>
          <w:tcPr>
            <w:tcW w:w="1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CFE79">
            <w:pPr>
              <w:widowControl/>
              <w:jc w:val="center"/>
              <w:textAlignment w:val="center"/>
              <w:rPr>
                <w:del w:id="2523" w:author="xixi" w:date="2025-12-12T11:26:52Z"/>
                <w:rFonts w:hint="eastAsia" w:ascii="仿宋_GB2312" w:hAnsi="仿宋_GB2312" w:eastAsia="仿宋_GB2312" w:cs="仿宋_GB2312"/>
                <w:color w:val="auto"/>
                <w:sz w:val="21"/>
                <w:szCs w:val="21"/>
                <w:highlight w:val="none"/>
                <w:lang w:val="en-US" w:eastAsia="zh-CN" w:bidi="ar"/>
              </w:rPr>
            </w:pPr>
            <w:del w:id="2524" w:author="xixi" w:date="2025-12-12T11:26:52Z">
              <w:r>
                <w:rPr>
                  <w:rFonts w:hint="eastAsia" w:ascii="仿宋_GB2312" w:hAnsi="仿宋_GB2312" w:eastAsia="仿宋_GB2312" w:cs="仿宋_GB2312"/>
                  <w:color w:val="auto"/>
                  <w:sz w:val="21"/>
                  <w:szCs w:val="21"/>
                  <w:highlight w:val="none"/>
                  <w:lang w:val="en-US" w:eastAsia="zh-CN" w:bidi="ar"/>
                </w:rPr>
                <w:delText>稳定型</w:delText>
              </w:r>
            </w:del>
          </w:p>
        </w:tc>
        <w:tc>
          <w:tcPr>
            <w:tcW w:w="8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045D8">
            <w:pPr>
              <w:jc w:val="center"/>
              <w:rPr>
                <w:del w:id="2525" w:author="xixi" w:date="2025-12-12T11:26:52Z"/>
                <w:rFonts w:hint="eastAsia" w:ascii="宋体" w:hAnsi="宋体" w:eastAsia="宋体" w:cs="宋体"/>
                <w:i w:val="0"/>
                <w:iCs w:val="0"/>
                <w:color w:val="auto"/>
                <w:sz w:val="22"/>
                <w:szCs w:val="22"/>
                <w:highlight w:val="none"/>
                <w:u w:val="none"/>
              </w:rPr>
            </w:pPr>
          </w:p>
        </w:tc>
      </w:tr>
    </w:tbl>
    <w:p w14:paraId="61909AA4">
      <w:pPr>
        <w:widowControl/>
        <w:shd w:val="clear"/>
        <w:autoSpaceDE/>
        <w:autoSpaceDN/>
        <w:rPr>
          <w:del w:id="2526" w:author="xixi" w:date="2025-12-12T11:26:52Z"/>
          <w:rFonts w:hint="eastAsia" w:ascii="宋体" w:eastAsiaTheme="minorEastAsia"/>
          <w:color w:val="auto"/>
          <w:sz w:val="32"/>
          <w:szCs w:val="32"/>
          <w:highlight w:val="none"/>
          <w:lang w:eastAsia="zh-CN"/>
        </w:rPr>
      </w:pPr>
      <w:del w:id="2527" w:author="xixi" w:date="2025-12-12T11:26:52Z">
        <w:r>
          <w:rPr>
            <w:rFonts w:ascii="宋体" w:eastAsia="PMingLiU"/>
            <w:color w:val="auto"/>
            <w:highlight w:val="none"/>
            <w:lang w:eastAsia="zh-CN"/>
          </w:rPr>
          <w:br w:type="page"/>
        </w:r>
      </w:del>
    </w:p>
    <w:p w14:paraId="03896D6F">
      <w:pPr>
        <w:pStyle w:val="3"/>
        <w:shd w:val="clear"/>
        <w:jc w:val="center"/>
        <w:rPr>
          <w:del w:id="2528" w:author="xixi" w:date="2025-12-12T11:26:52Z"/>
          <w:rFonts w:hint="eastAsia" w:ascii="仿宋" w:hAnsi="仿宋" w:eastAsia="仿宋"/>
          <w:color w:val="auto"/>
          <w:highlight w:val="none"/>
        </w:rPr>
      </w:pPr>
      <w:del w:id="2529" w:author="xixi" w:date="2025-12-12T11:26:52Z">
        <w:bookmarkStart w:id="150" w:name="_bookmark51"/>
        <w:bookmarkEnd w:id="150"/>
        <w:bookmarkStart w:id="151" w:name="_Toc184131341"/>
        <w:r>
          <w:rPr>
            <w:rFonts w:hint="eastAsia" w:ascii="仿宋" w:hAnsi="仿宋" w:eastAsia="仿宋"/>
            <w:color w:val="auto"/>
            <w:highlight w:val="none"/>
          </w:rPr>
          <w:delText xml:space="preserve">附表 </w:delText>
        </w:r>
      </w:del>
      <w:del w:id="2530" w:author="xixi" w:date="2025-12-12T11:26:52Z">
        <w:r>
          <w:rPr>
            <w:rFonts w:hint="eastAsia" w:ascii="仿宋" w:hAnsi="仿宋" w:eastAsia="仿宋"/>
            <w:color w:val="auto"/>
            <w:highlight w:val="none"/>
            <w:lang w:val="en-US" w:eastAsia="zh-CN"/>
          </w:rPr>
          <w:delText>7</w:delText>
        </w:r>
      </w:del>
      <w:del w:id="2531" w:author="xixi" w:date="2025-12-12T11:26:52Z">
        <w:r>
          <w:rPr>
            <w:rFonts w:hint="eastAsia" w:ascii="仿宋" w:hAnsi="仿宋" w:eastAsia="仿宋"/>
            <w:color w:val="auto"/>
            <w:highlight w:val="none"/>
          </w:rPr>
          <w:delText xml:space="preserve"> 生态修复和国土综合整治重大工程安排表</w:delText>
        </w:r>
        <w:bookmarkEnd w:id="151"/>
        <w:r>
          <w:rPr>
            <w:rFonts w:hint="eastAsia" w:ascii="仿宋" w:hAnsi="仿宋" w:eastAsia="仿宋"/>
            <w:color w:val="auto"/>
            <w:highlight w:val="none"/>
          </w:rPr>
          <w:delText xml:space="preserve"> </w:delText>
        </w:r>
      </w:del>
    </w:p>
    <w:p w14:paraId="4A37E55C">
      <w:pPr>
        <w:shd w:val="clear"/>
        <w:spacing w:before="137" w:line="360" w:lineRule="auto"/>
        <w:ind w:right="414"/>
        <w:jc w:val="right"/>
        <w:rPr>
          <w:del w:id="2532" w:author="xixi" w:date="2025-12-12T11:26:52Z"/>
          <w:color w:val="auto"/>
          <w:w w:val="90"/>
          <w:sz w:val="21"/>
          <w:highlight w:val="none"/>
        </w:rPr>
      </w:pPr>
      <w:del w:id="2533" w:author="xixi" w:date="2025-12-12T11:26:52Z">
        <w:r>
          <w:rPr>
            <w:color w:val="auto"/>
            <w:w w:val="90"/>
            <w:sz w:val="21"/>
            <w:highlight w:val="none"/>
          </w:rPr>
          <w:delText>单位：公顷</w:delText>
        </w:r>
      </w:del>
    </w:p>
    <w:tbl>
      <w:tblPr>
        <w:tblStyle w:val="26"/>
        <w:tblW w:w="5000" w:type="pct"/>
        <w:tblInd w:w="0" w:type="dxa"/>
        <w:tblLayout w:type="fixed"/>
        <w:tblCellMar>
          <w:top w:w="0" w:type="dxa"/>
          <w:left w:w="108" w:type="dxa"/>
          <w:bottom w:w="0" w:type="dxa"/>
          <w:right w:w="108" w:type="dxa"/>
        </w:tblCellMar>
      </w:tblPr>
      <w:tblGrid>
        <w:gridCol w:w="3022"/>
        <w:gridCol w:w="1975"/>
        <w:gridCol w:w="2767"/>
        <w:gridCol w:w="1422"/>
      </w:tblGrid>
      <w:tr w14:paraId="57644B50">
        <w:tblPrEx>
          <w:tblCellMar>
            <w:top w:w="0" w:type="dxa"/>
            <w:left w:w="108" w:type="dxa"/>
            <w:bottom w:w="0" w:type="dxa"/>
            <w:right w:w="108" w:type="dxa"/>
          </w:tblCellMar>
        </w:tblPrEx>
        <w:trPr>
          <w:trHeight w:val="397" w:hRule="atLeast"/>
          <w:del w:id="2534" w:author="xixi" w:date="2025-12-12T11:26:52Z"/>
        </w:trPr>
        <w:tc>
          <w:tcPr>
            <w:tcW w:w="1644" w:type="pct"/>
            <w:tcBorders>
              <w:top w:val="single" w:color="000000" w:sz="4" w:space="0"/>
              <w:left w:val="single" w:color="000000" w:sz="4" w:space="0"/>
              <w:bottom w:val="single" w:color="000000" w:sz="4" w:space="0"/>
              <w:right w:val="single" w:color="000000" w:sz="4" w:space="0"/>
            </w:tcBorders>
            <w:noWrap/>
            <w:vAlign w:val="center"/>
          </w:tcPr>
          <w:p w14:paraId="4B41EA76">
            <w:pPr>
              <w:widowControl/>
              <w:jc w:val="center"/>
              <w:textAlignment w:val="center"/>
              <w:rPr>
                <w:del w:id="2535" w:author="xixi" w:date="2025-12-12T11:26:52Z"/>
                <w:rFonts w:ascii="Times New Roman" w:hAnsi="Times New Roman" w:eastAsia="仿宋_GB2312" w:cs="Times New Roman"/>
                <w:b/>
                <w:bCs/>
                <w:color w:val="auto"/>
                <w:sz w:val="21"/>
                <w:szCs w:val="21"/>
                <w:highlight w:val="none"/>
                <w:lang w:val="en-US" w:eastAsia="zh-CN" w:bidi="ar"/>
              </w:rPr>
            </w:pPr>
            <w:del w:id="2536" w:author="xixi" w:date="2025-12-12T11:26:52Z">
              <w:r>
                <w:rPr>
                  <w:rFonts w:hint="eastAsia" w:ascii="Times New Roman" w:hAnsi="Times New Roman" w:eastAsia="仿宋_GB2312" w:cs="Times New Roman"/>
                  <w:b/>
                  <w:bCs/>
                  <w:color w:val="auto"/>
                  <w:sz w:val="21"/>
                  <w:szCs w:val="21"/>
                  <w:highlight w:val="none"/>
                  <w:lang w:val="en-US" w:eastAsia="zh-CN" w:bidi="ar"/>
                </w:rPr>
                <w:delText>工程名称</w:delText>
              </w:r>
            </w:del>
          </w:p>
        </w:tc>
        <w:tc>
          <w:tcPr>
            <w:tcW w:w="1075" w:type="pct"/>
            <w:tcBorders>
              <w:top w:val="single" w:color="000000" w:sz="4" w:space="0"/>
              <w:left w:val="single" w:color="000000" w:sz="4" w:space="0"/>
              <w:bottom w:val="single" w:color="000000" w:sz="4" w:space="0"/>
              <w:right w:val="single" w:color="000000" w:sz="4" w:space="0"/>
            </w:tcBorders>
            <w:noWrap/>
            <w:vAlign w:val="center"/>
          </w:tcPr>
          <w:p w14:paraId="5777BEDE">
            <w:pPr>
              <w:widowControl/>
              <w:jc w:val="center"/>
              <w:textAlignment w:val="center"/>
              <w:rPr>
                <w:del w:id="2537" w:author="xixi" w:date="2025-12-12T11:26:52Z"/>
                <w:rFonts w:ascii="Times New Roman" w:hAnsi="Times New Roman" w:eastAsia="仿宋_GB2312" w:cs="Times New Roman"/>
                <w:b/>
                <w:bCs/>
                <w:color w:val="auto"/>
                <w:sz w:val="21"/>
                <w:szCs w:val="21"/>
                <w:highlight w:val="none"/>
                <w:lang w:val="en-US" w:eastAsia="zh-CN" w:bidi="ar"/>
              </w:rPr>
            </w:pPr>
            <w:del w:id="2538" w:author="xixi" w:date="2025-12-12T11:26:52Z">
              <w:r>
                <w:rPr>
                  <w:rFonts w:hint="eastAsia" w:ascii="Times New Roman" w:hAnsi="Times New Roman" w:eastAsia="仿宋_GB2312" w:cs="Times New Roman"/>
                  <w:b/>
                  <w:bCs/>
                  <w:color w:val="auto"/>
                  <w:sz w:val="21"/>
                  <w:szCs w:val="21"/>
                  <w:highlight w:val="none"/>
                  <w:lang w:val="en-US" w:eastAsia="zh-CN" w:bidi="ar"/>
                </w:rPr>
                <w:delText>工程类型</w:delText>
              </w:r>
            </w:del>
          </w:p>
        </w:tc>
        <w:tc>
          <w:tcPr>
            <w:tcW w:w="1506" w:type="pct"/>
            <w:tcBorders>
              <w:top w:val="single" w:color="000000" w:sz="4" w:space="0"/>
              <w:left w:val="single" w:color="000000" w:sz="4" w:space="0"/>
              <w:bottom w:val="single" w:color="000000" w:sz="4" w:space="0"/>
              <w:right w:val="single" w:color="000000" w:sz="4" w:space="0"/>
            </w:tcBorders>
            <w:noWrap/>
            <w:vAlign w:val="center"/>
          </w:tcPr>
          <w:p w14:paraId="7368B1C6">
            <w:pPr>
              <w:widowControl/>
              <w:jc w:val="center"/>
              <w:textAlignment w:val="center"/>
              <w:rPr>
                <w:del w:id="2539" w:author="xixi" w:date="2025-12-12T11:26:52Z"/>
                <w:rFonts w:ascii="Times New Roman" w:hAnsi="Times New Roman" w:eastAsia="仿宋_GB2312" w:cs="Times New Roman"/>
                <w:b/>
                <w:bCs/>
                <w:color w:val="auto"/>
                <w:sz w:val="21"/>
                <w:szCs w:val="21"/>
                <w:highlight w:val="none"/>
                <w:lang w:val="en-US" w:eastAsia="zh-CN" w:bidi="ar"/>
              </w:rPr>
            </w:pPr>
            <w:del w:id="2540" w:author="xixi" w:date="2025-12-12T11:26:52Z">
              <w:r>
                <w:rPr>
                  <w:rFonts w:hint="eastAsia" w:ascii="Times New Roman" w:hAnsi="Times New Roman" w:eastAsia="仿宋_GB2312" w:cs="Times New Roman"/>
                  <w:b/>
                  <w:bCs/>
                  <w:color w:val="auto"/>
                  <w:sz w:val="21"/>
                  <w:szCs w:val="21"/>
                  <w:highlight w:val="none"/>
                  <w:lang w:val="en-US" w:eastAsia="zh-CN" w:bidi="ar"/>
                </w:rPr>
                <w:delText>实施区域</w:delText>
              </w:r>
            </w:del>
          </w:p>
        </w:tc>
        <w:tc>
          <w:tcPr>
            <w:tcW w:w="774" w:type="pct"/>
            <w:tcBorders>
              <w:top w:val="single" w:color="000000" w:sz="4" w:space="0"/>
              <w:left w:val="single" w:color="000000" w:sz="4" w:space="0"/>
              <w:bottom w:val="single" w:color="000000" w:sz="4" w:space="0"/>
              <w:right w:val="single" w:color="000000" w:sz="4" w:space="0"/>
            </w:tcBorders>
            <w:noWrap/>
            <w:vAlign w:val="center"/>
          </w:tcPr>
          <w:p w14:paraId="2BA82385">
            <w:pPr>
              <w:widowControl/>
              <w:jc w:val="center"/>
              <w:textAlignment w:val="center"/>
              <w:rPr>
                <w:del w:id="2541" w:author="xixi" w:date="2025-12-12T11:26:52Z"/>
                <w:rFonts w:ascii="Times New Roman" w:hAnsi="Times New Roman" w:eastAsia="仿宋_GB2312" w:cs="Times New Roman"/>
                <w:b/>
                <w:bCs/>
                <w:color w:val="auto"/>
                <w:sz w:val="21"/>
                <w:szCs w:val="21"/>
                <w:highlight w:val="none"/>
                <w:lang w:val="en-US" w:eastAsia="zh-CN" w:bidi="ar"/>
              </w:rPr>
            </w:pPr>
            <w:del w:id="2542" w:author="xixi" w:date="2025-12-12T11:26:52Z">
              <w:r>
                <w:rPr>
                  <w:rFonts w:hint="eastAsia" w:ascii="Times New Roman" w:hAnsi="Times New Roman" w:eastAsia="仿宋_GB2312" w:cs="Times New Roman"/>
                  <w:b/>
                  <w:bCs/>
                  <w:color w:val="auto"/>
                  <w:sz w:val="21"/>
                  <w:szCs w:val="21"/>
                  <w:highlight w:val="none"/>
                  <w:lang w:val="en-US" w:eastAsia="zh-CN" w:bidi="ar"/>
                </w:rPr>
                <w:delText>建设时序</w:delText>
              </w:r>
            </w:del>
          </w:p>
        </w:tc>
      </w:tr>
      <w:tr w14:paraId="6D80E052">
        <w:tblPrEx>
          <w:tblCellMar>
            <w:top w:w="0" w:type="dxa"/>
            <w:left w:w="108" w:type="dxa"/>
            <w:bottom w:w="0" w:type="dxa"/>
            <w:right w:w="108" w:type="dxa"/>
          </w:tblCellMar>
        </w:tblPrEx>
        <w:trPr>
          <w:trHeight w:val="397" w:hRule="atLeast"/>
          <w:del w:id="2543" w:author="xixi" w:date="2025-12-12T11:26:52Z"/>
        </w:trPr>
        <w:tc>
          <w:tcPr>
            <w:tcW w:w="1644" w:type="pct"/>
            <w:tcBorders>
              <w:top w:val="single" w:color="000000" w:sz="4" w:space="0"/>
              <w:left w:val="single" w:color="000000" w:sz="4" w:space="0"/>
              <w:bottom w:val="single" w:color="000000" w:sz="4" w:space="0"/>
              <w:right w:val="single" w:color="000000" w:sz="4" w:space="0"/>
            </w:tcBorders>
            <w:noWrap/>
            <w:vAlign w:val="center"/>
          </w:tcPr>
          <w:p w14:paraId="771D86FD">
            <w:pPr>
              <w:widowControl/>
              <w:jc w:val="center"/>
              <w:textAlignment w:val="center"/>
              <w:rPr>
                <w:del w:id="2544" w:author="xixi" w:date="2025-12-12T11:26:52Z"/>
                <w:rFonts w:ascii="Times New Roman" w:hAnsi="Times New Roman" w:eastAsia="仿宋_GB2312" w:cs="Times New Roman"/>
                <w:color w:val="auto"/>
                <w:sz w:val="21"/>
                <w:szCs w:val="21"/>
                <w:highlight w:val="none"/>
                <w:lang w:val="en-US" w:eastAsia="zh-CN" w:bidi="ar"/>
              </w:rPr>
            </w:pPr>
            <w:del w:id="2545" w:author="xixi" w:date="2025-12-12T11:26:52Z">
              <w:r>
                <w:rPr>
                  <w:rFonts w:hint="eastAsia" w:ascii="Times New Roman" w:hAnsi="Times New Roman" w:eastAsia="仿宋_GB2312" w:cs="Times New Roman"/>
                  <w:color w:val="auto"/>
                  <w:sz w:val="21"/>
                  <w:szCs w:val="21"/>
                  <w:highlight w:val="none"/>
                  <w:lang w:val="en-US" w:eastAsia="zh-CN" w:bidi="ar"/>
                </w:rPr>
                <w:delText>安徽省沿淮行蓄洪区等其他洼地近期治理工程</w:delText>
              </w:r>
            </w:del>
          </w:p>
        </w:tc>
        <w:tc>
          <w:tcPr>
            <w:tcW w:w="1075" w:type="pct"/>
            <w:tcBorders>
              <w:top w:val="single" w:color="000000" w:sz="4" w:space="0"/>
              <w:left w:val="single" w:color="000000" w:sz="4" w:space="0"/>
              <w:bottom w:val="single" w:color="000000" w:sz="4" w:space="0"/>
              <w:right w:val="single" w:color="000000" w:sz="4" w:space="0"/>
            </w:tcBorders>
            <w:noWrap/>
            <w:vAlign w:val="center"/>
          </w:tcPr>
          <w:p w14:paraId="38FBE36D">
            <w:pPr>
              <w:widowControl/>
              <w:jc w:val="center"/>
              <w:textAlignment w:val="center"/>
              <w:rPr>
                <w:del w:id="2546" w:author="xixi" w:date="2025-12-12T11:26:52Z"/>
                <w:rFonts w:ascii="Times New Roman" w:hAnsi="Times New Roman" w:eastAsia="仿宋_GB2312" w:cs="Times New Roman"/>
                <w:color w:val="auto"/>
                <w:sz w:val="21"/>
                <w:szCs w:val="21"/>
                <w:highlight w:val="none"/>
                <w:lang w:val="en-US" w:eastAsia="zh-CN" w:bidi="ar"/>
              </w:rPr>
            </w:pPr>
            <w:del w:id="2547" w:author="xixi" w:date="2025-12-12T11:26:52Z">
              <w:r>
                <w:rPr>
                  <w:rFonts w:hint="eastAsia" w:ascii="Times New Roman" w:hAnsi="Times New Roman" w:eastAsia="仿宋_GB2312" w:cs="Times New Roman"/>
                  <w:color w:val="auto"/>
                  <w:sz w:val="21"/>
                  <w:szCs w:val="21"/>
                  <w:highlight w:val="none"/>
                  <w:lang w:val="en-US" w:eastAsia="zh-CN" w:bidi="ar"/>
                </w:rPr>
                <w:delText>沿淮行蓄洪区等洼地治理工程</w:delText>
              </w:r>
            </w:del>
          </w:p>
        </w:tc>
        <w:tc>
          <w:tcPr>
            <w:tcW w:w="1506" w:type="pct"/>
            <w:tcBorders>
              <w:top w:val="single" w:color="000000" w:sz="4" w:space="0"/>
              <w:left w:val="single" w:color="000000" w:sz="4" w:space="0"/>
              <w:bottom w:val="single" w:color="000000" w:sz="4" w:space="0"/>
              <w:right w:val="single" w:color="000000" w:sz="4" w:space="0"/>
            </w:tcBorders>
            <w:noWrap/>
            <w:vAlign w:val="center"/>
          </w:tcPr>
          <w:p w14:paraId="60FB5A31">
            <w:pPr>
              <w:widowControl/>
              <w:jc w:val="center"/>
              <w:textAlignment w:val="center"/>
              <w:rPr>
                <w:del w:id="2548" w:author="xixi" w:date="2025-12-12T11:26:52Z"/>
                <w:rFonts w:hint="default" w:ascii="Times New Roman" w:hAnsi="Times New Roman" w:eastAsia="仿宋_GB2312" w:cs="Times New Roman"/>
                <w:color w:val="auto"/>
                <w:sz w:val="21"/>
                <w:szCs w:val="21"/>
                <w:highlight w:val="none"/>
                <w:lang w:val="en-US" w:eastAsia="zh-CN" w:bidi="ar"/>
              </w:rPr>
            </w:pPr>
            <w:del w:id="2549" w:author="xixi" w:date="2025-12-12T11:26:52Z">
              <w:r>
                <w:rPr>
                  <w:rFonts w:hint="eastAsia" w:ascii="Times New Roman" w:hAnsi="Times New Roman" w:eastAsia="仿宋_GB2312" w:cs="Times New Roman"/>
                  <w:color w:val="auto"/>
                  <w:sz w:val="21"/>
                  <w:szCs w:val="21"/>
                  <w:highlight w:val="none"/>
                  <w:lang w:val="en-US" w:eastAsia="zh-CN" w:bidi="ar"/>
                </w:rPr>
                <w:delText>北湘西河、毛河、申沟</w:delText>
              </w:r>
            </w:del>
          </w:p>
        </w:tc>
        <w:tc>
          <w:tcPr>
            <w:tcW w:w="774" w:type="pct"/>
            <w:tcBorders>
              <w:top w:val="single" w:color="000000" w:sz="4" w:space="0"/>
              <w:left w:val="single" w:color="000000" w:sz="4" w:space="0"/>
              <w:bottom w:val="single" w:color="000000" w:sz="4" w:space="0"/>
              <w:right w:val="single" w:color="000000" w:sz="4" w:space="0"/>
            </w:tcBorders>
            <w:noWrap/>
            <w:vAlign w:val="center"/>
          </w:tcPr>
          <w:p w14:paraId="0AED22A9">
            <w:pPr>
              <w:widowControl/>
              <w:jc w:val="center"/>
              <w:textAlignment w:val="center"/>
              <w:rPr>
                <w:del w:id="2550" w:author="xixi" w:date="2025-12-12T11:26:52Z"/>
                <w:rFonts w:ascii="Times New Roman" w:hAnsi="Times New Roman" w:eastAsia="仿宋_GB2312" w:cs="Times New Roman"/>
                <w:color w:val="auto"/>
                <w:sz w:val="21"/>
                <w:szCs w:val="21"/>
                <w:highlight w:val="none"/>
                <w:lang w:val="en-US" w:eastAsia="zh-CN" w:bidi="ar"/>
              </w:rPr>
            </w:pPr>
            <w:del w:id="2551" w:author="xixi" w:date="2025-12-12T11:26:52Z">
              <w:r>
                <w:rPr>
                  <w:rFonts w:hint="eastAsia" w:ascii="Times New Roman" w:hAnsi="Times New Roman" w:eastAsia="仿宋_GB2312" w:cs="Times New Roman"/>
                  <w:color w:val="auto"/>
                  <w:sz w:val="21"/>
                  <w:szCs w:val="21"/>
                  <w:highlight w:val="none"/>
                  <w:lang w:val="en-US" w:eastAsia="zh-CN" w:bidi="ar"/>
                </w:rPr>
                <w:delText>2024-2025</w:delText>
              </w:r>
            </w:del>
          </w:p>
        </w:tc>
      </w:tr>
      <w:tr w14:paraId="0AA8A636">
        <w:tblPrEx>
          <w:tblCellMar>
            <w:top w:w="0" w:type="dxa"/>
            <w:left w:w="108" w:type="dxa"/>
            <w:bottom w:w="0" w:type="dxa"/>
            <w:right w:w="108" w:type="dxa"/>
          </w:tblCellMar>
        </w:tblPrEx>
        <w:trPr>
          <w:trHeight w:val="397" w:hRule="atLeast"/>
          <w:del w:id="2552" w:author="xixi" w:date="2025-12-12T11:26:52Z"/>
        </w:trPr>
        <w:tc>
          <w:tcPr>
            <w:tcW w:w="1644" w:type="pct"/>
            <w:tcBorders>
              <w:top w:val="single" w:color="000000" w:sz="4" w:space="0"/>
              <w:left w:val="single" w:color="000000" w:sz="4" w:space="0"/>
              <w:bottom w:val="single" w:color="000000" w:sz="4" w:space="0"/>
              <w:right w:val="single" w:color="000000" w:sz="4" w:space="0"/>
            </w:tcBorders>
            <w:noWrap/>
            <w:vAlign w:val="center"/>
          </w:tcPr>
          <w:p w14:paraId="3B3AB761">
            <w:pPr>
              <w:widowControl/>
              <w:jc w:val="center"/>
              <w:textAlignment w:val="center"/>
              <w:rPr>
                <w:del w:id="2553" w:author="xixi" w:date="2025-12-12T11:26:52Z"/>
                <w:rFonts w:ascii="Times New Roman" w:hAnsi="Times New Roman" w:eastAsia="仿宋_GB2312" w:cs="Times New Roman"/>
                <w:color w:val="auto"/>
                <w:sz w:val="21"/>
                <w:szCs w:val="21"/>
                <w:highlight w:val="none"/>
                <w:lang w:val="en-US" w:eastAsia="zh-CN" w:bidi="ar"/>
              </w:rPr>
            </w:pPr>
            <w:del w:id="2554" w:author="xixi" w:date="2025-12-12T11:26:52Z">
              <w:r>
                <w:rPr>
                  <w:rFonts w:hint="eastAsia" w:ascii="Times New Roman" w:hAnsi="Times New Roman" w:eastAsia="仿宋_GB2312" w:cs="Times New Roman"/>
                  <w:color w:val="auto"/>
                  <w:sz w:val="21"/>
                  <w:szCs w:val="21"/>
                  <w:highlight w:val="none"/>
                  <w:lang w:val="en-US" w:eastAsia="zh-CN" w:bidi="ar"/>
                </w:rPr>
                <w:delText>萧县萧濉新河治理工程</w:delText>
              </w:r>
            </w:del>
          </w:p>
        </w:tc>
        <w:tc>
          <w:tcPr>
            <w:tcW w:w="1075" w:type="pct"/>
            <w:tcBorders>
              <w:top w:val="single" w:color="000000" w:sz="4" w:space="0"/>
              <w:left w:val="single" w:color="000000" w:sz="4" w:space="0"/>
              <w:bottom w:val="single" w:color="000000" w:sz="4" w:space="0"/>
              <w:right w:val="single" w:color="000000" w:sz="4" w:space="0"/>
            </w:tcBorders>
            <w:noWrap/>
            <w:vAlign w:val="center"/>
          </w:tcPr>
          <w:p w14:paraId="1C46A3C6">
            <w:pPr>
              <w:widowControl/>
              <w:jc w:val="center"/>
              <w:textAlignment w:val="center"/>
              <w:rPr>
                <w:del w:id="2555" w:author="xixi" w:date="2025-12-12T11:26:52Z"/>
                <w:rFonts w:ascii="Times New Roman" w:hAnsi="Times New Roman" w:eastAsia="仿宋_GB2312" w:cs="Times New Roman"/>
                <w:color w:val="auto"/>
                <w:sz w:val="21"/>
                <w:szCs w:val="21"/>
                <w:highlight w:val="none"/>
                <w:lang w:val="en-US" w:eastAsia="zh-CN" w:bidi="ar"/>
              </w:rPr>
            </w:pPr>
            <w:del w:id="2556" w:author="xixi" w:date="2025-12-12T11:26:52Z">
              <w:r>
                <w:rPr>
                  <w:rFonts w:hint="eastAsia" w:ascii="Times New Roman" w:hAnsi="Times New Roman" w:eastAsia="仿宋_GB2312" w:cs="Times New Roman"/>
                  <w:color w:val="auto"/>
                  <w:sz w:val="21"/>
                  <w:szCs w:val="21"/>
                  <w:highlight w:val="none"/>
                  <w:lang w:val="en-US" w:eastAsia="zh-CN" w:bidi="ar"/>
                </w:rPr>
                <w:delText>河流治理工程</w:delText>
              </w:r>
            </w:del>
          </w:p>
        </w:tc>
        <w:tc>
          <w:tcPr>
            <w:tcW w:w="1506" w:type="pct"/>
            <w:tcBorders>
              <w:top w:val="single" w:color="000000" w:sz="4" w:space="0"/>
              <w:left w:val="single" w:color="000000" w:sz="4" w:space="0"/>
              <w:bottom w:val="single" w:color="000000" w:sz="4" w:space="0"/>
              <w:right w:val="single" w:color="000000" w:sz="4" w:space="0"/>
            </w:tcBorders>
            <w:noWrap/>
            <w:vAlign w:val="center"/>
          </w:tcPr>
          <w:p w14:paraId="686FDAD1">
            <w:pPr>
              <w:widowControl/>
              <w:jc w:val="center"/>
              <w:textAlignment w:val="center"/>
              <w:rPr>
                <w:del w:id="2557" w:author="xixi" w:date="2025-12-12T11:26:52Z"/>
                <w:rFonts w:ascii="Times New Roman" w:hAnsi="Times New Roman" w:eastAsia="仿宋_GB2312" w:cs="Times New Roman"/>
                <w:color w:val="auto"/>
                <w:sz w:val="21"/>
                <w:szCs w:val="21"/>
                <w:highlight w:val="none"/>
                <w:lang w:val="en-US" w:eastAsia="zh-CN" w:bidi="ar"/>
              </w:rPr>
            </w:pPr>
            <w:del w:id="2558" w:author="xixi" w:date="2025-12-12T11:26:52Z">
              <w:r>
                <w:rPr>
                  <w:rFonts w:hint="eastAsia" w:ascii="Times New Roman" w:hAnsi="Times New Roman" w:eastAsia="仿宋_GB2312" w:cs="Times New Roman"/>
                  <w:color w:val="auto"/>
                  <w:sz w:val="21"/>
                  <w:szCs w:val="21"/>
                  <w:highlight w:val="none"/>
                  <w:lang w:val="en-US" w:eastAsia="zh-CN" w:bidi="ar"/>
                </w:rPr>
                <w:delText>萧濉新河</w:delText>
              </w:r>
            </w:del>
          </w:p>
        </w:tc>
        <w:tc>
          <w:tcPr>
            <w:tcW w:w="774" w:type="pct"/>
            <w:tcBorders>
              <w:top w:val="single" w:color="000000" w:sz="4" w:space="0"/>
              <w:left w:val="single" w:color="000000" w:sz="4" w:space="0"/>
              <w:bottom w:val="single" w:color="000000" w:sz="4" w:space="0"/>
              <w:right w:val="single" w:color="000000" w:sz="4" w:space="0"/>
            </w:tcBorders>
            <w:noWrap/>
            <w:vAlign w:val="center"/>
          </w:tcPr>
          <w:p w14:paraId="3307CDA5">
            <w:pPr>
              <w:widowControl/>
              <w:jc w:val="center"/>
              <w:textAlignment w:val="center"/>
              <w:rPr>
                <w:del w:id="2559" w:author="xixi" w:date="2025-12-12T11:26:52Z"/>
                <w:rFonts w:ascii="Times New Roman" w:hAnsi="Times New Roman" w:eastAsia="仿宋_GB2312" w:cs="Times New Roman"/>
                <w:color w:val="auto"/>
                <w:sz w:val="21"/>
                <w:szCs w:val="21"/>
                <w:highlight w:val="none"/>
                <w:lang w:val="en-US" w:eastAsia="zh-CN" w:bidi="ar"/>
              </w:rPr>
            </w:pPr>
            <w:del w:id="2560" w:author="xixi" w:date="2025-12-12T11:26:52Z">
              <w:r>
                <w:rPr>
                  <w:rFonts w:hint="eastAsia" w:ascii="Times New Roman" w:hAnsi="Times New Roman" w:eastAsia="仿宋_GB2312" w:cs="Times New Roman"/>
                  <w:color w:val="auto"/>
                  <w:sz w:val="21"/>
                  <w:szCs w:val="21"/>
                  <w:highlight w:val="none"/>
                  <w:lang w:val="en-US" w:eastAsia="zh-CN" w:bidi="ar"/>
                </w:rPr>
                <w:delText>2024-2035</w:delText>
              </w:r>
            </w:del>
          </w:p>
        </w:tc>
      </w:tr>
      <w:tr w14:paraId="7D73A2AA">
        <w:tblPrEx>
          <w:tblCellMar>
            <w:top w:w="0" w:type="dxa"/>
            <w:left w:w="108" w:type="dxa"/>
            <w:bottom w:w="0" w:type="dxa"/>
            <w:right w:w="108" w:type="dxa"/>
          </w:tblCellMar>
        </w:tblPrEx>
        <w:trPr>
          <w:trHeight w:val="397" w:hRule="atLeast"/>
          <w:del w:id="2561" w:author="xixi" w:date="2025-12-12T11:26:52Z"/>
        </w:trPr>
        <w:tc>
          <w:tcPr>
            <w:tcW w:w="1644" w:type="pct"/>
            <w:tcBorders>
              <w:top w:val="single" w:color="000000" w:sz="4" w:space="0"/>
              <w:left w:val="single" w:color="000000" w:sz="4" w:space="0"/>
              <w:bottom w:val="single" w:color="000000" w:sz="4" w:space="0"/>
              <w:right w:val="single" w:color="000000" w:sz="4" w:space="0"/>
            </w:tcBorders>
            <w:noWrap/>
            <w:vAlign w:val="center"/>
          </w:tcPr>
          <w:p w14:paraId="66967EE6">
            <w:pPr>
              <w:widowControl/>
              <w:jc w:val="center"/>
              <w:textAlignment w:val="center"/>
              <w:rPr>
                <w:del w:id="2562" w:author="xixi" w:date="2025-12-12T11:26:52Z"/>
                <w:rFonts w:ascii="Times New Roman" w:hAnsi="Times New Roman" w:eastAsia="仿宋_GB2312" w:cs="Times New Roman"/>
                <w:color w:val="auto"/>
                <w:sz w:val="21"/>
                <w:szCs w:val="21"/>
                <w:highlight w:val="none"/>
                <w:lang w:val="en-US" w:eastAsia="zh-CN" w:bidi="ar"/>
              </w:rPr>
            </w:pPr>
            <w:del w:id="2563" w:author="xixi" w:date="2025-12-12T11:26:52Z">
              <w:r>
                <w:rPr>
                  <w:rFonts w:hint="eastAsia" w:ascii="Times New Roman" w:hAnsi="Times New Roman" w:eastAsia="仿宋_GB2312" w:cs="Times New Roman"/>
                  <w:color w:val="auto"/>
                  <w:sz w:val="21"/>
                  <w:szCs w:val="21"/>
                  <w:highlight w:val="none"/>
                  <w:lang w:val="en-US" w:eastAsia="zh-CN" w:bidi="ar"/>
                </w:rPr>
                <w:delText>宿州市农村黑臭水体治理试点项目</w:delText>
              </w:r>
            </w:del>
          </w:p>
        </w:tc>
        <w:tc>
          <w:tcPr>
            <w:tcW w:w="1075" w:type="pct"/>
            <w:tcBorders>
              <w:top w:val="single" w:color="000000" w:sz="4" w:space="0"/>
              <w:left w:val="single" w:color="000000" w:sz="4" w:space="0"/>
              <w:bottom w:val="single" w:color="000000" w:sz="4" w:space="0"/>
              <w:right w:val="single" w:color="000000" w:sz="4" w:space="0"/>
            </w:tcBorders>
            <w:noWrap/>
            <w:vAlign w:val="center"/>
          </w:tcPr>
          <w:p w14:paraId="055A98F1">
            <w:pPr>
              <w:widowControl/>
              <w:jc w:val="center"/>
              <w:textAlignment w:val="center"/>
              <w:rPr>
                <w:del w:id="2564" w:author="xixi" w:date="2025-12-12T11:26:52Z"/>
                <w:rFonts w:ascii="Times New Roman" w:hAnsi="Times New Roman" w:eastAsia="仿宋_GB2312" w:cs="Times New Roman"/>
                <w:color w:val="auto"/>
                <w:sz w:val="21"/>
                <w:szCs w:val="21"/>
                <w:highlight w:val="none"/>
                <w:lang w:val="en-US" w:eastAsia="zh-CN" w:bidi="ar"/>
              </w:rPr>
            </w:pPr>
            <w:del w:id="2565" w:author="xixi" w:date="2025-12-12T11:26:52Z">
              <w:r>
                <w:rPr>
                  <w:rFonts w:hint="eastAsia" w:ascii="Times New Roman" w:hAnsi="Times New Roman" w:eastAsia="仿宋_GB2312" w:cs="Times New Roman"/>
                  <w:color w:val="auto"/>
                  <w:sz w:val="21"/>
                  <w:szCs w:val="21"/>
                  <w:highlight w:val="none"/>
                  <w:lang w:val="en-US" w:eastAsia="zh-CN" w:bidi="ar"/>
                </w:rPr>
                <w:delText>黑臭水体治理工程</w:delText>
              </w:r>
            </w:del>
          </w:p>
        </w:tc>
        <w:tc>
          <w:tcPr>
            <w:tcW w:w="1506" w:type="pct"/>
            <w:tcBorders>
              <w:top w:val="single" w:color="000000" w:sz="4" w:space="0"/>
              <w:left w:val="single" w:color="000000" w:sz="4" w:space="0"/>
              <w:bottom w:val="single" w:color="000000" w:sz="4" w:space="0"/>
              <w:right w:val="single" w:color="000000" w:sz="4" w:space="0"/>
            </w:tcBorders>
            <w:noWrap/>
            <w:vAlign w:val="center"/>
          </w:tcPr>
          <w:p w14:paraId="04D55156">
            <w:pPr>
              <w:widowControl/>
              <w:jc w:val="center"/>
              <w:textAlignment w:val="center"/>
              <w:rPr>
                <w:del w:id="2566" w:author="xixi" w:date="2025-12-12T11:26:52Z"/>
                <w:rFonts w:ascii="Times New Roman" w:hAnsi="Times New Roman" w:eastAsia="仿宋_GB2312" w:cs="Times New Roman"/>
                <w:color w:val="auto"/>
                <w:sz w:val="21"/>
                <w:szCs w:val="21"/>
                <w:highlight w:val="none"/>
                <w:lang w:val="en-US" w:eastAsia="zh-CN" w:bidi="ar"/>
              </w:rPr>
            </w:pPr>
            <w:del w:id="2567" w:author="xixi" w:date="2025-12-12T11:26:52Z">
              <w:r>
                <w:rPr>
                  <w:rFonts w:hint="eastAsia" w:ascii="Times New Roman" w:hAnsi="Times New Roman" w:eastAsia="仿宋_GB2312" w:cs="Times New Roman"/>
                  <w:color w:val="auto"/>
                  <w:sz w:val="21"/>
                  <w:szCs w:val="21"/>
                  <w:highlight w:val="none"/>
                  <w:lang w:val="en-US" w:eastAsia="zh-CN" w:bidi="ar"/>
                </w:rPr>
                <w:delText>何寨村</w:delText>
              </w:r>
            </w:del>
          </w:p>
        </w:tc>
        <w:tc>
          <w:tcPr>
            <w:tcW w:w="774" w:type="pct"/>
            <w:tcBorders>
              <w:top w:val="single" w:color="000000" w:sz="4" w:space="0"/>
              <w:left w:val="single" w:color="000000" w:sz="4" w:space="0"/>
              <w:bottom w:val="single" w:color="000000" w:sz="4" w:space="0"/>
              <w:right w:val="single" w:color="000000" w:sz="4" w:space="0"/>
            </w:tcBorders>
            <w:noWrap/>
            <w:vAlign w:val="center"/>
          </w:tcPr>
          <w:p w14:paraId="42B3C950">
            <w:pPr>
              <w:widowControl/>
              <w:jc w:val="center"/>
              <w:textAlignment w:val="center"/>
              <w:rPr>
                <w:del w:id="2568" w:author="xixi" w:date="2025-12-12T11:26:52Z"/>
                <w:rFonts w:ascii="Times New Roman" w:hAnsi="Times New Roman" w:eastAsia="仿宋_GB2312" w:cs="Times New Roman"/>
                <w:color w:val="auto"/>
                <w:sz w:val="21"/>
                <w:szCs w:val="21"/>
                <w:highlight w:val="none"/>
                <w:lang w:val="en-US" w:eastAsia="zh-CN" w:bidi="ar"/>
              </w:rPr>
            </w:pPr>
            <w:del w:id="2569" w:author="xixi" w:date="2025-12-12T11:26:52Z">
              <w:r>
                <w:rPr>
                  <w:rFonts w:hint="eastAsia" w:ascii="Times New Roman" w:hAnsi="Times New Roman" w:eastAsia="仿宋_GB2312" w:cs="Times New Roman"/>
                  <w:color w:val="auto"/>
                  <w:sz w:val="21"/>
                  <w:szCs w:val="21"/>
                  <w:highlight w:val="none"/>
                  <w:lang w:val="en-US" w:eastAsia="zh-CN" w:bidi="ar"/>
                </w:rPr>
                <w:delText>2025-2035</w:delText>
              </w:r>
            </w:del>
          </w:p>
        </w:tc>
      </w:tr>
      <w:tr w14:paraId="78307677">
        <w:tblPrEx>
          <w:tblCellMar>
            <w:top w:w="0" w:type="dxa"/>
            <w:left w:w="108" w:type="dxa"/>
            <w:bottom w:w="0" w:type="dxa"/>
            <w:right w:w="108" w:type="dxa"/>
          </w:tblCellMar>
        </w:tblPrEx>
        <w:trPr>
          <w:trHeight w:val="397" w:hRule="atLeast"/>
          <w:del w:id="2570" w:author="xixi" w:date="2025-12-12T11:26:52Z"/>
        </w:trPr>
        <w:tc>
          <w:tcPr>
            <w:tcW w:w="3015" w:type="dxa"/>
            <w:tcBorders>
              <w:top w:val="single" w:color="000000" w:sz="4" w:space="0"/>
              <w:left w:val="single" w:color="000000" w:sz="4" w:space="0"/>
              <w:bottom w:val="single" w:color="000000" w:sz="4" w:space="0"/>
              <w:right w:val="single" w:color="000000" w:sz="4" w:space="0"/>
            </w:tcBorders>
            <w:noWrap/>
            <w:vAlign w:val="center"/>
          </w:tcPr>
          <w:p w14:paraId="251A0158">
            <w:pPr>
              <w:widowControl/>
              <w:jc w:val="center"/>
              <w:textAlignment w:val="center"/>
              <w:rPr>
                <w:del w:id="2571" w:author="xixi" w:date="2025-12-12T11:26:52Z"/>
                <w:rFonts w:hint="eastAsia" w:ascii="Times New Roman" w:hAnsi="Times New Roman" w:eastAsia="仿宋_GB2312" w:cs="Times New Roman"/>
                <w:color w:val="auto"/>
                <w:sz w:val="21"/>
                <w:szCs w:val="21"/>
                <w:highlight w:val="none"/>
                <w:lang w:val="en-US" w:eastAsia="zh-CN" w:bidi="ar"/>
              </w:rPr>
            </w:pPr>
            <w:del w:id="2572" w:author="xixi" w:date="2025-12-12T11:26:52Z">
              <w:r>
                <w:rPr>
                  <w:rFonts w:hint="eastAsia" w:ascii="Times New Roman" w:hAnsi="Times New Roman" w:eastAsia="仿宋_GB2312" w:cs="Times New Roman"/>
                  <w:color w:val="auto"/>
                  <w:sz w:val="21"/>
                  <w:szCs w:val="21"/>
                  <w:highlight w:val="none"/>
                  <w:lang w:val="en-US" w:eastAsia="zh-CN" w:bidi="ar"/>
                </w:rPr>
                <w:delText>农用地整治项目</w:delText>
              </w:r>
            </w:del>
          </w:p>
        </w:tc>
        <w:tc>
          <w:tcPr>
            <w:tcW w:w="1971" w:type="dxa"/>
            <w:tcBorders>
              <w:top w:val="single" w:color="000000" w:sz="4" w:space="0"/>
              <w:left w:val="single" w:color="000000" w:sz="4" w:space="0"/>
              <w:bottom w:val="single" w:color="000000" w:sz="4" w:space="0"/>
              <w:right w:val="single" w:color="000000" w:sz="4" w:space="0"/>
            </w:tcBorders>
            <w:noWrap/>
            <w:vAlign w:val="center"/>
          </w:tcPr>
          <w:p w14:paraId="43348D3E">
            <w:pPr>
              <w:widowControl/>
              <w:jc w:val="center"/>
              <w:textAlignment w:val="center"/>
              <w:rPr>
                <w:del w:id="2573" w:author="xixi" w:date="2025-12-12T11:26:52Z"/>
                <w:rFonts w:hint="eastAsia" w:ascii="Times New Roman" w:hAnsi="Times New Roman" w:eastAsia="仿宋_GB2312" w:cs="Times New Roman"/>
                <w:color w:val="auto"/>
                <w:sz w:val="21"/>
                <w:szCs w:val="21"/>
                <w:highlight w:val="none"/>
                <w:lang w:val="en-US" w:eastAsia="zh-CN" w:bidi="ar"/>
              </w:rPr>
            </w:pPr>
            <w:del w:id="2574" w:author="xixi" w:date="2025-12-12T11:26:52Z">
              <w:r>
                <w:rPr>
                  <w:rFonts w:hint="eastAsia" w:ascii="Times New Roman" w:hAnsi="Times New Roman" w:eastAsia="仿宋_GB2312" w:cs="Times New Roman"/>
                  <w:color w:val="auto"/>
                  <w:sz w:val="21"/>
                  <w:szCs w:val="21"/>
                  <w:highlight w:val="none"/>
                  <w:lang w:val="en-US" w:eastAsia="zh-CN" w:bidi="ar"/>
                </w:rPr>
                <w:delText>土地整治</w:delText>
              </w:r>
            </w:del>
          </w:p>
        </w:tc>
        <w:tc>
          <w:tcPr>
            <w:tcW w:w="2761" w:type="dxa"/>
            <w:tcBorders>
              <w:top w:val="single" w:color="000000" w:sz="4" w:space="0"/>
              <w:left w:val="single" w:color="000000" w:sz="4" w:space="0"/>
              <w:bottom w:val="single" w:color="000000" w:sz="4" w:space="0"/>
              <w:right w:val="single" w:color="000000" w:sz="4" w:space="0"/>
            </w:tcBorders>
            <w:noWrap/>
            <w:vAlign w:val="center"/>
          </w:tcPr>
          <w:p w14:paraId="05D4E0C1">
            <w:pPr>
              <w:widowControl/>
              <w:jc w:val="center"/>
              <w:textAlignment w:val="center"/>
              <w:rPr>
                <w:del w:id="2575" w:author="xixi" w:date="2025-12-12T11:26:52Z"/>
                <w:rFonts w:hint="eastAsia" w:ascii="Times New Roman" w:hAnsi="Times New Roman" w:eastAsia="仿宋_GB2312" w:cs="Times New Roman"/>
                <w:color w:val="auto"/>
                <w:sz w:val="21"/>
                <w:szCs w:val="21"/>
                <w:highlight w:val="none"/>
                <w:lang w:val="en-US" w:eastAsia="zh-CN" w:bidi="ar"/>
              </w:rPr>
            </w:pPr>
            <w:del w:id="2576" w:author="xixi" w:date="2025-12-12T11:26:52Z">
              <w:r>
                <w:rPr>
                  <w:rFonts w:hint="eastAsia" w:ascii="Times New Roman" w:hAnsi="Times New Roman" w:eastAsia="仿宋_GB2312" w:cs="Times New Roman"/>
                  <w:color w:val="auto"/>
                  <w:sz w:val="21"/>
                  <w:szCs w:val="21"/>
                  <w:highlight w:val="none"/>
                  <w:lang w:val="en-US" w:eastAsia="zh-CN" w:bidi="ar"/>
                </w:rPr>
                <w:delText>镇域</w:delText>
              </w:r>
            </w:del>
          </w:p>
        </w:tc>
        <w:tc>
          <w:tcPr>
            <w:tcW w:w="1419" w:type="dxa"/>
            <w:tcBorders>
              <w:top w:val="single" w:color="000000" w:sz="4" w:space="0"/>
              <w:left w:val="single" w:color="000000" w:sz="4" w:space="0"/>
              <w:bottom w:val="single" w:color="000000" w:sz="4" w:space="0"/>
              <w:right w:val="single" w:color="000000" w:sz="4" w:space="0"/>
            </w:tcBorders>
            <w:noWrap/>
            <w:vAlign w:val="center"/>
          </w:tcPr>
          <w:p w14:paraId="446C97DC">
            <w:pPr>
              <w:widowControl/>
              <w:jc w:val="center"/>
              <w:textAlignment w:val="center"/>
              <w:rPr>
                <w:del w:id="2577" w:author="xixi" w:date="2025-12-12T11:26:52Z"/>
                <w:rFonts w:hint="eastAsia" w:ascii="Times New Roman" w:hAnsi="Times New Roman" w:eastAsia="仿宋_GB2312" w:cs="Times New Roman"/>
                <w:color w:val="auto"/>
                <w:sz w:val="21"/>
                <w:szCs w:val="21"/>
                <w:highlight w:val="none"/>
                <w:lang w:val="en-US" w:eastAsia="zh-CN" w:bidi="ar"/>
              </w:rPr>
            </w:pPr>
            <w:del w:id="2578" w:author="xixi" w:date="2025-12-12T11:26:52Z">
              <w:r>
                <w:rPr>
                  <w:rFonts w:hint="eastAsia" w:ascii="Times New Roman" w:hAnsi="Times New Roman" w:eastAsia="仿宋_GB2312" w:cs="Times New Roman"/>
                  <w:color w:val="auto"/>
                  <w:sz w:val="21"/>
                  <w:szCs w:val="21"/>
                  <w:highlight w:val="none"/>
                  <w:lang w:val="en-US" w:eastAsia="zh-CN" w:bidi="ar"/>
                </w:rPr>
                <w:delText>2021-2035</w:delText>
              </w:r>
            </w:del>
          </w:p>
        </w:tc>
      </w:tr>
      <w:tr w14:paraId="478D93D9">
        <w:tblPrEx>
          <w:tblCellMar>
            <w:top w:w="0" w:type="dxa"/>
            <w:left w:w="108" w:type="dxa"/>
            <w:bottom w:w="0" w:type="dxa"/>
            <w:right w:w="108" w:type="dxa"/>
          </w:tblCellMar>
        </w:tblPrEx>
        <w:trPr>
          <w:trHeight w:val="397" w:hRule="atLeast"/>
          <w:del w:id="2579" w:author="xixi" w:date="2025-12-12T11:26:52Z"/>
        </w:trPr>
        <w:tc>
          <w:tcPr>
            <w:tcW w:w="3015" w:type="dxa"/>
            <w:tcBorders>
              <w:top w:val="single" w:color="000000" w:sz="4" w:space="0"/>
              <w:left w:val="single" w:color="000000" w:sz="4" w:space="0"/>
              <w:bottom w:val="single" w:color="000000" w:sz="4" w:space="0"/>
              <w:right w:val="single" w:color="000000" w:sz="4" w:space="0"/>
            </w:tcBorders>
            <w:noWrap/>
            <w:vAlign w:val="center"/>
          </w:tcPr>
          <w:p w14:paraId="38535AE8">
            <w:pPr>
              <w:widowControl/>
              <w:jc w:val="center"/>
              <w:textAlignment w:val="center"/>
              <w:rPr>
                <w:del w:id="2580" w:author="xixi" w:date="2025-12-12T11:26:52Z"/>
                <w:rFonts w:hint="eastAsia" w:ascii="Times New Roman" w:hAnsi="Times New Roman" w:eastAsia="仿宋_GB2312" w:cs="Times New Roman"/>
                <w:color w:val="auto"/>
                <w:sz w:val="21"/>
                <w:szCs w:val="21"/>
                <w:highlight w:val="none"/>
                <w:lang w:val="en-US" w:eastAsia="zh-CN" w:bidi="ar"/>
              </w:rPr>
            </w:pPr>
            <w:del w:id="2581" w:author="xixi" w:date="2025-12-12T11:26:52Z">
              <w:r>
                <w:rPr>
                  <w:rFonts w:hint="eastAsia" w:ascii="Times New Roman" w:hAnsi="Times New Roman" w:eastAsia="仿宋_GB2312" w:cs="Times New Roman"/>
                  <w:color w:val="auto"/>
                  <w:sz w:val="21"/>
                  <w:szCs w:val="21"/>
                  <w:highlight w:val="none"/>
                  <w:lang w:val="en-US" w:eastAsia="zh-CN" w:bidi="ar"/>
                </w:rPr>
                <w:delText>建设用地整理项目</w:delText>
              </w:r>
            </w:del>
          </w:p>
        </w:tc>
        <w:tc>
          <w:tcPr>
            <w:tcW w:w="1971" w:type="dxa"/>
            <w:tcBorders>
              <w:top w:val="single" w:color="000000" w:sz="4" w:space="0"/>
              <w:left w:val="single" w:color="000000" w:sz="4" w:space="0"/>
              <w:bottom w:val="single" w:color="000000" w:sz="4" w:space="0"/>
              <w:right w:val="single" w:color="000000" w:sz="4" w:space="0"/>
            </w:tcBorders>
            <w:noWrap/>
            <w:vAlign w:val="center"/>
          </w:tcPr>
          <w:p w14:paraId="5F5AF20D">
            <w:pPr>
              <w:widowControl/>
              <w:jc w:val="center"/>
              <w:textAlignment w:val="center"/>
              <w:rPr>
                <w:del w:id="2582" w:author="xixi" w:date="2025-12-12T11:26:52Z"/>
                <w:rFonts w:hint="eastAsia" w:ascii="Times New Roman" w:hAnsi="Times New Roman" w:eastAsia="仿宋_GB2312" w:cs="Times New Roman"/>
                <w:color w:val="auto"/>
                <w:sz w:val="21"/>
                <w:szCs w:val="21"/>
                <w:highlight w:val="none"/>
                <w:lang w:val="en-US" w:eastAsia="zh-CN" w:bidi="ar"/>
              </w:rPr>
            </w:pPr>
            <w:del w:id="2583" w:author="xixi" w:date="2025-12-12T11:26:52Z">
              <w:r>
                <w:rPr>
                  <w:rFonts w:hint="eastAsia" w:ascii="Times New Roman" w:hAnsi="Times New Roman" w:eastAsia="仿宋_GB2312" w:cs="Times New Roman"/>
                  <w:color w:val="auto"/>
                  <w:sz w:val="21"/>
                  <w:szCs w:val="21"/>
                  <w:highlight w:val="none"/>
                  <w:lang w:val="en-US" w:eastAsia="zh-CN" w:bidi="ar"/>
                </w:rPr>
                <w:delText>土地整治</w:delText>
              </w:r>
            </w:del>
          </w:p>
        </w:tc>
        <w:tc>
          <w:tcPr>
            <w:tcW w:w="2761" w:type="dxa"/>
            <w:tcBorders>
              <w:top w:val="single" w:color="000000" w:sz="4" w:space="0"/>
              <w:left w:val="single" w:color="000000" w:sz="4" w:space="0"/>
              <w:bottom w:val="single" w:color="000000" w:sz="4" w:space="0"/>
              <w:right w:val="single" w:color="000000" w:sz="4" w:space="0"/>
            </w:tcBorders>
            <w:noWrap/>
            <w:vAlign w:val="center"/>
          </w:tcPr>
          <w:p w14:paraId="02153087">
            <w:pPr>
              <w:widowControl/>
              <w:jc w:val="center"/>
              <w:textAlignment w:val="center"/>
              <w:rPr>
                <w:del w:id="2584" w:author="xixi" w:date="2025-12-12T11:26:52Z"/>
                <w:rFonts w:hint="eastAsia" w:ascii="Times New Roman" w:hAnsi="Times New Roman" w:eastAsia="仿宋_GB2312" w:cs="Times New Roman"/>
                <w:color w:val="auto"/>
                <w:sz w:val="21"/>
                <w:szCs w:val="21"/>
                <w:highlight w:val="none"/>
                <w:lang w:val="en-US" w:eastAsia="zh-CN" w:bidi="ar"/>
              </w:rPr>
            </w:pPr>
            <w:del w:id="2585" w:author="xixi" w:date="2025-12-12T11:26:52Z">
              <w:r>
                <w:rPr>
                  <w:rFonts w:hint="eastAsia" w:ascii="Times New Roman" w:hAnsi="Times New Roman" w:eastAsia="仿宋_GB2312" w:cs="Times New Roman"/>
                  <w:color w:val="auto"/>
                  <w:sz w:val="21"/>
                  <w:szCs w:val="21"/>
                  <w:highlight w:val="none"/>
                  <w:lang w:val="en-US" w:eastAsia="zh-CN" w:bidi="ar"/>
                </w:rPr>
                <w:delText>镇域</w:delText>
              </w:r>
            </w:del>
          </w:p>
        </w:tc>
        <w:tc>
          <w:tcPr>
            <w:tcW w:w="1419" w:type="dxa"/>
            <w:tcBorders>
              <w:top w:val="single" w:color="000000" w:sz="4" w:space="0"/>
              <w:left w:val="single" w:color="000000" w:sz="4" w:space="0"/>
              <w:bottom w:val="single" w:color="000000" w:sz="4" w:space="0"/>
              <w:right w:val="single" w:color="000000" w:sz="4" w:space="0"/>
            </w:tcBorders>
            <w:noWrap/>
            <w:vAlign w:val="center"/>
          </w:tcPr>
          <w:p w14:paraId="1CABB6EF">
            <w:pPr>
              <w:widowControl/>
              <w:jc w:val="center"/>
              <w:textAlignment w:val="center"/>
              <w:rPr>
                <w:del w:id="2586" w:author="xixi" w:date="2025-12-12T11:26:52Z"/>
                <w:rFonts w:hint="eastAsia" w:ascii="Times New Roman" w:hAnsi="Times New Roman" w:eastAsia="仿宋_GB2312" w:cs="Times New Roman"/>
                <w:color w:val="auto"/>
                <w:sz w:val="21"/>
                <w:szCs w:val="21"/>
                <w:highlight w:val="none"/>
                <w:lang w:val="en-US" w:eastAsia="zh-CN" w:bidi="ar"/>
              </w:rPr>
            </w:pPr>
            <w:del w:id="2587" w:author="xixi" w:date="2025-12-12T11:26:52Z">
              <w:r>
                <w:rPr>
                  <w:rFonts w:hint="eastAsia" w:ascii="Times New Roman" w:hAnsi="Times New Roman" w:eastAsia="仿宋_GB2312" w:cs="Times New Roman"/>
                  <w:color w:val="auto"/>
                  <w:sz w:val="21"/>
                  <w:szCs w:val="21"/>
                  <w:highlight w:val="none"/>
                  <w:lang w:val="en-US" w:eastAsia="zh-CN" w:bidi="ar"/>
                </w:rPr>
                <w:delText>2021-2035</w:delText>
              </w:r>
            </w:del>
          </w:p>
        </w:tc>
      </w:tr>
      <w:tr w14:paraId="58833AEC">
        <w:tblPrEx>
          <w:tblCellMar>
            <w:top w:w="0" w:type="dxa"/>
            <w:left w:w="108" w:type="dxa"/>
            <w:bottom w:w="0" w:type="dxa"/>
            <w:right w:w="108" w:type="dxa"/>
          </w:tblCellMar>
        </w:tblPrEx>
        <w:trPr>
          <w:trHeight w:val="397" w:hRule="atLeast"/>
          <w:del w:id="2588" w:author="xixi" w:date="2025-12-12T11:26:52Z"/>
        </w:trPr>
        <w:tc>
          <w:tcPr>
            <w:tcW w:w="3015" w:type="dxa"/>
            <w:tcBorders>
              <w:top w:val="single" w:color="000000" w:sz="4" w:space="0"/>
              <w:left w:val="single" w:color="000000" w:sz="4" w:space="0"/>
              <w:bottom w:val="single" w:color="000000" w:sz="4" w:space="0"/>
              <w:right w:val="single" w:color="000000" w:sz="4" w:space="0"/>
            </w:tcBorders>
            <w:noWrap/>
            <w:vAlign w:val="center"/>
          </w:tcPr>
          <w:p w14:paraId="0AA6BD7B">
            <w:pPr>
              <w:widowControl/>
              <w:jc w:val="center"/>
              <w:textAlignment w:val="center"/>
              <w:rPr>
                <w:del w:id="2589" w:author="xixi" w:date="2025-12-12T11:26:52Z"/>
                <w:rFonts w:ascii="Times New Roman" w:hAnsi="Times New Roman" w:eastAsia="仿宋_GB2312" w:cs="Times New Roman"/>
                <w:color w:val="auto"/>
                <w:sz w:val="21"/>
                <w:szCs w:val="21"/>
                <w:highlight w:val="none"/>
                <w:lang w:val="en-US" w:eastAsia="zh-CN" w:bidi="ar"/>
              </w:rPr>
            </w:pPr>
            <w:del w:id="2590" w:author="xixi" w:date="2025-12-12T11:26:52Z">
              <w:r>
                <w:rPr>
                  <w:rFonts w:hint="eastAsia" w:ascii="Times New Roman" w:hAnsi="Times New Roman" w:eastAsia="仿宋_GB2312" w:cs="Times New Roman"/>
                  <w:color w:val="auto"/>
                  <w:sz w:val="21"/>
                  <w:szCs w:val="21"/>
                  <w:highlight w:val="none"/>
                  <w:lang w:val="en-US" w:eastAsia="zh-CN" w:bidi="ar"/>
                </w:rPr>
                <w:delText>全域土地综合整治工程</w:delText>
              </w:r>
            </w:del>
          </w:p>
        </w:tc>
        <w:tc>
          <w:tcPr>
            <w:tcW w:w="1971" w:type="dxa"/>
            <w:tcBorders>
              <w:top w:val="single" w:color="000000" w:sz="4" w:space="0"/>
              <w:left w:val="single" w:color="000000" w:sz="4" w:space="0"/>
              <w:bottom w:val="single" w:color="000000" w:sz="4" w:space="0"/>
              <w:right w:val="single" w:color="000000" w:sz="4" w:space="0"/>
            </w:tcBorders>
            <w:noWrap/>
            <w:vAlign w:val="center"/>
          </w:tcPr>
          <w:p w14:paraId="10BA6AFE">
            <w:pPr>
              <w:widowControl/>
              <w:jc w:val="center"/>
              <w:textAlignment w:val="center"/>
              <w:rPr>
                <w:del w:id="2591" w:author="xixi" w:date="2025-12-12T11:26:52Z"/>
                <w:rFonts w:ascii="Times New Roman" w:hAnsi="Times New Roman" w:eastAsia="仿宋_GB2312" w:cs="Times New Roman"/>
                <w:color w:val="auto"/>
                <w:sz w:val="21"/>
                <w:szCs w:val="21"/>
                <w:highlight w:val="none"/>
                <w:lang w:val="en-US" w:eastAsia="zh-CN" w:bidi="ar"/>
              </w:rPr>
            </w:pPr>
            <w:del w:id="2592" w:author="xixi" w:date="2025-12-12T11:26:52Z">
              <w:r>
                <w:rPr>
                  <w:rFonts w:hint="eastAsia" w:ascii="Times New Roman" w:hAnsi="Times New Roman" w:eastAsia="仿宋_GB2312" w:cs="Times New Roman"/>
                  <w:color w:val="auto"/>
                  <w:sz w:val="21"/>
                  <w:szCs w:val="21"/>
                  <w:highlight w:val="none"/>
                  <w:lang w:val="en-US" w:eastAsia="zh-CN" w:bidi="ar"/>
                </w:rPr>
                <w:delText>整治工程</w:delText>
              </w:r>
            </w:del>
          </w:p>
        </w:tc>
        <w:tc>
          <w:tcPr>
            <w:tcW w:w="2761" w:type="dxa"/>
            <w:tcBorders>
              <w:top w:val="single" w:color="000000" w:sz="4" w:space="0"/>
              <w:left w:val="single" w:color="000000" w:sz="4" w:space="0"/>
              <w:bottom w:val="single" w:color="000000" w:sz="4" w:space="0"/>
              <w:right w:val="single" w:color="000000" w:sz="4" w:space="0"/>
            </w:tcBorders>
            <w:noWrap/>
            <w:vAlign w:val="center"/>
          </w:tcPr>
          <w:p w14:paraId="7B7CB24C">
            <w:pPr>
              <w:widowControl/>
              <w:jc w:val="center"/>
              <w:textAlignment w:val="center"/>
              <w:rPr>
                <w:del w:id="2593" w:author="xixi" w:date="2025-12-12T11:26:52Z"/>
                <w:rFonts w:ascii="Times New Roman" w:hAnsi="Times New Roman" w:eastAsia="仿宋_GB2312" w:cs="Times New Roman"/>
                <w:color w:val="auto"/>
                <w:sz w:val="21"/>
                <w:szCs w:val="21"/>
                <w:highlight w:val="none"/>
                <w:lang w:val="en-US" w:eastAsia="zh-CN" w:bidi="ar"/>
              </w:rPr>
            </w:pPr>
            <w:del w:id="2594" w:author="xixi" w:date="2025-12-12T11:26:52Z">
              <w:r>
                <w:rPr>
                  <w:rFonts w:hint="eastAsia" w:ascii="Times New Roman" w:hAnsi="Times New Roman" w:eastAsia="仿宋_GB2312" w:cs="Times New Roman"/>
                  <w:color w:val="auto"/>
                  <w:sz w:val="21"/>
                  <w:szCs w:val="21"/>
                  <w:highlight w:val="none"/>
                  <w:lang w:val="en-US" w:eastAsia="zh-CN" w:bidi="ar"/>
                </w:rPr>
                <w:delText>镇域</w:delText>
              </w:r>
            </w:del>
          </w:p>
        </w:tc>
        <w:tc>
          <w:tcPr>
            <w:tcW w:w="1419" w:type="dxa"/>
            <w:tcBorders>
              <w:top w:val="single" w:color="000000" w:sz="4" w:space="0"/>
              <w:left w:val="single" w:color="000000" w:sz="4" w:space="0"/>
              <w:bottom w:val="single" w:color="000000" w:sz="4" w:space="0"/>
              <w:right w:val="single" w:color="000000" w:sz="4" w:space="0"/>
            </w:tcBorders>
            <w:noWrap/>
            <w:vAlign w:val="center"/>
          </w:tcPr>
          <w:p w14:paraId="6A8CA59D">
            <w:pPr>
              <w:widowControl/>
              <w:jc w:val="center"/>
              <w:textAlignment w:val="center"/>
              <w:rPr>
                <w:del w:id="2595" w:author="xixi" w:date="2025-12-12T11:26:52Z"/>
                <w:rFonts w:ascii="Times New Roman" w:hAnsi="Times New Roman" w:eastAsia="仿宋_GB2312" w:cs="Times New Roman"/>
                <w:color w:val="auto"/>
                <w:sz w:val="21"/>
                <w:szCs w:val="21"/>
                <w:highlight w:val="none"/>
                <w:lang w:val="en-US" w:eastAsia="zh-CN" w:bidi="ar"/>
              </w:rPr>
            </w:pPr>
            <w:del w:id="2596" w:author="xixi" w:date="2025-12-12T11:26:52Z">
              <w:r>
                <w:rPr>
                  <w:rFonts w:ascii="Times New Roman" w:hAnsi="Times New Roman" w:eastAsia="仿宋_GB2312" w:cs="Times New Roman"/>
                  <w:color w:val="auto"/>
                  <w:sz w:val="21"/>
                  <w:szCs w:val="21"/>
                  <w:highlight w:val="none"/>
                  <w:lang w:val="en-US" w:eastAsia="zh-CN" w:bidi="ar"/>
                </w:rPr>
                <w:delText>2025-2035</w:delText>
              </w:r>
            </w:del>
          </w:p>
        </w:tc>
      </w:tr>
    </w:tbl>
    <w:p w14:paraId="6BC87233">
      <w:pPr>
        <w:shd w:val="clear"/>
        <w:spacing w:before="137" w:line="360" w:lineRule="auto"/>
        <w:ind w:right="414"/>
        <w:jc w:val="right"/>
        <w:rPr>
          <w:del w:id="2597" w:author="xixi" w:date="2025-12-12T11:26:52Z"/>
          <w:color w:val="auto"/>
          <w:w w:val="90"/>
          <w:sz w:val="21"/>
          <w:highlight w:val="none"/>
        </w:rPr>
      </w:pPr>
    </w:p>
    <w:p w14:paraId="55D4401C">
      <w:pPr>
        <w:shd w:val="clear"/>
        <w:rPr>
          <w:del w:id="2598" w:author="xixi" w:date="2025-12-12T11:26:52Z"/>
          <w:rFonts w:hint="eastAsia" w:ascii="仿宋" w:hAnsi="仿宋" w:eastAsia="仿宋"/>
          <w:color w:val="auto"/>
          <w:highlight w:val="none"/>
        </w:rPr>
      </w:pPr>
      <w:del w:id="2599" w:author="xixi" w:date="2025-12-12T11:26:52Z">
        <w:r>
          <w:rPr>
            <w:rFonts w:hint="eastAsia" w:ascii="仿宋" w:hAnsi="仿宋" w:eastAsia="仿宋"/>
            <w:color w:val="auto"/>
            <w:highlight w:val="none"/>
          </w:rPr>
          <w:br w:type="page"/>
        </w:r>
      </w:del>
    </w:p>
    <w:p w14:paraId="7AA8E4CC">
      <w:pPr>
        <w:pStyle w:val="3"/>
        <w:shd w:val="clear"/>
        <w:jc w:val="center"/>
        <w:rPr>
          <w:del w:id="2600" w:author="xixi" w:date="2025-12-12T11:26:52Z"/>
          <w:rFonts w:hint="eastAsia" w:ascii="仿宋" w:hAnsi="仿宋" w:eastAsia="仿宋"/>
          <w:color w:val="auto"/>
          <w:highlight w:val="none"/>
        </w:rPr>
      </w:pPr>
      <w:del w:id="2601" w:author="xixi" w:date="2025-12-12T11:26:52Z">
        <w:r>
          <w:rPr>
            <w:rFonts w:hint="eastAsia" w:ascii="仿宋" w:hAnsi="仿宋" w:eastAsia="仿宋"/>
            <w:color w:val="auto"/>
            <w:highlight w:val="none"/>
          </w:rPr>
          <w:delText xml:space="preserve">附表 </w:delText>
        </w:r>
      </w:del>
      <w:del w:id="2602" w:author="xixi" w:date="2025-12-12T11:26:52Z">
        <w:r>
          <w:rPr>
            <w:rFonts w:hint="eastAsia" w:ascii="仿宋" w:hAnsi="仿宋" w:eastAsia="仿宋"/>
            <w:color w:val="auto"/>
            <w:highlight w:val="none"/>
            <w:lang w:val="en-US" w:eastAsia="zh-CN"/>
          </w:rPr>
          <w:delText>8</w:delText>
        </w:r>
      </w:del>
      <w:del w:id="2603" w:author="xixi" w:date="2025-12-12T11:26:52Z">
        <w:r>
          <w:rPr>
            <w:rFonts w:hint="eastAsia" w:ascii="仿宋" w:hAnsi="仿宋" w:eastAsia="仿宋"/>
            <w:color w:val="auto"/>
            <w:highlight w:val="none"/>
          </w:rPr>
          <w:delText xml:space="preserve"> 乡镇政府驻地用地现状与规划对照表 </w:delText>
        </w:r>
      </w:del>
    </w:p>
    <w:p w14:paraId="3C5E4D83">
      <w:pPr>
        <w:shd w:val="clear"/>
        <w:spacing w:before="137" w:line="360" w:lineRule="auto"/>
        <w:ind w:right="420"/>
        <w:jc w:val="right"/>
        <w:rPr>
          <w:del w:id="2604" w:author="xixi" w:date="2025-12-12T11:26:52Z"/>
          <w:rFonts w:hint="eastAsia"/>
          <w:color w:val="auto"/>
          <w:sz w:val="21"/>
          <w:highlight w:val="none"/>
        </w:rPr>
      </w:pPr>
      <w:del w:id="2605" w:author="xixi" w:date="2025-12-12T11:26:52Z">
        <w:r>
          <w:rPr>
            <w:color w:val="auto"/>
            <w:w w:val="90"/>
            <w:sz w:val="21"/>
            <w:highlight w:val="none"/>
          </w:rPr>
          <w:delText>单位：公顷、%</w:delText>
        </w:r>
      </w:del>
    </w:p>
    <w:tbl>
      <w:tblPr>
        <w:tblStyle w:val="26"/>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027"/>
        <w:gridCol w:w="547"/>
        <w:gridCol w:w="2597"/>
        <w:gridCol w:w="674"/>
        <w:gridCol w:w="931"/>
        <w:gridCol w:w="674"/>
        <w:gridCol w:w="931"/>
        <w:gridCol w:w="674"/>
        <w:gridCol w:w="932"/>
      </w:tblGrid>
      <w:tr w14:paraId="3025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del w:id="2606" w:author="xixi" w:date="2025-12-12T11:26:52Z"/>
        </w:trPr>
        <w:tc>
          <w:tcPr>
            <w:tcW w:w="571" w:type="pct"/>
            <w:vMerge w:val="restart"/>
            <w:tcBorders>
              <w:tl2br w:val="nil"/>
            </w:tcBorders>
            <w:shd w:val="clear" w:color="auto" w:fill="FFFFFF"/>
            <w:vAlign w:val="center"/>
          </w:tcPr>
          <w:p w14:paraId="7EE8CF21">
            <w:pPr>
              <w:pStyle w:val="24"/>
              <w:keepNext w:val="0"/>
              <w:keepLines w:val="0"/>
              <w:widowControl/>
              <w:suppressLineNumbers w:val="0"/>
              <w:kinsoku/>
              <w:wordWrap/>
              <w:overflowPunct/>
              <w:jc w:val="center"/>
              <w:rPr>
                <w:del w:id="2607" w:author="xixi" w:date="2025-12-12T11:26:52Z"/>
                <w:rFonts w:hint="eastAsia" w:ascii="仿宋_GB2312" w:hAnsi="仿宋_GB2312" w:eastAsia="仿宋_GB2312" w:cs="仿宋_GB2312"/>
                <w:b w:val="0"/>
                <w:color w:val="000000"/>
                <w:sz w:val="21"/>
                <w:szCs w:val="21"/>
                <w:highlight w:val="none"/>
                <w:rPrChange w:id="2608" w:author="xixi" w:date="2025-11-30T11:44:08Z">
                  <w:rPr>
                    <w:del w:id="2609" w:author="xixi" w:date="2025-12-12T11:26:52Z"/>
                    <w:rFonts w:hint="eastAsia" w:ascii="仿宋_GB2312" w:hAnsi="仿宋_GB2312" w:eastAsia="仿宋_GB2312" w:cs="仿宋_GB2312"/>
                    <w:b w:val="0"/>
                    <w:color w:val="000000"/>
                    <w:sz w:val="21"/>
                    <w:szCs w:val="21"/>
                  </w:rPr>
                </w:rPrChange>
              </w:rPr>
            </w:pPr>
            <w:del w:id="2610" w:author="xixi" w:date="2025-12-12T11:26:52Z">
              <w:bookmarkStart w:id="152" w:name="_bookmark54"/>
              <w:bookmarkEnd w:id="152"/>
              <w:r>
                <w:rPr>
                  <w:rFonts w:hint="eastAsia" w:ascii="仿宋_GB2312" w:hAnsi="仿宋_GB2312" w:eastAsia="仿宋_GB2312" w:cs="仿宋_GB2312"/>
                  <w:b w:val="0"/>
                  <w:bCs/>
                  <w:color w:val="000000"/>
                  <w:sz w:val="21"/>
                  <w:szCs w:val="21"/>
                  <w:highlight w:val="none"/>
                  <w:rPrChange w:id="2611" w:author="xixi" w:date="2025-11-30T11:44:08Z">
                    <w:rPr>
                      <w:rFonts w:hint="eastAsia" w:ascii="仿宋_GB2312" w:hAnsi="仿宋_GB2312" w:eastAsia="仿宋_GB2312" w:cs="仿宋_GB2312"/>
                      <w:b w:val="0"/>
                      <w:bCs/>
                      <w:color w:val="000000"/>
                      <w:sz w:val="21"/>
                      <w:szCs w:val="21"/>
                    </w:rPr>
                  </w:rPrChange>
                </w:rPr>
                <w:delText>用地编号</w:delText>
              </w:r>
            </w:del>
          </w:p>
        </w:tc>
        <w:tc>
          <w:tcPr>
            <w:tcW w:w="1748" w:type="pct"/>
            <w:gridSpan w:val="2"/>
            <w:vMerge w:val="restart"/>
            <w:shd w:val="clear" w:color="auto" w:fill="FFFFFF"/>
            <w:vAlign w:val="center"/>
          </w:tcPr>
          <w:p w14:paraId="40B22DFE">
            <w:pPr>
              <w:pStyle w:val="24"/>
              <w:keepNext w:val="0"/>
              <w:keepLines w:val="0"/>
              <w:widowControl/>
              <w:suppressLineNumbers w:val="0"/>
              <w:kinsoku/>
              <w:wordWrap/>
              <w:overflowPunct/>
              <w:jc w:val="center"/>
              <w:rPr>
                <w:del w:id="2613" w:author="xixi" w:date="2025-12-12T11:26:52Z"/>
                <w:rFonts w:hint="eastAsia" w:ascii="仿宋_GB2312" w:hAnsi="仿宋_GB2312" w:eastAsia="仿宋_GB2312" w:cs="仿宋_GB2312"/>
                <w:b w:val="0"/>
                <w:color w:val="000000"/>
                <w:sz w:val="21"/>
                <w:szCs w:val="21"/>
                <w:highlight w:val="none"/>
                <w:rPrChange w:id="2614" w:author="xixi" w:date="2025-11-30T11:44:08Z">
                  <w:rPr>
                    <w:del w:id="2615" w:author="xixi" w:date="2025-12-12T11:26:52Z"/>
                    <w:rFonts w:hint="eastAsia" w:ascii="仿宋_GB2312" w:hAnsi="仿宋_GB2312" w:eastAsia="仿宋_GB2312" w:cs="仿宋_GB2312"/>
                    <w:b w:val="0"/>
                    <w:color w:val="000000"/>
                    <w:sz w:val="21"/>
                    <w:szCs w:val="21"/>
                  </w:rPr>
                </w:rPrChange>
              </w:rPr>
            </w:pPr>
            <w:del w:id="2616" w:author="xixi" w:date="2025-12-12T11:26:52Z">
              <w:r>
                <w:rPr>
                  <w:rFonts w:hint="eastAsia" w:ascii="仿宋_GB2312" w:hAnsi="仿宋_GB2312" w:eastAsia="仿宋_GB2312" w:cs="仿宋_GB2312"/>
                  <w:b w:val="0"/>
                  <w:bCs/>
                  <w:color w:val="000000"/>
                  <w:sz w:val="21"/>
                  <w:szCs w:val="21"/>
                  <w:highlight w:val="none"/>
                  <w:rPrChange w:id="2617" w:author="xixi" w:date="2025-11-30T11:44:08Z">
                    <w:rPr>
                      <w:rFonts w:hint="eastAsia" w:ascii="仿宋_GB2312" w:hAnsi="仿宋_GB2312" w:eastAsia="仿宋_GB2312" w:cs="仿宋_GB2312"/>
                      <w:b w:val="0"/>
                      <w:bCs/>
                      <w:color w:val="000000"/>
                      <w:sz w:val="21"/>
                      <w:szCs w:val="21"/>
                    </w:rPr>
                  </w:rPrChange>
                </w:rPr>
                <w:delText>用地类型</w:delText>
              </w:r>
            </w:del>
          </w:p>
        </w:tc>
        <w:tc>
          <w:tcPr>
            <w:tcW w:w="893" w:type="pct"/>
            <w:gridSpan w:val="2"/>
            <w:shd w:val="clear" w:color="auto" w:fill="FFFFFF"/>
            <w:vAlign w:val="center"/>
          </w:tcPr>
          <w:p w14:paraId="2656BB05">
            <w:pPr>
              <w:pStyle w:val="24"/>
              <w:keepNext w:val="0"/>
              <w:keepLines w:val="0"/>
              <w:widowControl/>
              <w:suppressLineNumbers w:val="0"/>
              <w:kinsoku/>
              <w:wordWrap/>
              <w:overflowPunct/>
              <w:jc w:val="center"/>
              <w:rPr>
                <w:del w:id="2619" w:author="xixi" w:date="2025-12-12T11:26:52Z"/>
                <w:rFonts w:hint="eastAsia" w:ascii="仿宋_GB2312" w:hAnsi="仿宋_GB2312" w:eastAsia="仿宋_GB2312" w:cs="仿宋_GB2312"/>
                <w:b w:val="0"/>
                <w:color w:val="000000"/>
                <w:sz w:val="21"/>
                <w:szCs w:val="21"/>
                <w:highlight w:val="none"/>
                <w:rPrChange w:id="2620" w:author="xixi" w:date="2025-11-30T11:44:08Z">
                  <w:rPr>
                    <w:del w:id="2621" w:author="xixi" w:date="2025-12-12T11:26:52Z"/>
                    <w:rFonts w:hint="eastAsia" w:ascii="仿宋_GB2312" w:hAnsi="仿宋_GB2312" w:eastAsia="仿宋_GB2312" w:cs="仿宋_GB2312"/>
                    <w:b w:val="0"/>
                    <w:color w:val="000000"/>
                    <w:sz w:val="21"/>
                    <w:szCs w:val="21"/>
                  </w:rPr>
                </w:rPrChange>
              </w:rPr>
            </w:pPr>
            <w:del w:id="2622" w:author="xixi" w:date="2025-12-12T11:26:52Z">
              <w:r>
                <w:rPr>
                  <w:rFonts w:hint="eastAsia" w:ascii="仿宋_GB2312" w:hAnsi="仿宋_GB2312" w:eastAsia="仿宋_GB2312" w:cs="仿宋_GB2312"/>
                  <w:b w:val="0"/>
                  <w:bCs/>
                  <w:color w:val="000000"/>
                  <w:sz w:val="21"/>
                  <w:szCs w:val="21"/>
                  <w:highlight w:val="none"/>
                  <w:rPrChange w:id="2623" w:author="xixi" w:date="2025-11-30T11:44:08Z">
                    <w:rPr>
                      <w:rFonts w:hint="eastAsia" w:ascii="仿宋_GB2312" w:hAnsi="仿宋_GB2312" w:eastAsia="仿宋_GB2312" w:cs="仿宋_GB2312"/>
                      <w:b w:val="0"/>
                      <w:bCs/>
                      <w:color w:val="000000"/>
                      <w:sz w:val="21"/>
                      <w:szCs w:val="21"/>
                    </w:rPr>
                  </w:rPrChange>
                </w:rPr>
                <w:delText>规划基年期</w:delText>
              </w:r>
            </w:del>
          </w:p>
        </w:tc>
        <w:tc>
          <w:tcPr>
            <w:tcW w:w="893" w:type="pct"/>
            <w:gridSpan w:val="2"/>
            <w:shd w:val="clear" w:color="auto" w:fill="FFFFFF"/>
            <w:vAlign w:val="center"/>
          </w:tcPr>
          <w:p w14:paraId="21CC5F7B">
            <w:pPr>
              <w:pStyle w:val="24"/>
              <w:keepNext w:val="0"/>
              <w:keepLines w:val="0"/>
              <w:widowControl/>
              <w:suppressLineNumbers w:val="0"/>
              <w:kinsoku/>
              <w:wordWrap/>
              <w:overflowPunct/>
              <w:jc w:val="center"/>
              <w:rPr>
                <w:del w:id="2625" w:author="xixi" w:date="2025-12-12T11:26:52Z"/>
                <w:rFonts w:hint="eastAsia" w:ascii="仿宋_GB2312" w:hAnsi="仿宋_GB2312" w:eastAsia="仿宋_GB2312" w:cs="仿宋_GB2312"/>
                <w:b w:val="0"/>
                <w:color w:val="000000"/>
                <w:sz w:val="21"/>
                <w:szCs w:val="21"/>
                <w:highlight w:val="none"/>
                <w:rPrChange w:id="2626" w:author="xixi" w:date="2025-11-30T11:44:08Z">
                  <w:rPr>
                    <w:del w:id="2627" w:author="xixi" w:date="2025-12-12T11:26:52Z"/>
                    <w:rFonts w:hint="eastAsia" w:ascii="仿宋_GB2312" w:hAnsi="仿宋_GB2312" w:eastAsia="仿宋_GB2312" w:cs="仿宋_GB2312"/>
                    <w:b w:val="0"/>
                    <w:color w:val="000000"/>
                    <w:sz w:val="21"/>
                    <w:szCs w:val="21"/>
                  </w:rPr>
                </w:rPrChange>
              </w:rPr>
            </w:pPr>
            <w:del w:id="2628" w:author="xixi" w:date="2025-12-12T11:26:52Z">
              <w:r>
                <w:rPr>
                  <w:rFonts w:hint="eastAsia" w:ascii="仿宋_GB2312" w:hAnsi="仿宋_GB2312" w:eastAsia="仿宋_GB2312" w:cs="仿宋_GB2312"/>
                  <w:b w:val="0"/>
                  <w:bCs/>
                  <w:color w:val="000000"/>
                  <w:sz w:val="21"/>
                  <w:szCs w:val="21"/>
                  <w:highlight w:val="none"/>
                  <w:rPrChange w:id="2629" w:author="xixi" w:date="2025-11-30T11:44:08Z">
                    <w:rPr>
                      <w:rFonts w:hint="eastAsia" w:ascii="仿宋_GB2312" w:hAnsi="仿宋_GB2312" w:eastAsia="仿宋_GB2312" w:cs="仿宋_GB2312"/>
                      <w:b w:val="0"/>
                      <w:bCs/>
                      <w:color w:val="000000"/>
                      <w:sz w:val="21"/>
                      <w:szCs w:val="21"/>
                    </w:rPr>
                  </w:rPrChange>
                </w:rPr>
                <w:delText>规划目标年</w:delText>
              </w:r>
            </w:del>
          </w:p>
        </w:tc>
        <w:tc>
          <w:tcPr>
            <w:tcW w:w="893" w:type="pct"/>
            <w:gridSpan w:val="2"/>
            <w:shd w:val="clear" w:color="auto" w:fill="FFFFFF"/>
            <w:vAlign w:val="center"/>
          </w:tcPr>
          <w:p w14:paraId="6BB671AA">
            <w:pPr>
              <w:pStyle w:val="24"/>
              <w:keepNext w:val="0"/>
              <w:keepLines w:val="0"/>
              <w:widowControl/>
              <w:suppressLineNumbers w:val="0"/>
              <w:kinsoku/>
              <w:wordWrap/>
              <w:overflowPunct/>
              <w:jc w:val="center"/>
              <w:rPr>
                <w:del w:id="2631" w:author="xixi" w:date="2025-12-12T11:26:52Z"/>
                <w:rFonts w:hint="eastAsia" w:ascii="仿宋_GB2312" w:hAnsi="仿宋_GB2312" w:eastAsia="仿宋_GB2312" w:cs="仿宋_GB2312"/>
                <w:b w:val="0"/>
                <w:color w:val="000000"/>
                <w:sz w:val="21"/>
                <w:szCs w:val="21"/>
                <w:highlight w:val="none"/>
                <w:rPrChange w:id="2632" w:author="xixi" w:date="2025-11-30T11:44:08Z">
                  <w:rPr>
                    <w:del w:id="2633" w:author="xixi" w:date="2025-12-12T11:26:52Z"/>
                    <w:rFonts w:hint="eastAsia" w:ascii="仿宋_GB2312" w:hAnsi="仿宋_GB2312" w:eastAsia="仿宋_GB2312" w:cs="仿宋_GB2312"/>
                    <w:b w:val="0"/>
                    <w:color w:val="000000"/>
                    <w:sz w:val="21"/>
                    <w:szCs w:val="21"/>
                  </w:rPr>
                </w:rPrChange>
              </w:rPr>
            </w:pPr>
            <w:del w:id="2634" w:author="xixi" w:date="2025-12-12T11:26:52Z">
              <w:r>
                <w:rPr>
                  <w:rFonts w:hint="eastAsia" w:ascii="仿宋_GB2312" w:hAnsi="仿宋_GB2312" w:eastAsia="仿宋_GB2312" w:cs="仿宋_GB2312"/>
                  <w:b w:val="0"/>
                  <w:bCs/>
                  <w:color w:val="000000"/>
                  <w:sz w:val="21"/>
                  <w:szCs w:val="21"/>
                  <w:highlight w:val="none"/>
                  <w:rPrChange w:id="2635" w:author="xixi" w:date="2025-11-30T11:44:08Z">
                    <w:rPr>
                      <w:rFonts w:hint="eastAsia" w:ascii="仿宋_GB2312" w:hAnsi="仿宋_GB2312" w:eastAsia="仿宋_GB2312" w:cs="仿宋_GB2312"/>
                      <w:b w:val="0"/>
                      <w:bCs/>
                      <w:color w:val="000000"/>
                      <w:sz w:val="21"/>
                      <w:szCs w:val="21"/>
                    </w:rPr>
                  </w:rPrChange>
                </w:rPr>
                <w:delText>变化量</w:delText>
              </w:r>
            </w:del>
          </w:p>
        </w:tc>
      </w:tr>
      <w:tr w14:paraId="0E4B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60" w:hRule="atLeast"/>
          <w:del w:id="2637" w:author="xixi" w:date="2025-12-12T11:26:52Z"/>
        </w:trPr>
        <w:tc>
          <w:tcPr>
            <w:tcW w:w="571" w:type="pct"/>
            <w:vMerge w:val="continue"/>
            <w:shd w:val="clear" w:color="auto" w:fill="FFFFFF"/>
            <w:vAlign w:val="center"/>
          </w:tcPr>
          <w:p w14:paraId="297598DB">
            <w:pPr>
              <w:rPr>
                <w:del w:id="2638" w:author="xixi" w:date="2025-12-12T11:26:52Z"/>
                <w:rFonts w:hint="eastAsia" w:ascii="仿宋_GB2312" w:hAnsi="仿宋_GB2312" w:eastAsia="仿宋_GB2312" w:cs="仿宋_GB2312"/>
                <w:b w:val="0"/>
                <w:color w:val="000000"/>
                <w:sz w:val="21"/>
                <w:szCs w:val="21"/>
                <w:highlight w:val="none"/>
                <w:rPrChange w:id="2639" w:author="xixi" w:date="2025-11-30T11:44:08Z">
                  <w:rPr>
                    <w:del w:id="2640" w:author="xixi" w:date="2025-12-12T11:26:52Z"/>
                    <w:rFonts w:hint="eastAsia" w:ascii="仿宋_GB2312" w:hAnsi="仿宋_GB2312" w:eastAsia="仿宋_GB2312" w:cs="仿宋_GB2312"/>
                    <w:b w:val="0"/>
                    <w:color w:val="000000"/>
                    <w:sz w:val="21"/>
                    <w:szCs w:val="21"/>
                  </w:rPr>
                </w:rPrChange>
              </w:rPr>
            </w:pPr>
          </w:p>
        </w:tc>
        <w:tc>
          <w:tcPr>
            <w:tcW w:w="1748" w:type="pct"/>
            <w:gridSpan w:val="2"/>
            <w:vMerge w:val="continue"/>
            <w:shd w:val="clear" w:color="auto" w:fill="FFFFFF"/>
            <w:vAlign w:val="center"/>
          </w:tcPr>
          <w:p w14:paraId="539FDE61">
            <w:pPr>
              <w:rPr>
                <w:del w:id="2641" w:author="xixi" w:date="2025-12-12T11:26:52Z"/>
                <w:rFonts w:hint="eastAsia" w:ascii="仿宋_GB2312" w:hAnsi="仿宋_GB2312" w:eastAsia="仿宋_GB2312" w:cs="仿宋_GB2312"/>
                <w:b w:val="0"/>
                <w:color w:val="000000"/>
                <w:sz w:val="21"/>
                <w:szCs w:val="21"/>
                <w:highlight w:val="none"/>
                <w:rPrChange w:id="2642" w:author="xixi" w:date="2025-11-30T11:44:08Z">
                  <w:rPr>
                    <w:del w:id="2643" w:author="xixi" w:date="2025-12-12T11:26:52Z"/>
                    <w:rFonts w:hint="eastAsia" w:ascii="仿宋_GB2312" w:hAnsi="仿宋_GB2312" w:eastAsia="仿宋_GB2312" w:cs="仿宋_GB2312"/>
                    <w:b w:val="0"/>
                    <w:color w:val="000000"/>
                    <w:sz w:val="21"/>
                    <w:szCs w:val="21"/>
                  </w:rPr>
                </w:rPrChange>
              </w:rPr>
            </w:pPr>
          </w:p>
        </w:tc>
        <w:tc>
          <w:tcPr>
            <w:tcW w:w="375" w:type="pct"/>
            <w:shd w:val="clear" w:color="auto" w:fill="FFFFFF"/>
            <w:vAlign w:val="center"/>
          </w:tcPr>
          <w:p w14:paraId="10D18C13">
            <w:pPr>
              <w:pStyle w:val="24"/>
              <w:keepNext w:val="0"/>
              <w:keepLines w:val="0"/>
              <w:widowControl/>
              <w:suppressLineNumbers w:val="0"/>
              <w:kinsoku/>
              <w:wordWrap/>
              <w:overflowPunct/>
              <w:jc w:val="center"/>
              <w:rPr>
                <w:del w:id="2644" w:author="xixi" w:date="2025-12-12T11:26:52Z"/>
                <w:rFonts w:hint="eastAsia" w:ascii="仿宋_GB2312" w:hAnsi="仿宋_GB2312" w:eastAsia="仿宋_GB2312" w:cs="仿宋_GB2312"/>
                <w:b w:val="0"/>
                <w:color w:val="000000"/>
                <w:sz w:val="21"/>
                <w:szCs w:val="21"/>
                <w:highlight w:val="none"/>
                <w:rPrChange w:id="2645" w:author="xixi" w:date="2025-11-30T11:44:08Z">
                  <w:rPr>
                    <w:del w:id="2646" w:author="xixi" w:date="2025-12-12T11:26:52Z"/>
                    <w:rFonts w:hint="eastAsia" w:ascii="仿宋_GB2312" w:hAnsi="仿宋_GB2312" w:eastAsia="仿宋_GB2312" w:cs="仿宋_GB2312"/>
                    <w:b w:val="0"/>
                    <w:color w:val="000000"/>
                    <w:sz w:val="21"/>
                    <w:szCs w:val="21"/>
                  </w:rPr>
                </w:rPrChange>
              </w:rPr>
            </w:pPr>
            <w:del w:id="2647" w:author="xixi" w:date="2025-12-12T11:26:52Z">
              <w:r>
                <w:rPr>
                  <w:rFonts w:hint="eastAsia" w:ascii="仿宋_GB2312" w:hAnsi="仿宋_GB2312" w:eastAsia="仿宋_GB2312" w:cs="仿宋_GB2312"/>
                  <w:b w:val="0"/>
                  <w:color w:val="000000"/>
                  <w:sz w:val="21"/>
                  <w:szCs w:val="21"/>
                  <w:highlight w:val="none"/>
                  <w:rPrChange w:id="2648" w:author="xixi" w:date="2025-11-30T11:44:08Z">
                    <w:rPr>
                      <w:rFonts w:hint="eastAsia" w:ascii="仿宋_GB2312" w:hAnsi="仿宋_GB2312" w:eastAsia="仿宋_GB2312" w:cs="仿宋_GB2312"/>
                      <w:b w:val="0"/>
                      <w:color w:val="000000"/>
                      <w:sz w:val="21"/>
                      <w:szCs w:val="21"/>
                    </w:rPr>
                  </w:rPrChange>
                </w:rPr>
                <w:delText>面积</w:delText>
              </w:r>
            </w:del>
          </w:p>
        </w:tc>
        <w:tc>
          <w:tcPr>
            <w:tcW w:w="518" w:type="pct"/>
            <w:shd w:val="clear" w:color="auto" w:fill="FFFFFF"/>
            <w:vAlign w:val="center"/>
          </w:tcPr>
          <w:p w14:paraId="424CDEEE">
            <w:pPr>
              <w:pStyle w:val="24"/>
              <w:keepNext w:val="0"/>
              <w:keepLines w:val="0"/>
              <w:widowControl/>
              <w:suppressLineNumbers w:val="0"/>
              <w:kinsoku/>
              <w:wordWrap/>
              <w:overflowPunct/>
              <w:jc w:val="center"/>
              <w:rPr>
                <w:del w:id="2650" w:author="xixi" w:date="2025-12-12T11:26:52Z"/>
                <w:rFonts w:hint="eastAsia" w:ascii="仿宋_GB2312" w:hAnsi="仿宋_GB2312" w:eastAsia="仿宋_GB2312" w:cs="仿宋_GB2312"/>
                <w:b w:val="0"/>
                <w:color w:val="000000"/>
                <w:sz w:val="21"/>
                <w:szCs w:val="21"/>
                <w:highlight w:val="none"/>
                <w:rPrChange w:id="2651" w:author="xixi" w:date="2025-11-30T11:44:08Z">
                  <w:rPr>
                    <w:del w:id="2652" w:author="xixi" w:date="2025-12-12T11:26:52Z"/>
                    <w:rFonts w:hint="eastAsia" w:ascii="仿宋_GB2312" w:hAnsi="仿宋_GB2312" w:eastAsia="仿宋_GB2312" w:cs="仿宋_GB2312"/>
                    <w:b w:val="0"/>
                    <w:color w:val="000000"/>
                    <w:sz w:val="21"/>
                    <w:szCs w:val="21"/>
                  </w:rPr>
                </w:rPrChange>
              </w:rPr>
            </w:pPr>
            <w:del w:id="2653" w:author="xixi" w:date="2025-12-12T11:26:52Z">
              <w:r>
                <w:rPr>
                  <w:rFonts w:hint="eastAsia" w:ascii="仿宋_GB2312" w:hAnsi="仿宋_GB2312" w:eastAsia="仿宋_GB2312" w:cs="仿宋_GB2312"/>
                  <w:b w:val="0"/>
                  <w:color w:val="000000"/>
                  <w:sz w:val="21"/>
                  <w:szCs w:val="21"/>
                  <w:highlight w:val="none"/>
                  <w:rPrChange w:id="2654" w:author="xixi" w:date="2025-11-30T11:44:08Z">
                    <w:rPr>
                      <w:rFonts w:hint="eastAsia" w:ascii="仿宋_GB2312" w:hAnsi="仿宋_GB2312" w:eastAsia="仿宋_GB2312" w:cs="仿宋_GB2312"/>
                      <w:b w:val="0"/>
                      <w:color w:val="000000"/>
                      <w:sz w:val="21"/>
                      <w:szCs w:val="21"/>
                    </w:rPr>
                  </w:rPrChange>
                </w:rPr>
                <w:delText>比重</w:delText>
              </w:r>
            </w:del>
          </w:p>
        </w:tc>
        <w:tc>
          <w:tcPr>
            <w:tcW w:w="375" w:type="pct"/>
            <w:shd w:val="clear" w:color="auto" w:fill="FFFFFF"/>
            <w:vAlign w:val="center"/>
          </w:tcPr>
          <w:p w14:paraId="770B6AF2">
            <w:pPr>
              <w:pStyle w:val="24"/>
              <w:keepNext w:val="0"/>
              <w:keepLines w:val="0"/>
              <w:widowControl/>
              <w:suppressLineNumbers w:val="0"/>
              <w:kinsoku/>
              <w:wordWrap/>
              <w:overflowPunct/>
              <w:jc w:val="center"/>
              <w:rPr>
                <w:del w:id="2656" w:author="xixi" w:date="2025-12-12T11:26:52Z"/>
                <w:rFonts w:hint="eastAsia" w:ascii="仿宋_GB2312" w:hAnsi="仿宋_GB2312" w:eastAsia="仿宋_GB2312" w:cs="仿宋_GB2312"/>
                <w:b w:val="0"/>
                <w:color w:val="000000"/>
                <w:sz w:val="21"/>
                <w:szCs w:val="21"/>
                <w:highlight w:val="none"/>
                <w:rPrChange w:id="2657" w:author="xixi" w:date="2025-11-30T11:44:08Z">
                  <w:rPr>
                    <w:del w:id="2658" w:author="xixi" w:date="2025-12-12T11:26:52Z"/>
                    <w:rFonts w:hint="eastAsia" w:ascii="仿宋_GB2312" w:hAnsi="仿宋_GB2312" w:eastAsia="仿宋_GB2312" w:cs="仿宋_GB2312"/>
                    <w:b w:val="0"/>
                    <w:color w:val="000000"/>
                    <w:sz w:val="21"/>
                    <w:szCs w:val="21"/>
                  </w:rPr>
                </w:rPrChange>
              </w:rPr>
            </w:pPr>
            <w:del w:id="2659" w:author="xixi" w:date="2025-12-12T11:26:52Z">
              <w:r>
                <w:rPr>
                  <w:rFonts w:hint="eastAsia" w:ascii="仿宋_GB2312" w:hAnsi="仿宋_GB2312" w:eastAsia="仿宋_GB2312" w:cs="仿宋_GB2312"/>
                  <w:b w:val="0"/>
                  <w:color w:val="000000"/>
                  <w:sz w:val="21"/>
                  <w:szCs w:val="21"/>
                  <w:highlight w:val="none"/>
                  <w:rPrChange w:id="2660" w:author="xixi" w:date="2025-11-30T11:44:08Z">
                    <w:rPr>
                      <w:rFonts w:hint="eastAsia" w:ascii="仿宋_GB2312" w:hAnsi="仿宋_GB2312" w:eastAsia="仿宋_GB2312" w:cs="仿宋_GB2312"/>
                      <w:b w:val="0"/>
                      <w:color w:val="000000"/>
                      <w:sz w:val="21"/>
                      <w:szCs w:val="21"/>
                    </w:rPr>
                  </w:rPrChange>
                </w:rPr>
                <w:delText>面积</w:delText>
              </w:r>
            </w:del>
          </w:p>
        </w:tc>
        <w:tc>
          <w:tcPr>
            <w:tcW w:w="518" w:type="pct"/>
            <w:shd w:val="clear" w:color="auto" w:fill="FFFFFF"/>
            <w:vAlign w:val="center"/>
          </w:tcPr>
          <w:p w14:paraId="471BFC13">
            <w:pPr>
              <w:pStyle w:val="24"/>
              <w:keepNext w:val="0"/>
              <w:keepLines w:val="0"/>
              <w:widowControl/>
              <w:suppressLineNumbers w:val="0"/>
              <w:kinsoku/>
              <w:wordWrap/>
              <w:overflowPunct/>
              <w:jc w:val="center"/>
              <w:rPr>
                <w:del w:id="2662" w:author="xixi" w:date="2025-12-12T11:26:52Z"/>
                <w:rFonts w:hint="eastAsia" w:ascii="仿宋_GB2312" w:hAnsi="仿宋_GB2312" w:eastAsia="仿宋_GB2312" w:cs="仿宋_GB2312"/>
                <w:b w:val="0"/>
                <w:color w:val="000000"/>
                <w:sz w:val="21"/>
                <w:szCs w:val="21"/>
                <w:highlight w:val="none"/>
                <w:rPrChange w:id="2663" w:author="xixi" w:date="2025-11-30T11:44:08Z">
                  <w:rPr>
                    <w:del w:id="2664" w:author="xixi" w:date="2025-12-12T11:26:52Z"/>
                    <w:rFonts w:hint="eastAsia" w:ascii="仿宋_GB2312" w:hAnsi="仿宋_GB2312" w:eastAsia="仿宋_GB2312" w:cs="仿宋_GB2312"/>
                    <w:b w:val="0"/>
                    <w:color w:val="000000"/>
                    <w:sz w:val="21"/>
                    <w:szCs w:val="21"/>
                  </w:rPr>
                </w:rPrChange>
              </w:rPr>
            </w:pPr>
            <w:del w:id="2665" w:author="xixi" w:date="2025-12-12T11:26:52Z">
              <w:r>
                <w:rPr>
                  <w:rFonts w:hint="eastAsia" w:ascii="仿宋_GB2312" w:hAnsi="仿宋_GB2312" w:eastAsia="仿宋_GB2312" w:cs="仿宋_GB2312"/>
                  <w:b w:val="0"/>
                  <w:color w:val="000000"/>
                  <w:sz w:val="21"/>
                  <w:szCs w:val="21"/>
                  <w:highlight w:val="none"/>
                  <w:rPrChange w:id="2666" w:author="xixi" w:date="2025-11-30T11:44:08Z">
                    <w:rPr>
                      <w:rFonts w:hint="eastAsia" w:ascii="仿宋_GB2312" w:hAnsi="仿宋_GB2312" w:eastAsia="仿宋_GB2312" w:cs="仿宋_GB2312"/>
                      <w:b w:val="0"/>
                      <w:color w:val="000000"/>
                      <w:sz w:val="21"/>
                      <w:szCs w:val="21"/>
                    </w:rPr>
                  </w:rPrChange>
                </w:rPr>
                <w:delText>比重</w:delText>
              </w:r>
            </w:del>
          </w:p>
        </w:tc>
        <w:tc>
          <w:tcPr>
            <w:tcW w:w="375" w:type="pct"/>
            <w:shd w:val="clear" w:color="auto" w:fill="FFFFFF"/>
            <w:vAlign w:val="center"/>
          </w:tcPr>
          <w:p w14:paraId="05DD67E1">
            <w:pPr>
              <w:pStyle w:val="24"/>
              <w:keepNext w:val="0"/>
              <w:keepLines w:val="0"/>
              <w:widowControl/>
              <w:suppressLineNumbers w:val="0"/>
              <w:kinsoku/>
              <w:wordWrap/>
              <w:overflowPunct/>
              <w:jc w:val="center"/>
              <w:rPr>
                <w:del w:id="2668" w:author="xixi" w:date="2025-12-12T11:26:52Z"/>
                <w:rFonts w:hint="eastAsia" w:ascii="仿宋_GB2312" w:hAnsi="仿宋_GB2312" w:eastAsia="仿宋_GB2312" w:cs="仿宋_GB2312"/>
                <w:b w:val="0"/>
                <w:color w:val="000000"/>
                <w:sz w:val="21"/>
                <w:szCs w:val="21"/>
                <w:highlight w:val="none"/>
                <w:rPrChange w:id="2669" w:author="xixi" w:date="2025-11-30T11:44:08Z">
                  <w:rPr>
                    <w:del w:id="2670" w:author="xixi" w:date="2025-12-12T11:26:52Z"/>
                    <w:rFonts w:hint="eastAsia" w:ascii="仿宋_GB2312" w:hAnsi="仿宋_GB2312" w:eastAsia="仿宋_GB2312" w:cs="仿宋_GB2312"/>
                    <w:b w:val="0"/>
                    <w:color w:val="000000"/>
                    <w:sz w:val="21"/>
                    <w:szCs w:val="21"/>
                  </w:rPr>
                </w:rPrChange>
              </w:rPr>
            </w:pPr>
            <w:del w:id="2671" w:author="xixi" w:date="2025-12-12T11:26:52Z">
              <w:r>
                <w:rPr>
                  <w:rFonts w:hint="eastAsia" w:ascii="仿宋_GB2312" w:hAnsi="仿宋_GB2312" w:eastAsia="仿宋_GB2312" w:cs="仿宋_GB2312"/>
                  <w:b w:val="0"/>
                  <w:color w:val="000000"/>
                  <w:sz w:val="21"/>
                  <w:szCs w:val="21"/>
                  <w:highlight w:val="none"/>
                  <w:rPrChange w:id="2672" w:author="xixi" w:date="2025-11-30T11:44:08Z">
                    <w:rPr>
                      <w:rFonts w:hint="eastAsia" w:ascii="仿宋_GB2312" w:hAnsi="仿宋_GB2312" w:eastAsia="仿宋_GB2312" w:cs="仿宋_GB2312"/>
                      <w:b w:val="0"/>
                      <w:color w:val="000000"/>
                      <w:sz w:val="21"/>
                      <w:szCs w:val="21"/>
                    </w:rPr>
                  </w:rPrChange>
                </w:rPr>
                <w:delText>面积</w:delText>
              </w:r>
            </w:del>
          </w:p>
        </w:tc>
        <w:tc>
          <w:tcPr>
            <w:tcW w:w="518" w:type="pct"/>
            <w:shd w:val="clear" w:color="auto" w:fill="FFFFFF"/>
            <w:vAlign w:val="center"/>
          </w:tcPr>
          <w:p w14:paraId="131D1535">
            <w:pPr>
              <w:pStyle w:val="24"/>
              <w:keepNext w:val="0"/>
              <w:keepLines w:val="0"/>
              <w:widowControl/>
              <w:suppressLineNumbers w:val="0"/>
              <w:kinsoku/>
              <w:wordWrap/>
              <w:overflowPunct/>
              <w:jc w:val="center"/>
              <w:rPr>
                <w:del w:id="2674" w:author="xixi" w:date="2025-12-12T11:26:52Z"/>
                <w:rFonts w:hint="eastAsia" w:ascii="仿宋_GB2312" w:hAnsi="仿宋_GB2312" w:eastAsia="仿宋_GB2312" w:cs="仿宋_GB2312"/>
                <w:b w:val="0"/>
                <w:color w:val="000000"/>
                <w:sz w:val="21"/>
                <w:szCs w:val="21"/>
                <w:highlight w:val="none"/>
                <w:rPrChange w:id="2675" w:author="xixi" w:date="2025-11-30T11:44:08Z">
                  <w:rPr>
                    <w:del w:id="2676" w:author="xixi" w:date="2025-12-12T11:26:52Z"/>
                    <w:rFonts w:hint="eastAsia" w:ascii="仿宋_GB2312" w:hAnsi="仿宋_GB2312" w:eastAsia="仿宋_GB2312" w:cs="仿宋_GB2312"/>
                    <w:b w:val="0"/>
                    <w:color w:val="000000"/>
                    <w:sz w:val="21"/>
                    <w:szCs w:val="21"/>
                  </w:rPr>
                </w:rPrChange>
              </w:rPr>
            </w:pPr>
            <w:del w:id="2677" w:author="xixi" w:date="2025-12-12T11:26:52Z">
              <w:r>
                <w:rPr>
                  <w:rFonts w:hint="eastAsia" w:ascii="仿宋_GB2312" w:hAnsi="仿宋_GB2312" w:eastAsia="仿宋_GB2312" w:cs="仿宋_GB2312"/>
                  <w:b w:val="0"/>
                  <w:color w:val="000000"/>
                  <w:sz w:val="21"/>
                  <w:szCs w:val="21"/>
                  <w:highlight w:val="none"/>
                  <w:rPrChange w:id="2678" w:author="xixi" w:date="2025-11-30T11:44:08Z">
                    <w:rPr>
                      <w:rFonts w:hint="eastAsia" w:ascii="仿宋_GB2312" w:hAnsi="仿宋_GB2312" w:eastAsia="仿宋_GB2312" w:cs="仿宋_GB2312"/>
                      <w:b w:val="0"/>
                      <w:color w:val="000000"/>
                      <w:sz w:val="21"/>
                      <w:szCs w:val="21"/>
                    </w:rPr>
                  </w:rPrChange>
                </w:rPr>
                <w:delText>比重</w:delText>
              </w:r>
            </w:del>
          </w:p>
        </w:tc>
      </w:tr>
      <w:tr w14:paraId="6357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2680" w:author="xixi" w:date="2025-12-12T11:26:52Z"/>
        </w:trPr>
        <w:tc>
          <w:tcPr>
            <w:tcW w:w="571" w:type="pct"/>
            <w:vMerge w:val="restart"/>
            <w:shd w:val="clear" w:color="auto" w:fill="FFFFFF"/>
            <w:tcMar>
              <w:top w:w="15" w:type="dxa"/>
              <w:left w:w="15" w:type="dxa"/>
              <w:right w:w="15" w:type="dxa"/>
            </w:tcMar>
            <w:vAlign w:val="center"/>
          </w:tcPr>
          <w:p w14:paraId="6CD5987B">
            <w:pPr>
              <w:pStyle w:val="24"/>
              <w:keepNext w:val="0"/>
              <w:keepLines w:val="0"/>
              <w:widowControl/>
              <w:suppressLineNumbers w:val="0"/>
              <w:kinsoku/>
              <w:wordWrap/>
              <w:overflowPunct/>
              <w:jc w:val="center"/>
              <w:rPr>
                <w:del w:id="2681" w:author="xixi" w:date="2025-12-12T11:26:52Z"/>
                <w:rFonts w:hint="eastAsia" w:ascii="仿宋_GB2312" w:hAnsi="仿宋_GB2312" w:eastAsia="仿宋_GB2312" w:cs="仿宋_GB2312"/>
                <w:b w:val="0"/>
                <w:color w:val="000000"/>
                <w:sz w:val="21"/>
                <w:szCs w:val="21"/>
                <w:highlight w:val="none"/>
                <w:rPrChange w:id="2682" w:author="xixi" w:date="2025-11-30T11:44:08Z">
                  <w:rPr>
                    <w:del w:id="2683" w:author="xixi" w:date="2025-12-12T11:26:52Z"/>
                    <w:rFonts w:hint="eastAsia" w:ascii="仿宋_GB2312" w:hAnsi="仿宋_GB2312" w:eastAsia="仿宋_GB2312" w:cs="仿宋_GB2312"/>
                    <w:b w:val="0"/>
                    <w:color w:val="000000"/>
                    <w:sz w:val="21"/>
                    <w:szCs w:val="21"/>
                  </w:rPr>
                </w:rPrChange>
              </w:rPr>
            </w:pPr>
            <w:del w:id="2684" w:author="xixi" w:date="2025-12-12T11:26:52Z">
              <w:r>
                <w:rPr>
                  <w:rFonts w:hint="eastAsia" w:ascii="仿宋_GB2312" w:hAnsi="仿宋_GB2312" w:eastAsia="仿宋_GB2312" w:cs="仿宋_GB2312"/>
                  <w:b w:val="0"/>
                  <w:bCs/>
                  <w:color w:val="000000"/>
                  <w:sz w:val="21"/>
                  <w:szCs w:val="21"/>
                  <w:highlight w:val="none"/>
                  <w:rPrChange w:id="2685" w:author="xixi" w:date="2025-11-30T11:44:08Z">
                    <w:rPr>
                      <w:rFonts w:hint="eastAsia" w:ascii="仿宋_GB2312" w:hAnsi="仿宋_GB2312" w:eastAsia="仿宋_GB2312" w:cs="仿宋_GB2312"/>
                      <w:b w:val="0"/>
                      <w:bCs/>
                      <w:color w:val="000000"/>
                      <w:sz w:val="21"/>
                      <w:szCs w:val="21"/>
                    </w:rPr>
                  </w:rPrChange>
                </w:rPr>
                <w:delText>7</w:delText>
              </w:r>
            </w:del>
          </w:p>
        </w:tc>
        <w:tc>
          <w:tcPr>
            <w:tcW w:w="1748" w:type="pct"/>
            <w:gridSpan w:val="2"/>
            <w:shd w:val="clear" w:color="auto" w:fill="FFFFFF"/>
            <w:tcMar>
              <w:top w:w="15" w:type="dxa"/>
              <w:left w:w="15" w:type="dxa"/>
              <w:right w:w="15" w:type="dxa"/>
            </w:tcMar>
            <w:vAlign w:val="center"/>
          </w:tcPr>
          <w:p w14:paraId="04C39B51">
            <w:pPr>
              <w:pStyle w:val="24"/>
              <w:keepNext w:val="0"/>
              <w:keepLines w:val="0"/>
              <w:widowControl/>
              <w:suppressLineNumbers w:val="0"/>
              <w:kinsoku/>
              <w:wordWrap/>
              <w:overflowPunct/>
              <w:jc w:val="center"/>
              <w:rPr>
                <w:del w:id="2687" w:author="xixi" w:date="2025-12-12T11:26:52Z"/>
                <w:rFonts w:hint="eastAsia" w:ascii="仿宋_GB2312" w:hAnsi="仿宋_GB2312" w:eastAsia="仿宋_GB2312" w:cs="仿宋_GB2312"/>
                <w:b w:val="0"/>
                <w:color w:val="000000"/>
                <w:sz w:val="21"/>
                <w:szCs w:val="21"/>
                <w:highlight w:val="none"/>
                <w:rPrChange w:id="2688" w:author="xixi" w:date="2025-11-30T11:44:08Z">
                  <w:rPr>
                    <w:del w:id="2689" w:author="xixi" w:date="2025-12-12T11:26:52Z"/>
                    <w:rFonts w:hint="eastAsia" w:ascii="仿宋_GB2312" w:hAnsi="仿宋_GB2312" w:eastAsia="仿宋_GB2312" w:cs="仿宋_GB2312"/>
                    <w:b w:val="0"/>
                    <w:color w:val="000000"/>
                    <w:sz w:val="21"/>
                    <w:szCs w:val="21"/>
                  </w:rPr>
                </w:rPrChange>
              </w:rPr>
            </w:pPr>
            <w:del w:id="2690" w:author="xixi" w:date="2025-12-12T11:26:52Z">
              <w:r>
                <w:rPr>
                  <w:rFonts w:hint="eastAsia" w:ascii="仿宋_GB2312" w:hAnsi="仿宋_GB2312" w:eastAsia="仿宋_GB2312" w:cs="仿宋_GB2312"/>
                  <w:b w:val="0"/>
                  <w:color w:val="000000"/>
                  <w:sz w:val="21"/>
                  <w:szCs w:val="21"/>
                  <w:highlight w:val="none"/>
                  <w:rPrChange w:id="2691" w:author="xixi" w:date="2025-11-30T11:44:08Z">
                    <w:rPr>
                      <w:rFonts w:hint="eastAsia" w:ascii="仿宋_GB2312" w:hAnsi="仿宋_GB2312" w:eastAsia="仿宋_GB2312" w:cs="仿宋_GB2312"/>
                      <w:b w:val="0"/>
                      <w:color w:val="000000"/>
                      <w:sz w:val="21"/>
                      <w:szCs w:val="21"/>
                    </w:rPr>
                  </w:rPrChange>
                </w:rPr>
                <w:delText>居住用地</w:delText>
              </w:r>
            </w:del>
          </w:p>
        </w:tc>
        <w:tc>
          <w:tcPr>
            <w:tcW w:w="375" w:type="pct"/>
            <w:shd w:val="clear" w:color="auto" w:fill="FFFFFF"/>
            <w:tcMar>
              <w:top w:w="15" w:type="dxa"/>
              <w:left w:w="15" w:type="dxa"/>
              <w:right w:w="15" w:type="dxa"/>
            </w:tcMar>
            <w:vAlign w:val="center"/>
          </w:tcPr>
          <w:p w14:paraId="2553F7A3">
            <w:pPr>
              <w:pStyle w:val="24"/>
              <w:keepNext w:val="0"/>
              <w:keepLines w:val="0"/>
              <w:widowControl/>
              <w:suppressLineNumbers w:val="0"/>
              <w:kinsoku/>
              <w:wordWrap/>
              <w:overflowPunct/>
              <w:jc w:val="center"/>
              <w:rPr>
                <w:del w:id="2693" w:author="xixi" w:date="2025-12-12T11:26:52Z"/>
                <w:rFonts w:hint="eastAsia" w:ascii="仿宋_GB2312" w:hAnsi="仿宋_GB2312" w:eastAsia="仿宋_GB2312" w:cs="仿宋_GB2312"/>
                <w:b w:val="0"/>
                <w:color w:val="000000"/>
                <w:sz w:val="21"/>
                <w:szCs w:val="21"/>
                <w:highlight w:val="none"/>
                <w:rPrChange w:id="2694" w:author="xixi" w:date="2025-11-30T11:44:08Z">
                  <w:rPr>
                    <w:del w:id="2695" w:author="xixi" w:date="2025-12-12T11:26:52Z"/>
                    <w:rFonts w:hint="eastAsia" w:ascii="仿宋_GB2312" w:hAnsi="仿宋_GB2312" w:eastAsia="仿宋_GB2312" w:cs="仿宋_GB2312"/>
                    <w:b w:val="0"/>
                    <w:color w:val="000000"/>
                    <w:sz w:val="21"/>
                    <w:szCs w:val="21"/>
                  </w:rPr>
                </w:rPrChange>
              </w:rPr>
            </w:pPr>
            <w:del w:id="2696" w:author="xixi" w:date="2025-12-12T11:26:52Z">
              <w:r>
                <w:rPr>
                  <w:rFonts w:hint="eastAsia" w:ascii="仿宋_GB2312" w:hAnsi="仿宋_GB2312" w:eastAsia="仿宋_GB2312" w:cs="仿宋_GB2312"/>
                  <w:b w:val="0"/>
                  <w:color w:val="000000"/>
                  <w:sz w:val="21"/>
                  <w:szCs w:val="21"/>
                  <w:highlight w:val="none"/>
                  <w:rPrChange w:id="2697" w:author="xixi" w:date="2025-11-30T11:44:08Z">
                    <w:rPr>
                      <w:rFonts w:hint="eastAsia" w:ascii="仿宋_GB2312" w:hAnsi="仿宋_GB2312" w:eastAsia="仿宋_GB2312" w:cs="仿宋_GB2312"/>
                      <w:b w:val="0"/>
                      <w:color w:val="000000"/>
                      <w:sz w:val="21"/>
                      <w:szCs w:val="21"/>
                    </w:rPr>
                  </w:rPrChange>
                </w:rPr>
                <w:delText xml:space="preserve">47.45 </w:delText>
              </w:r>
            </w:del>
          </w:p>
        </w:tc>
        <w:tc>
          <w:tcPr>
            <w:tcW w:w="518" w:type="pct"/>
            <w:shd w:val="clear" w:color="auto" w:fill="FFFFFF"/>
            <w:tcMar>
              <w:top w:w="15" w:type="dxa"/>
              <w:left w:w="15" w:type="dxa"/>
              <w:right w:w="15" w:type="dxa"/>
            </w:tcMar>
            <w:vAlign w:val="center"/>
          </w:tcPr>
          <w:p w14:paraId="04E26169">
            <w:pPr>
              <w:pStyle w:val="24"/>
              <w:keepNext w:val="0"/>
              <w:keepLines w:val="0"/>
              <w:widowControl/>
              <w:suppressLineNumbers w:val="0"/>
              <w:kinsoku/>
              <w:wordWrap/>
              <w:overflowPunct/>
              <w:jc w:val="center"/>
              <w:rPr>
                <w:del w:id="2699" w:author="xixi" w:date="2025-12-12T11:26:52Z"/>
                <w:rFonts w:hint="eastAsia" w:ascii="仿宋_GB2312" w:hAnsi="仿宋_GB2312" w:eastAsia="仿宋_GB2312" w:cs="仿宋_GB2312"/>
                <w:b w:val="0"/>
                <w:color w:val="000000"/>
                <w:sz w:val="21"/>
                <w:szCs w:val="21"/>
                <w:highlight w:val="none"/>
                <w:rPrChange w:id="2700" w:author="xixi" w:date="2025-11-30T11:44:08Z">
                  <w:rPr>
                    <w:del w:id="2701" w:author="xixi" w:date="2025-12-12T11:26:52Z"/>
                    <w:rFonts w:hint="eastAsia" w:ascii="仿宋_GB2312" w:hAnsi="仿宋_GB2312" w:eastAsia="仿宋_GB2312" w:cs="仿宋_GB2312"/>
                    <w:b w:val="0"/>
                    <w:color w:val="000000"/>
                    <w:sz w:val="21"/>
                    <w:szCs w:val="21"/>
                  </w:rPr>
                </w:rPrChange>
              </w:rPr>
            </w:pPr>
            <w:del w:id="2702" w:author="xixi" w:date="2025-12-12T11:26:52Z">
              <w:r>
                <w:rPr>
                  <w:rFonts w:hint="eastAsia" w:ascii="仿宋_GB2312" w:hAnsi="仿宋_GB2312" w:eastAsia="仿宋_GB2312" w:cs="仿宋_GB2312"/>
                  <w:b w:val="0"/>
                  <w:color w:val="000000"/>
                  <w:sz w:val="21"/>
                  <w:szCs w:val="21"/>
                  <w:highlight w:val="none"/>
                  <w:rPrChange w:id="2703" w:author="xixi" w:date="2025-11-30T11:44:08Z">
                    <w:rPr>
                      <w:rFonts w:hint="eastAsia" w:ascii="仿宋_GB2312" w:hAnsi="仿宋_GB2312" w:eastAsia="仿宋_GB2312" w:cs="仿宋_GB2312"/>
                      <w:b w:val="0"/>
                      <w:color w:val="000000"/>
                      <w:sz w:val="21"/>
                      <w:szCs w:val="21"/>
                    </w:rPr>
                  </w:rPrChange>
                </w:rPr>
                <w:delText>64.17%</w:delText>
              </w:r>
            </w:del>
          </w:p>
        </w:tc>
        <w:tc>
          <w:tcPr>
            <w:tcW w:w="375" w:type="pct"/>
            <w:shd w:val="clear" w:color="auto" w:fill="FFFFFF"/>
            <w:tcMar>
              <w:top w:w="15" w:type="dxa"/>
              <w:left w:w="15" w:type="dxa"/>
              <w:right w:w="15" w:type="dxa"/>
            </w:tcMar>
            <w:vAlign w:val="center"/>
          </w:tcPr>
          <w:p w14:paraId="063CC304">
            <w:pPr>
              <w:pStyle w:val="24"/>
              <w:keepNext w:val="0"/>
              <w:keepLines w:val="0"/>
              <w:widowControl/>
              <w:suppressLineNumbers w:val="0"/>
              <w:kinsoku/>
              <w:wordWrap/>
              <w:overflowPunct/>
              <w:jc w:val="center"/>
              <w:rPr>
                <w:del w:id="2705" w:author="xixi" w:date="2025-12-12T11:26:52Z"/>
                <w:rFonts w:hint="eastAsia" w:ascii="仿宋_GB2312" w:hAnsi="仿宋_GB2312" w:eastAsia="仿宋_GB2312" w:cs="仿宋_GB2312"/>
                <w:b w:val="0"/>
                <w:color w:val="000000"/>
                <w:sz w:val="21"/>
                <w:szCs w:val="21"/>
                <w:highlight w:val="none"/>
                <w:rPrChange w:id="2706" w:author="xixi" w:date="2025-11-30T11:44:08Z">
                  <w:rPr>
                    <w:del w:id="2707" w:author="xixi" w:date="2025-12-12T11:26:52Z"/>
                    <w:rFonts w:hint="eastAsia" w:ascii="仿宋_GB2312" w:hAnsi="仿宋_GB2312" w:eastAsia="仿宋_GB2312" w:cs="仿宋_GB2312"/>
                    <w:b w:val="0"/>
                    <w:color w:val="000000"/>
                    <w:sz w:val="21"/>
                    <w:szCs w:val="21"/>
                  </w:rPr>
                </w:rPrChange>
              </w:rPr>
            </w:pPr>
            <w:del w:id="2708" w:author="xixi" w:date="2025-12-12T11:26:52Z">
              <w:r>
                <w:rPr>
                  <w:rFonts w:hint="eastAsia" w:ascii="仿宋_GB2312" w:hAnsi="仿宋_GB2312" w:eastAsia="仿宋_GB2312" w:cs="仿宋_GB2312"/>
                  <w:b w:val="0"/>
                  <w:color w:val="000000"/>
                  <w:sz w:val="21"/>
                  <w:szCs w:val="21"/>
                  <w:highlight w:val="none"/>
                  <w:rPrChange w:id="2709" w:author="xixi" w:date="2025-11-30T11:44:08Z">
                    <w:rPr>
                      <w:rFonts w:hint="eastAsia" w:ascii="仿宋_GB2312" w:hAnsi="仿宋_GB2312" w:eastAsia="仿宋_GB2312" w:cs="仿宋_GB2312"/>
                      <w:b w:val="0"/>
                      <w:color w:val="000000"/>
                      <w:sz w:val="21"/>
                      <w:szCs w:val="21"/>
                    </w:rPr>
                  </w:rPrChange>
                </w:rPr>
                <w:delText xml:space="preserve">48.09 </w:delText>
              </w:r>
            </w:del>
          </w:p>
        </w:tc>
        <w:tc>
          <w:tcPr>
            <w:tcW w:w="518" w:type="pct"/>
            <w:shd w:val="clear" w:color="auto" w:fill="FFFFFF"/>
            <w:tcMar>
              <w:top w:w="15" w:type="dxa"/>
              <w:left w:w="15" w:type="dxa"/>
              <w:right w:w="15" w:type="dxa"/>
            </w:tcMar>
            <w:vAlign w:val="center"/>
          </w:tcPr>
          <w:p w14:paraId="60BD0F01">
            <w:pPr>
              <w:pStyle w:val="24"/>
              <w:keepNext w:val="0"/>
              <w:keepLines w:val="0"/>
              <w:widowControl/>
              <w:suppressLineNumbers w:val="0"/>
              <w:kinsoku/>
              <w:wordWrap/>
              <w:overflowPunct/>
              <w:jc w:val="center"/>
              <w:rPr>
                <w:del w:id="2711" w:author="xixi" w:date="2025-12-12T11:26:52Z"/>
                <w:rFonts w:hint="eastAsia" w:ascii="仿宋_GB2312" w:hAnsi="仿宋_GB2312" w:eastAsia="仿宋_GB2312" w:cs="仿宋_GB2312"/>
                <w:b w:val="0"/>
                <w:color w:val="000000"/>
                <w:sz w:val="21"/>
                <w:szCs w:val="21"/>
                <w:highlight w:val="none"/>
                <w:rPrChange w:id="2712" w:author="xixi" w:date="2025-11-30T11:44:08Z">
                  <w:rPr>
                    <w:del w:id="2713" w:author="xixi" w:date="2025-12-12T11:26:52Z"/>
                    <w:rFonts w:hint="eastAsia" w:ascii="仿宋_GB2312" w:hAnsi="仿宋_GB2312" w:eastAsia="仿宋_GB2312" w:cs="仿宋_GB2312"/>
                    <w:b w:val="0"/>
                    <w:color w:val="000000"/>
                    <w:sz w:val="21"/>
                    <w:szCs w:val="21"/>
                  </w:rPr>
                </w:rPrChange>
              </w:rPr>
            </w:pPr>
            <w:del w:id="2714" w:author="xixi" w:date="2025-12-12T11:26:52Z">
              <w:r>
                <w:rPr>
                  <w:rFonts w:hint="eastAsia" w:ascii="仿宋_GB2312" w:hAnsi="仿宋_GB2312" w:eastAsia="仿宋_GB2312" w:cs="仿宋_GB2312"/>
                  <w:b w:val="0"/>
                  <w:color w:val="000000"/>
                  <w:sz w:val="21"/>
                  <w:szCs w:val="21"/>
                  <w:highlight w:val="none"/>
                  <w:rPrChange w:id="2715" w:author="xixi" w:date="2025-11-30T11:44:08Z">
                    <w:rPr>
                      <w:rFonts w:hint="eastAsia" w:ascii="仿宋_GB2312" w:hAnsi="仿宋_GB2312" w:eastAsia="仿宋_GB2312" w:cs="仿宋_GB2312"/>
                      <w:b w:val="0"/>
                      <w:color w:val="000000"/>
                      <w:sz w:val="21"/>
                      <w:szCs w:val="21"/>
                    </w:rPr>
                  </w:rPrChange>
                </w:rPr>
                <w:delText>72.45%</w:delText>
              </w:r>
            </w:del>
          </w:p>
        </w:tc>
        <w:tc>
          <w:tcPr>
            <w:tcW w:w="375" w:type="pct"/>
            <w:shd w:val="clear" w:color="auto" w:fill="FFFFFF"/>
            <w:tcMar>
              <w:top w:w="15" w:type="dxa"/>
              <w:left w:w="15" w:type="dxa"/>
              <w:right w:w="15" w:type="dxa"/>
            </w:tcMar>
            <w:vAlign w:val="center"/>
          </w:tcPr>
          <w:p w14:paraId="433312AF">
            <w:pPr>
              <w:pStyle w:val="24"/>
              <w:keepNext w:val="0"/>
              <w:keepLines w:val="0"/>
              <w:widowControl/>
              <w:suppressLineNumbers w:val="0"/>
              <w:kinsoku/>
              <w:wordWrap/>
              <w:overflowPunct/>
              <w:jc w:val="center"/>
              <w:rPr>
                <w:del w:id="2717" w:author="xixi" w:date="2025-12-12T11:26:52Z"/>
                <w:rFonts w:hint="eastAsia" w:ascii="仿宋_GB2312" w:hAnsi="仿宋_GB2312" w:eastAsia="仿宋_GB2312" w:cs="仿宋_GB2312"/>
                <w:b w:val="0"/>
                <w:color w:val="000000"/>
                <w:sz w:val="21"/>
                <w:szCs w:val="21"/>
                <w:highlight w:val="none"/>
                <w:rPrChange w:id="2718" w:author="xixi" w:date="2025-11-30T11:44:08Z">
                  <w:rPr>
                    <w:del w:id="2719" w:author="xixi" w:date="2025-12-12T11:26:52Z"/>
                    <w:rFonts w:hint="eastAsia" w:ascii="仿宋_GB2312" w:hAnsi="仿宋_GB2312" w:eastAsia="仿宋_GB2312" w:cs="仿宋_GB2312"/>
                    <w:b w:val="0"/>
                    <w:color w:val="000000"/>
                    <w:sz w:val="21"/>
                    <w:szCs w:val="21"/>
                  </w:rPr>
                </w:rPrChange>
              </w:rPr>
            </w:pPr>
            <w:del w:id="2720" w:author="xixi" w:date="2025-12-12T11:26:52Z">
              <w:r>
                <w:rPr>
                  <w:rFonts w:hint="eastAsia" w:ascii="仿宋_GB2312" w:hAnsi="仿宋_GB2312" w:eastAsia="仿宋_GB2312" w:cs="仿宋_GB2312"/>
                  <w:b w:val="0"/>
                  <w:color w:val="000000"/>
                  <w:sz w:val="21"/>
                  <w:szCs w:val="21"/>
                  <w:highlight w:val="none"/>
                  <w:rPrChange w:id="2721" w:author="xixi" w:date="2025-11-30T11:44:08Z">
                    <w:rPr>
                      <w:rFonts w:hint="eastAsia" w:ascii="仿宋_GB2312" w:hAnsi="仿宋_GB2312" w:eastAsia="仿宋_GB2312" w:cs="仿宋_GB2312"/>
                      <w:b w:val="0"/>
                      <w:color w:val="000000"/>
                      <w:sz w:val="21"/>
                      <w:szCs w:val="21"/>
                    </w:rPr>
                  </w:rPrChange>
                </w:rPr>
                <w:delText xml:space="preserve">47.45 </w:delText>
              </w:r>
            </w:del>
          </w:p>
        </w:tc>
        <w:tc>
          <w:tcPr>
            <w:tcW w:w="518" w:type="pct"/>
            <w:shd w:val="clear" w:color="auto" w:fill="FFFFFF"/>
            <w:tcMar>
              <w:top w:w="15" w:type="dxa"/>
              <w:left w:w="15" w:type="dxa"/>
              <w:right w:w="15" w:type="dxa"/>
            </w:tcMar>
            <w:vAlign w:val="center"/>
          </w:tcPr>
          <w:p w14:paraId="315DDA15">
            <w:pPr>
              <w:pStyle w:val="24"/>
              <w:keepNext w:val="0"/>
              <w:keepLines w:val="0"/>
              <w:widowControl/>
              <w:suppressLineNumbers w:val="0"/>
              <w:kinsoku/>
              <w:wordWrap/>
              <w:overflowPunct/>
              <w:jc w:val="center"/>
              <w:rPr>
                <w:del w:id="2723" w:author="xixi" w:date="2025-12-12T11:26:52Z"/>
                <w:rFonts w:hint="eastAsia" w:ascii="仿宋_GB2312" w:hAnsi="仿宋_GB2312" w:eastAsia="仿宋_GB2312" w:cs="仿宋_GB2312"/>
                <w:b w:val="0"/>
                <w:color w:val="000000"/>
                <w:sz w:val="21"/>
                <w:szCs w:val="21"/>
                <w:highlight w:val="none"/>
                <w:rPrChange w:id="2724" w:author="xixi" w:date="2025-11-30T11:44:08Z">
                  <w:rPr>
                    <w:del w:id="2725" w:author="xixi" w:date="2025-12-12T11:26:52Z"/>
                    <w:rFonts w:hint="eastAsia" w:ascii="仿宋_GB2312" w:hAnsi="仿宋_GB2312" w:eastAsia="仿宋_GB2312" w:cs="仿宋_GB2312"/>
                    <w:b w:val="0"/>
                    <w:color w:val="000000"/>
                    <w:sz w:val="21"/>
                    <w:szCs w:val="21"/>
                  </w:rPr>
                </w:rPrChange>
              </w:rPr>
            </w:pPr>
            <w:del w:id="2726" w:author="xixi" w:date="2025-12-12T11:26:52Z">
              <w:r>
                <w:rPr>
                  <w:rFonts w:hint="eastAsia" w:ascii="仿宋_GB2312" w:hAnsi="仿宋_GB2312" w:eastAsia="仿宋_GB2312" w:cs="仿宋_GB2312"/>
                  <w:b w:val="0"/>
                  <w:color w:val="000000"/>
                  <w:sz w:val="21"/>
                  <w:szCs w:val="21"/>
                  <w:highlight w:val="none"/>
                  <w:rPrChange w:id="2727" w:author="xixi" w:date="2025-11-30T11:44:08Z">
                    <w:rPr>
                      <w:rFonts w:hint="eastAsia" w:ascii="仿宋_GB2312" w:hAnsi="仿宋_GB2312" w:eastAsia="仿宋_GB2312" w:cs="仿宋_GB2312"/>
                      <w:b w:val="0"/>
                      <w:color w:val="000000"/>
                      <w:sz w:val="21"/>
                      <w:szCs w:val="21"/>
                    </w:rPr>
                  </w:rPrChange>
                </w:rPr>
                <w:delText>8.28%</w:delText>
              </w:r>
            </w:del>
          </w:p>
        </w:tc>
      </w:tr>
      <w:tr w14:paraId="501B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del w:id="2729" w:author="xixi" w:date="2025-12-12T11:26:52Z"/>
        </w:trPr>
        <w:tc>
          <w:tcPr>
            <w:tcW w:w="571" w:type="pct"/>
            <w:vMerge w:val="continue"/>
            <w:shd w:val="clear" w:color="auto" w:fill="FFFFFF"/>
            <w:tcMar>
              <w:top w:w="15" w:type="dxa"/>
              <w:left w:w="15" w:type="dxa"/>
              <w:right w:w="15" w:type="dxa"/>
            </w:tcMar>
            <w:vAlign w:val="center"/>
          </w:tcPr>
          <w:p w14:paraId="0BEBDE61">
            <w:pPr>
              <w:rPr>
                <w:del w:id="2730" w:author="xixi" w:date="2025-12-12T11:26:52Z"/>
                <w:rFonts w:hint="eastAsia" w:ascii="仿宋_GB2312" w:hAnsi="仿宋_GB2312" w:eastAsia="仿宋_GB2312" w:cs="仿宋_GB2312"/>
                <w:b w:val="0"/>
                <w:color w:val="000000"/>
                <w:sz w:val="21"/>
                <w:szCs w:val="21"/>
                <w:highlight w:val="none"/>
                <w:rPrChange w:id="2731" w:author="xixi" w:date="2025-11-30T11:44:08Z">
                  <w:rPr>
                    <w:del w:id="2732" w:author="xixi" w:date="2025-12-12T11:26:52Z"/>
                    <w:rFonts w:hint="eastAsia" w:ascii="仿宋_GB2312" w:hAnsi="仿宋_GB2312" w:eastAsia="仿宋_GB2312" w:cs="仿宋_GB2312"/>
                    <w:b w:val="0"/>
                    <w:color w:val="000000"/>
                    <w:sz w:val="21"/>
                    <w:szCs w:val="21"/>
                  </w:rPr>
                </w:rPrChange>
              </w:rPr>
            </w:pPr>
          </w:p>
        </w:tc>
        <w:tc>
          <w:tcPr>
            <w:tcW w:w="304" w:type="pct"/>
            <w:vMerge w:val="restart"/>
            <w:shd w:val="clear" w:color="auto" w:fill="FFFFFF"/>
            <w:tcMar>
              <w:top w:w="15" w:type="dxa"/>
              <w:left w:w="15" w:type="dxa"/>
              <w:right w:w="15" w:type="dxa"/>
            </w:tcMar>
            <w:vAlign w:val="center"/>
          </w:tcPr>
          <w:p w14:paraId="11017A2C">
            <w:pPr>
              <w:pStyle w:val="24"/>
              <w:keepNext w:val="0"/>
              <w:keepLines w:val="0"/>
              <w:widowControl/>
              <w:suppressLineNumbers w:val="0"/>
              <w:kinsoku/>
              <w:wordWrap/>
              <w:overflowPunct/>
              <w:jc w:val="center"/>
              <w:rPr>
                <w:del w:id="2733" w:author="xixi" w:date="2025-12-12T11:26:52Z"/>
                <w:rFonts w:hint="eastAsia" w:ascii="仿宋_GB2312" w:hAnsi="仿宋_GB2312" w:eastAsia="仿宋_GB2312" w:cs="仿宋_GB2312"/>
                <w:b w:val="0"/>
                <w:color w:val="000000"/>
                <w:sz w:val="21"/>
                <w:szCs w:val="21"/>
                <w:highlight w:val="none"/>
                <w:rPrChange w:id="2734" w:author="xixi" w:date="2025-11-30T11:44:08Z">
                  <w:rPr>
                    <w:del w:id="2735" w:author="xixi" w:date="2025-12-12T11:26:52Z"/>
                    <w:rFonts w:hint="eastAsia" w:ascii="仿宋_GB2312" w:hAnsi="仿宋_GB2312" w:eastAsia="仿宋_GB2312" w:cs="仿宋_GB2312"/>
                    <w:b w:val="0"/>
                    <w:color w:val="000000"/>
                    <w:sz w:val="21"/>
                    <w:szCs w:val="21"/>
                  </w:rPr>
                </w:rPrChange>
              </w:rPr>
            </w:pPr>
            <w:del w:id="2736" w:author="xixi" w:date="2025-12-12T11:26:52Z">
              <w:r>
                <w:rPr>
                  <w:rFonts w:hint="eastAsia" w:ascii="仿宋_GB2312" w:hAnsi="仿宋_GB2312" w:eastAsia="仿宋_GB2312" w:cs="仿宋_GB2312"/>
                  <w:b w:val="0"/>
                  <w:color w:val="000000"/>
                  <w:sz w:val="21"/>
                  <w:szCs w:val="21"/>
                  <w:highlight w:val="none"/>
                  <w:rPrChange w:id="2737" w:author="xixi" w:date="2025-11-30T11:44:08Z">
                    <w:rPr>
                      <w:rFonts w:hint="eastAsia" w:ascii="仿宋_GB2312" w:hAnsi="仿宋_GB2312" w:eastAsia="仿宋_GB2312" w:cs="仿宋_GB2312"/>
                      <w:b w:val="0"/>
                      <w:color w:val="000000"/>
                      <w:sz w:val="21"/>
                      <w:szCs w:val="21"/>
                    </w:rPr>
                  </w:rPrChange>
                </w:rPr>
                <w:delText>其中</w:delText>
              </w:r>
            </w:del>
          </w:p>
        </w:tc>
        <w:tc>
          <w:tcPr>
            <w:tcW w:w="1444" w:type="pct"/>
            <w:shd w:val="clear" w:color="auto" w:fill="FFFFFF"/>
            <w:tcMar>
              <w:top w:w="15" w:type="dxa"/>
              <w:left w:w="15" w:type="dxa"/>
              <w:right w:w="15" w:type="dxa"/>
            </w:tcMar>
            <w:vAlign w:val="center"/>
          </w:tcPr>
          <w:p w14:paraId="4D3AA6CA">
            <w:pPr>
              <w:pStyle w:val="24"/>
              <w:keepNext w:val="0"/>
              <w:keepLines w:val="0"/>
              <w:widowControl/>
              <w:suppressLineNumbers w:val="0"/>
              <w:kinsoku/>
              <w:wordWrap/>
              <w:overflowPunct/>
              <w:jc w:val="center"/>
              <w:rPr>
                <w:del w:id="2739" w:author="xixi" w:date="2025-12-12T11:26:52Z"/>
                <w:rFonts w:hint="eastAsia" w:ascii="仿宋_GB2312" w:hAnsi="仿宋_GB2312" w:eastAsia="仿宋_GB2312" w:cs="仿宋_GB2312"/>
                <w:b w:val="0"/>
                <w:color w:val="000000"/>
                <w:sz w:val="21"/>
                <w:szCs w:val="21"/>
                <w:highlight w:val="none"/>
                <w:rPrChange w:id="2740" w:author="xixi" w:date="2025-11-30T11:44:08Z">
                  <w:rPr>
                    <w:del w:id="2741" w:author="xixi" w:date="2025-12-12T11:26:52Z"/>
                    <w:rFonts w:hint="eastAsia" w:ascii="仿宋_GB2312" w:hAnsi="仿宋_GB2312" w:eastAsia="仿宋_GB2312" w:cs="仿宋_GB2312"/>
                    <w:b w:val="0"/>
                    <w:color w:val="000000"/>
                    <w:sz w:val="21"/>
                    <w:szCs w:val="21"/>
                  </w:rPr>
                </w:rPrChange>
              </w:rPr>
            </w:pPr>
            <w:del w:id="2742" w:author="xixi" w:date="2025-12-12T11:26:52Z">
              <w:r>
                <w:rPr>
                  <w:rFonts w:hint="eastAsia" w:ascii="仿宋_GB2312" w:hAnsi="仿宋_GB2312" w:eastAsia="仿宋_GB2312" w:cs="仿宋_GB2312"/>
                  <w:b w:val="0"/>
                  <w:color w:val="000000"/>
                  <w:sz w:val="21"/>
                  <w:szCs w:val="21"/>
                  <w:highlight w:val="none"/>
                  <w:rPrChange w:id="2743" w:author="xixi" w:date="2025-11-30T11:44:08Z">
                    <w:rPr>
                      <w:rFonts w:hint="eastAsia" w:ascii="仿宋_GB2312" w:hAnsi="仿宋_GB2312" w:eastAsia="仿宋_GB2312" w:cs="仿宋_GB2312"/>
                      <w:b w:val="0"/>
                      <w:color w:val="000000"/>
                      <w:sz w:val="21"/>
                      <w:szCs w:val="21"/>
                    </w:rPr>
                  </w:rPrChange>
                </w:rPr>
                <w:delText>城镇住宅用地</w:delText>
              </w:r>
            </w:del>
          </w:p>
        </w:tc>
        <w:tc>
          <w:tcPr>
            <w:tcW w:w="375" w:type="pct"/>
            <w:shd w:val="clear" w:color="auto" w:fill="FFFFFF"/>
            <w:tcMar>
              <w:top w:w="15" w:type="dxa"/>
              <w:left w:w="15" w:type="dxa"/>
              <w:right w:w="15" w:type="dxa"/>
            </w:tcMar>
            <w:vAlign w:val="center"/>
          </w:tcPr>
          <w:p w14:paraId="134AD51A">
            <w:pPr>
              <w:pStyle w:val="24"/>
              <w:keepNext w:val="0"/>
              <w:keepLines w:val="0"/>
              <w:widowControl/>
              <w:suppressLineNumbers w:val="0"/>
              <w:kinsoku/>
              <w:wordWrap/>
              <w:overflowPunct/>
              <w:jc w:val="center"/>
              <w:rPr>
                <w:del w:id="2745" w:author="xixi" w:date="2025-12-12T11:26:52Z"/>
                <w:rFonts w:hint="eastAsia" w:ascii="仿宋_GB2312" w:hAnsi="仿宋_GB2312" w:eastAsia="仿宋_GB2312" w:cs="仿宋_GB2312"/>
                <w:b w:val="0"/>
                <w:color w:val="000000"/>
                <w:sz w:val="21"/>
                <w:szCs w:val="21"/>
                <w:highlight w:val="none"/>
                <w:rPrChange w:id="2746" w:author="xixi" w:date="2025-11-30T11:44:08Z">
                  <w:rPr>
                    <w:del w:id="2747" w:author="xixi" w:date="2025-12-12T11:26:52Z"/>
                    <w:rFonts w:hint="eastAsia" w:ascii="仿宋_GB2312" w:hAnsi="仿宋_GB2312" w:eastAsia="仿宋_GB2312" w:cs="仿宋_GB2312"/>
                    <w:b w:val="0"/>
                    <w:color w:val="000000"/>
                    <w:sz w:val="21"/>
                    <w:szCs w:val="21"/>
                  </w:rPr>
                </w:rPrChange>
              </w:rPr>
            </w:pPr>
            <w:del w:id="2748" w:author="xixi" w:date="2025-12-12T11:26:52Z">
              <w:r>
                <w:rPr>
                  <w:rFonts w:hint="eastAsia" w:ascii="仿宋_GB2312" w:hAnsi="仿宋_GB2312" w:eastAsia="仿宋_GB2312" w:cs="仿宋_GB2312"/>
                  <w:b w:val="0"/>
                  <w:color w:val="000000"/>
                  <w:sz w:val="21"/>
                  <w:szCs w:val="21"/>
                  <w:highlight w:val="none"/>
                  <w:rPrChange w:id="2749"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52319517">
            <w:pPr>
              <w:pStyle w:val="24"/>
              <w:keepNext w:val="0"/>
              <w:keepLines w:val="0"/>
              <w:widowControl/>
              <w:suppressLineNumbers w:val="0"/>
              <w:kinsoku/>
              <w:wordWrap/>
              <w:overflowPunct/>
              <w:jc w:val="center"/>
              <w:rPr>
                <w:del w:id="2751" w:author="xixi" w:date="2025-12-12T11:26:52Z"/>
                <w:rFonts w:hint="eastAsia" w:ascii="仿宋_GB2312" w:hAnsi="仿宋_GB2312" w:eastAsia="仿宋_GB2312" w:cs="仿宋_GB2312"/>
                <w:b w:val="0"/>
                <w:color w:val="000000"/>
                <w:sz w:val="21"/>
                <w:szCs w:val="21"/>
                <w:highlight w:val="none"/>
                <w:rPrChange w:id="2752" w:author="xixi" w:date="2025-11-30T11:44:08Z">
                  <w:rPr>
                    <w:del w:id="2753" w:author="xixi" w:date="2025-12-12T11:26:52Z"/>
                    <w:rFonts w:hint="eastAsia" w:ascii="仿宋_GB2312" w:hAnsi="仿宋_GB2312" w:eastAsia="仿宋_GB2312" w:cs="仿宋_GB2312"/>
                    <w:b w:val="0"/>
                    <w:color w:val="000000"/>
                    <w:sz w:val="21"/>
                    <w:szCs w:val="21"/>
                  </w:rPr>
                </w:rPrChange>
              </w:rPr>
            </w:pPr>
            <w:del w:id="2754" w:author="xixi" w:date="2025-12-12T11:26:52Z">
              <w:r>
                <w:rPr>
                  <w:rFonts w:hint="eastAsia" w:ascii="仿宋_GB2312" w:hAnsi="仿宋_GB2312" w:eastAsia="仿宋_GB2312" w:cs="仿宋_GB2312"/>
                  <w:b w:val="0"/>
                  <w:color w:val="000000"/>
                  <w:sz w:val="21"/>
                  <w:szCs w:val="21"/>
                  <w:highlight w:val="none"/>
                  <w:rPrChange w:id="2755"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437AD3FE">
            <w:pPr>
              <w:pStyle w:val="24"/>
              <w:keepNext w:val="0"/>
              <w:keepLines w:val="0"/>
              <w:widowControl/>
              <w:suppressLineNumbers w:val="0"/>
              <w:kinsoku/>
              <w:wordWrap/>
              <w:overflowPunct/>
              <w:jc w:val="center"/>
              <w:rPr>
                <w:del w:id="2757" w:author="xixi" w:date="2025-12-12T11:26:52Z"/>
                <w:rFonts w:hint="eastAsia" w:ascii="仿宋_GB2312" w:hAnsi="仿宋_GB2312" w:eastAsia="仿宋_GB2312" w:cs="仿宋_GB2312"/>
                <w:b w:val="0"/>
                <w:color w:val="000000"/>
                <w:sz w:val="21"/>
                <w:szCs w:val="21"/>
                <w:highlight w:val="none"/>
                <w:rPrChange w:id="2758" w:author="xixi" w:date="2025-11-30T11:44:08Z">
                  <w:rPr>
                    <w:del w:id="2759" w:author="xixi" w:date="2025-12-12T11:26:52Z"/>
                    <w:rFonts w:hint="eastAsia" w:ascii="仿宋_GB2312" w:hAnsi="仿宋_GB2312" w:eastAsia="仿宋_GB2312" w:cs="仿宋_GB2312"/>
                    <w:b w:val="0"/>
                    <w:color w:val="000000"/>
                    <w:sz w:val="21"/>
                    <w:szCs w:val="21"/>
                  </w:rPr>
                </w:rPrChange>
              </w:rPr>
            </w:pPr>
            <w:del w:id="2760" w:author="xixi" w:date="2025-12-12T11:26:52Z">
              <w:r>
                <w:rPr>
                  <w:rFonts w:hint="eastAsia" w:ascii="仿宋_GB2312" w:hAnsi="仿宋_GB2312" w:eastAsia="仿宋_GB2312" w:cs="仿宋_GB2312"/>
                  <w:b w:val="0"/>
                  <w:color w:val="000000"/>
                  <w:sz w:val="21"/>
                  <w:szCs w:val="21"/>
                  <w:highlight w:val="none"/>
                  <w:rPrChange w:id="2761" w:author="xixi" w:date="2025-11-30T11:44:08Z">
                    <w:rPr>
                      <w:rFonts w:hint="eastAsia" w:ascii="仿宋_GB2312" w:hAnsi="仿宋_GB2312" w:eastAsia="仿宋_GB2312" w:cs="仿宋_GB2312"/>
                      <w:b w:val="0"/>
                      <w:color w:val="000000"/>
                      <w:sz w:val="21"/>
                      <w:szCs w:val="21"/>
                    </w:rPr>
                  </w:rPrChange>
                </w:rPr>
                <w:delText xml:space="preserve">48.09 </w:delText>
              </w:r>
            </w:del>
          </w:p>
        </w:tc>
        <w:tc>
          <w:tcPr>
            <w:tcW w:w="518" w:type="pct"/>
            <w:shd w:val="clear" w:color="auto" w:fill="FFFFFF"/>
            <w:tcMar>
              <w:top w:w="15" w:type="dxa"/>
              <w:left w:w="15" w:type="dxa"/>
              <w:right w:w="15" w:type="dxa"/>
            </w:tcMar>
            <w:vAlign w:val="center"/>
          </w:tcPr>
          <w:p w14:paraId="6EE726C0">
            <w:pPr>
              <w:pStyle w:val="24"/>
              <w:keepNext w:val="0"/>
              <w:keepLines w:val="0"/>
              <w:widowControl/>
              <w:suppressLineNumbers w:val="0"/>
              <w:kinsoku/>
              <w:wordWrap/>
              <w:overflowPunct/>
              <w:jc w:val="center"/>
              <w:rPr>
                <w:del w:id="2763" w:author="xixi" w:date="2025-12-12T11:26:52Z"/>
                <w:rFonts w:hint="eastAsia" w:ascii="仿宋_GB2312" w:hAnsi="仿宋_GB2312" w:eastAsia="仿宋_GB2312" w:cs="仿宋_GB2312"/>
                <w:b w:val="0"/>
                <w:color w:val="000000"/>
                <w:sz w:val="21"/>
                <w:szCs w:val="21"/>
                <w:highlight w:val="none"/>
                <w:rPrChange w:id="2764" w:author="xixi" w:date="2025-11-30T11:44:08Z">
                  <w:rPr>
                    <w:del w:id="2765" w:author="xixi" w:date="2025-12-12T11:26:52Z"/>
                    <w:rFonts w:hint="eastAsia" w:ascii="仿宋_GB2312" w:hAnsi="仿宋_GB2312" w:eastAsia="仿宋_GB2312" w:cs="仿宋_GB2312"/>
                    <w:b w:val="0"/>
                    <w:color w:val="000000"/>
                    <w:sz w:val="21"/>
                    <w:szCs w:val="21"/>
                  </w:rPr>
                </w:rPrChange>
              </w:rPr>
            </w:pPr>
            <w:del w:id="2766" w:author="xixi" w:date="2025-12-12T11:26:52Z">
              <w:r>
                <w:rPr>
                  <w:rFonts w:hint="eastAsia" w:ascii="仿宋_GB2312" w:hAnsi="仿宋_GB2312" w:eastAsia="仿宋_GB2312" w:cs="仿宋_GB2312"/>
                  <w:b w:val="0"/>
                  <w:color w:val="000000"/>
                  <w:sz w:val="21"/>
                  <w:szCs w:val="21"/>
                  <w:highlight w:val="none"/>
                  <w:rPrChange w:id="2767" w:author="xixi" w:date="2025-11-30T11:44:08Z">
                    <w:rPr>
                      <w:rFonts w:hint="eastAsia" w:ascii="仿宋_GB2312" w:hAnsi="仿宋_GB2312" w:eastAsia="仿宋_GB2312" w:cs="仿宋_GB2312"/>
                      <w:b w:val="0"/>
                      <w:color w:val="000000"/>
                      <w:sz w:val="21"/>
                      <w:szCs w:val="21"/>
                    </w:rPr>
                  </w:rPrChange>
                </w:rPr>
                <w:delText>72.45%</w:delText>
              </w:r>
            </w:del>
          </w:p>
        </w:tc>
        <w:tc>
          <w:tcPr>
            <w:tcW w:w="375" w:type="pct"/>
            <w:shd w:val="clear" w:color="auto" w:fill="FFFFFF"/>
            <w:tcMar>
              <w:top w:w="15" w:type="dxa"/>
              <w:left w:w="15" w:type="dxa"/>
              <w:right w:w="15" w:type="dxa"/>
            </w:tcMar>
            <w:vAlign w:val="center"/>
          </w:tcPr>
          <w:p w14:paraId="1DDA60A2">
            <w:pPr>
              <w:pStyle w:val="24"/>
              <w:keepNext w:val="0"/>
              <w:keepLines w:val="0"/>
              <w:widowControl/>
              <w:suppressLineNumbers w:val="0"/>
              <w:kinsoku/>
              <w:wordWrap/>
              <w:overflowPunct/>
              <w:jc w:val="center"/>
              <w:rPr>
                <w:del w:id="2769" w:author="xixi" w:date="2025-12-12T11:26:52Z"/>
                <w:rFonts w:hint="eastAsia" w:ascii="仿宋_GB2312" w:hAnsi="仿宋_GB2312" w:eastAsia="仿宋_GB2312" w:cs="仿宋_GB2312"/>
                <w:b w:val="0"/>
                <w:color w:val="000000"/>
                <w:sz w:val="21"/>
                <w:szCs w:val="21"/>
                <w:highlight w:val="none"/>
                <w:rPrChange w:id="2770" w:author="xixi" w:date="2025-11-30T11:44:08Z">
                  <w:rPr>
                    <w:del w:id="2771" w:author="xixi" w:date="2025-12-12T11:26:52Z"/>
                    <w:rFonts w:hint="eastAsia" w:ascii="仿宋_GB2312" w:hAnsi="仿宋_GB2312" w:eastAsia="仿宋_GB2312" w:cs="仿宋_GB2312"/>
                    <w:b w:val="0"/>
                    <w:color w:val="000000"/>
                    <w:sz w:val="21"/>
                    <w:szCs w:val="21"/>
                  </w:rPr>
                </w:rPrChange>
              </w:rPr>
            </w:pPr>
            <w:del w:id="2772" w:author="xixi" w:date="2025-12-12T11:26:52Z">
              <w:r>
                <w:rPr>
                  <w:rFonts w:hint="eastAsia" w:ascii="仿宋_GB2312" w:hAnsi="仿宋_GB2312" w:eastAsia="仿宋_GB2312" w:cs="仿宋_GB2312"/>
                  <w:b w:val="0"/>
                  <w:color w:val="000000"/>
                  <w:sz w:val="21"/>
                  <w:szCs w:val="21"/>
                  <w:highlight w:val="none"/>
                  <w:rPrChange w:id="2773" w:author="xixi" w:date="2025-11-30T11:44:08Z">
                    <w:rPr>
                      <w:rFonts w:hint="eastAsia" w:ascii="仿宋_GB2312" w:hAnsi="仿宋_GB2312" w:eastAsia="仿宋_GB2312" w:cs="仿宋_GB2312"/>
                      <w:b w:val="0"/>
                      <w:color w:val="000000"/>
                      <w:sz w:val="21"/>
                      <w:szCs w:val="21"/>
                    </w:rPr>
                  </w:rPrChange>
                </w:rPr>
                <w:delText xml:space="preserve">48.09 </w:delText>
              </w:r>
            </w:del>
          </w:p>
        </w:tc>
        <w:tc>
          <w:tcPr>
            <w:tcW w:w="518" w:type="pct"/>
            <w:shd w:val="clear" w:color="auto" w:fill="FFFFFF"/>
            <w:tcMar>
              <w:top w:w="15" w:type="dxa"/>
              <w:left w:w="15" w:type="dxa"/>
              <w:right w:w="15" w:type="dxa"/>
            </w:tcMar>
            <w:vAlign w:val="center"/>
          </w:tcPr>
          <w:p w14:paraId="2C4BDEC0">
            <w:pPr>
              <w:pStyle w:val="24"/>
              <w:keepNext w:val="0"/>
              <w:keepLines w:val="0"/>
              <w:widowControl/>
              <w:suppressLineNumbers w:val="0"/>
              <w:kinsoku/>
              <w:wordWrap/>
              <w:overflowPunct/>
              <w:jc w:val="center"/>
              <w:rPr>
                <w:del w:id="2775" w:author="xixi" w:date="2025-12-12T11:26:52Z"/>
                <w:rFonts w:hint="eastAsia" w:ascii="仿宋_GB2312" w:hAnsi="仿宋_GB2312" w:eastAsia="仿宋_GB2312" w:cs="仿宋_GB2312"/>
                <w:b w:val="0"/>
                <w:color w:val="000000"/>
                <w:sz w:val="21"/>
                <w:szCs w:val="21"/>
                <w:highlight w:val="none"/>
                <w:rPrChange w:id="2776" w:author="xixi" w:date="2025-11-30T11:44:08Z">
                  <w:rPr>
                    <w:del w:id="2777" w:author="xixi" w:date="2025-12-12T11:26:52Z"/>
                    <w:rFonts w:hint="eastAsia" w:ascii="仿宋_GB2312" w:hAnsi="仿宋_GB2312" w:eastAsia="仿宋_GB2312" w:cs="仿宋_GB2312"/>
                    <w:b w:val="0"/>
                    <w:color w:val="000000"/>
                    <w:sz w:val="21"/>
                    <w:szCs w:val="21"/>
                  </w:rPr>
                </w:rPrChange>
              </w:rPr>
            </w:pPr>
            <w:del w:id="2778" w:author="xixi" w:date="2025-12-12T11:26:52Z">
              <w:r>
                <w:rPr>
                  <w:rFonts w:hint="eastAsia" w:ascii="仿宋_GB2312" w:hAnsi="仿宋_GB2312" w:eastAsia="仿宋_GB2312" w:cs="仿宋_GB2312"/>
                  <w:b w:val="0"/>
                  <w:color w:val="000000"/>
                  <w:sz w:val="21"/>
                  <w:szCs w:val="21"/>
                  <w:highlight w:val="none"/>
                  <w:rPrChange w:id="2779" w:author="xixi" w:date="2025-11-30T11:44:08Z">
                    <w:rPr>
                      <w:rFonts w:hint="eastAsia" w:ascii="仿宋_GB2312" w:hAnsi="仿宋_GB2312" w:eastAsia="仿宋_GB2312" w:cs="仿宋_GB2312"/>
                      <w:b w:val="0"/>
                      <w:color w:val="000000"/>
                      <w:sz w:val="21"/>
                      <w:szCs w:val="21"/>
                    </w:rPr>
                  </w:rPrChange>
                </w:rPr>
                <w:delText>72.45%</w:delText>
              </w:r>
            </w:del>
          </w:p>
        </w:tc>
      </w:tr>
      <w:tr w14:paraId="739D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del w:id="2781" w:author="xixi" w:date="2025-12-12T11:26:52Z"/>
        </w:trPr>
        <w:tc>
          <w:tcPr>
            <w:tcW w:w="571" w:type="pct"/>
            <w:vMerge w:val="continue"/>
            <w:shd w:val="clear" w:color="auto" w:fill="FFFFFF"/>
            <w:tcMar>
              <w:top w:w="15" w:type="dxa"/>
              <w:left w:w="15" w:type="dxa"/>
              <w:right w:w="15" w:type="dxa"/>
            </w:tcMar>
            <w:vAlign w:val="center"/>
          </w:tcPr>
          <w:p w14:paraId="50F542F0">
            <w:pPr>
              <w:rPr>
                <w:del w:id="2782" w:author="xixi" w:date="2025-12-12T11:26:52Z"/>
                <w:rFonts w:hint="eastAsia" w:ascii="仿宋_GB2312" w:hAnsi="仿宋_GB2312" w:eastAsia="仿宋_GB2312" w:cs="仿宋_GB2312"/>
                <w:b w:val="0"/>
                <w:color w:val="000000"/>
                <w:sz w:val="21"/>
                <w:szCs w:val="21"/>
                <w:highlight w:val="none"/>
                <w:rPrChange w:id="2783" w:author="xixi" w:date="2025-11-30T11:44:08Z">
                  <w:rPr>
                    <w:del w:id="2784" w:author="xixi" w:date="2025-12-12T11:26:52Z"/>
                    <w:rFonts w:hint="eastAsia" w:ascii="仿宋_GB2312" w:hAnsi="仿宋_GB2312" w:eastAsia="仿宋_GB2312" w:cs="仿宋_GB2312"/>
                    <w:b w:val="0"/>
                    <w:color w:val="000000"/>
                    <w:sz w:val="21"/>
                    <w:szCs w:val="21"/>
                  </w:rPr>
                </w:rPrChange>
              </w:rPr>
            </w:pPr>
          </w:p>
        </w:tc>
        <w:tc>
          <w:tcPr>
            <w:tcW w:w="304" w:type="pct"/>
            <w:vMerge w:val="continue"/>
            <w:shd w:val="clear" w:color="auto" w:fill="FFFFFF"/>
            <w:tcMar>
              <w:top w:w="15" w:type="dxa"/>
              <w:left w:w="15" w:type="dxa"/>
              <w:right w:w="15" w:type="dxa"/>
            </w:tcMar>
            <w:vAlign w:val="center"/>
          </w:tcPr>
          <w:p w14:paraId="3BCDFEA0">
            <w:pPr>
              <w:rPr>
                <w:del w:id="2785" w:author="xixi" w:date="2025-12-12T11:26:52Z"/>
                <w:rFonts w:hint="eastAsia" w:ascii="仿宋_GB2312" w:hAnsi="仿宋_GB2312" w:eastAsia="仿宋_GB2312" w:cs="仿宋_GB2312"/>
                <w:b w:val="0"/>
                <w:color w:val="000000"/>
                <w:sz w:val="21"/>
                <w:szCs w:val="21"/>
                <w:highlight w:val="none"/>
                <w:rPrChange w:id="2786" w:author="xixi" w:date="2025-11-30T11:44:08Z">
                  <w:rPr>
                    <w:del w:id="2787" w:author="xixi" w:date="2025-12-12T11:26:52Z"/>
                    <w:rFonts w:hint="eastAsia" w:ascii="仿宋_GB2312" w:hAnsi="仿宋_GB2312" w:eastAsia="仿宋_GB2312" w:cs="仿宋_GB2312"/>
                    <w:b w:val="0"/>
                    <w:color w:val="000000"/>
                    <w:sz w:val="21"/>
                    <w:szCs w:val="21"/>
                  </w:rPr>
                </w:rPrChange>
              </w:rPr>
            </w:pPr>
          </w:p>
        </w:tc>
        <w:tc>
          <w:tcPr>
            <w:tcW w:w="1444" w:type="pct"/>
            <w:shd w:val="clear" w:color="auto" w:fill="FFFFFF"/>
            <w:tcMar>
              <w:top w:w="15" w:type="dxa"/>
              <w:left w:w="15" w:type="dxa"/>
              <w:right w:w="15" w:type="dxa"/>
            </w:tcMar>
            <w:vAlign w:val="center"/>
          </w:tcPr>
          <w:p w14:paraId="785832FB">
            <w:pPr>
              <w:pStyle w:val="24"/>
              <w:keepNext w:val="0"/>
              <w:keepLines w:val="0"/>
              <w:widowControl/>
              <w:suppressLineNumbers w:val="0"/>
              <w:kinsoku/>
              <w:wordWrap/>
              <w:overflowPunct/>
              <w:jc w:val="center"/>
              <w:rPr>
                <w:del w:id="2788" w:author="xixi" w:date="2025-12-12T11:26:52Z"/>
                <w:rFonts w:hint="eastAsia" w:ascii="仿宋_GB2312" w:hAnsi="仿宋_GB2312" w:eastAsia="仿宋_GB2312" w:cs="仿宋_GB2312"/>
                <w:b w:val="0"/>
                <w:color w:val="000000"/>
                <w:sz w:val="21"/>
                <w:szCs w:val="21"/>
                <w:highlight w:val="none"/>
                <w:rPrChange w:id="2789" w:author="xixi" w:date="2025-11-30T11:44:08Z">
                  <w:rPr>
                    <w:del w:id="2790" w:author="xixi" w:date="2025-12-12T11:26:52Z"/>
                    <w:rFonts w:hint="eastAsia" w:ascii="仿宋_GB2312" w:hAnsi="仿宋_GB2312" w:eastAsia="仿宋_GB2312" w:cs="仿宋_GB2312"/>
                    <w:b w:val="0"/>
                    <w:color w:val="000000"/>
                    <w:sz w:val="21"/>
                    <w:szCs w:val="21"/>
                  </w:rPr>
                </w:rPrChange>
              </w:rPr>
            </w:pPr>
            <w:del w:id="2791" w:author="xixi" w:date="2025-12-12T11:26:52Z">
              <w:r>
                <w:rPr>
                  <w:rFonts w:hint="eastAsia" w:ascii="仿宋_GB2312" w:hAnsi="仿宋_GB2312" w:eastAsia="仿宋_GB2312" w:cs="仿宋_GB2312"/>
                  <w:b w:val="0"/>
                  <w:color w:val="000000"/>
                  <w:sz w:val="21"/>
                  <w:szCs w:val="21"/>
                  <w:highlight w:val="none"/>
                  <w:rPrChange w:id="2792" w:author="xixi" w:date="2025-11-30T11:44:08Z">
                    <w:rPr>
                      <w:rFonts w:hint="eastAsia" w:ascii="仿宋_GB2312" w:hAnsi="仿宋_GB2312" w:eastAsia="仿宋_GB2312" w:cs="仿宋_GB2312"/>
                      <w:b w:val="0"/>
                      <w:color w:val="000000"/>
                      <w:sz w:val="21"/>
                      <w:szCs w:val="21"/>
                    </w:rPr>
                  </w:rPrChange>
                </w:rPr>
                <w:delText>城镇社区服务设施用地</w:delText>
              </w:r>
            </w:del>
          </w:p>
        </w:tc>
        <w:tc>
          <w:tcPr>
            <w:tcW w:w="375" w:type="pct"/>
            <w:shd w:val="clear" w:color="auto" w:fill="FFFFFF"/>
            <w:tcMar>
              <w:top w:w="15" w:type="dxa"/>
              <w:left w:w="15" w:type="dxa"/>
              <w:right w:w="15" w:type="dxa"/>
            </w:tcMar>
            <w:vAlign w:val="center"/>
          </w:tcPr>
          <w:p w14:paraId="0B90D4FB">
            <w:pPr>
              <w:pStyle w:val="24"/>
              <w:keepNext w:val="0"/>
              <w:keepLines w:val="0"/>
              <w:widowControl/>
              <w:suppressLineNumbers w:val="0"/>
              <w:kinsoku/>
              <w:wordWrap/>
              <w:overflowPunct/>
              <w:jc w:val="center"/>
              <w:rPr>
                <w:del w:id="2794" w:author="xixi" w:date="2025-12-12T11:26:52Z"/>
                <w:rFonts w:hint="eastAsia" w:ascii="仿宋_GB2312" w:hAnsi="仿宋_GB2312" w:eastAsia="仿宋_GB2312" w:cs="仿宋_GB2312"/>
                <w:b w:val="0"/>
                <w:color w:val="000000"/>
                <w:sz w:val="21"/>
                <w:szCs w:val="21"/>
                <w:highlight w:val="none"/>
                <w:rPrChange w:id="2795" w:author="xixi" w:date="2025-11-30T11:44:08Z">
                  <w:rPr>
                    <w:del w:id="2796" w:author="xixi" w:date="2025-12-12T11:26:52Z"/>
                    <w:rFonts w:hint="eastAsia" w:ascii="仿宋_GB2312" w:hAnsi="仿宋_GB2312" w:eastAsia="仿宋_GB2312" w:cs="仿宋_GB2312"/>
                    <w:b w:val="0"/>
                    <w:color w:val="000000"/>
                    <w:sz w:val="21"/>
                    <w:szCs w:val="21"/>
                  </w:rPr>
                </w:rPrChange>
              </w:rPr>
            </w:pPr>
            <w:del w:id="2797" w:author="xixi" w:date="2025-12-12T11:26:52Z">
              <w:r>
                <w:rPr>
                  <w:rFonts w:hint="eastAsia" w:ascii="仿宋_GB2312" w:hAnsi="仿宋_GB2312" w:eastAsia="仿宋_GB2312" w:cs="仿宋_GB2312"/>
                  <w:b w:val="0"/>
                  <w:color w:val="000000"/>
                  <w:sz w:val="21"/>
                  <w:szCs w:val="21"/>
                  <w:highlight w:val="none"/>
                  <w:rPrChange w:id="2798"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68CC00DE">
            <w:pPr>
              <w:pStyle w:val="24"/>
              <w:keepNext w:val="0"/>
              <w:keepLines w:val="0"/>
              <w:widowControl/>
              <w:suppressLineNumbers w:val="0"/>
              <w:kinsoku/>
              <w:wordWrap/>
              <w:overflowPunct/>
              <w:jc w:val="center"/>
              <w:rPr>
                <w:del w:id="2800" w:author="xixi" w:date="2025-12-12T11:26:52Z"/>
                <w:rFonts w:hint="eastAsia" w:ascii="仿宋_GB2312" w:hAnsi="仿宋_GB2312" w:eastAsia="仿宋_GB2312" w:cs="仿宋_GB2312"/>
                <w:b w:val="0"/>
                <w:color w:val="000000"/>
                <w:sz w:val="21"/>
                <w:szCs w:val="21"/>
                <w:highlight w:val="none"/>
                <w:rPrChange w:id="2801" w:author="xixi" w:date="2025-11-30T11:44:08Z">
                  <w:rPr>
                    <w:del w:id="2802" w:author="xixi" w:date="2025-12-12T11:26:52Z"/>
                    <w:rFonts w:hint="eastAsia" w:ascii="仿宋_GB2312" w:hAnsi="仿宋_GB2312" w:eastAsia="仿宋_GB2312" w:cs="仿宋_GB2312"/>
                    <w:b w:val="0"/>
                    <w:color w:val="000000"/>
                    <w:sz w:val="21"/>
                    <w:szCs w:val="21"/>
                  </w:rPr>
                </w:rPrChange>
              </w:rPr>
            </w:pPr>
            <w:del w:id="2803" w:author="xixi" w:date="2025-12-12T11:26:52Z">
              <w:r>
                <w:rPr>
                  <w:rFonts w:hint="eastAsia" w:ascii="仿宋_GB2312" w:hAnsi="仿宋_GB2312" w:eastAsia="仿宋_GB2312" w:cs="仿宋_GB2312"/>
                  <w:b w:val="0"/>
                  <w:color w:val="000000"/>
                  <w:sz w:val="21"/>
                  <w:szCs w:val="21"/>
                  <w:highlight w:val="none"/>
                  <w:rPrChange w:id="2804"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3459A60A">
            <w:pPr>
              <w:pStyle w:val="24"/>
              <w:keepNext w:val="0"/>
              <w:keepLines w:val="0"/>
              <w:widowControl/>
              <w:suppressLineNumbers w:val="0"/>
              <w:kinsoku/>
              <w:wordWrap/>
              <w:overflowPunct/>
              <w:jc w:val="center"/>
              <w:rPr>
                <w:del w:id="2806" w:author="xixi" w:date="2025-12-12T11:26:52Z"/>
                <w:rFonts w:hint="eastAsia" w:ascii="仿宋_GB2312" w:hAnsi="仿宋_GB2312" w:eastAsia="仿宋_GB2312" w:cs="仿宋_GB2312"/>
                <w:b w:val="0"/>
                <w:color w:val="000000"/>
                <w:sz w:val="21"/>
                <w:szCs w:val="21"/>
                <w:highlight w:val="none"/>
                <w:rPrChange w:id="2807" w:author="xixi" w:date="2025-11-30T11:44:08Z">
                  <w:rPr>
                    <w:del w:id="2808" w:author="xixi" w:date="2025-12-12T11:26:52Z"/>
                    <w:rFonts w:hint="eastAsia" w:ascii="仿宋_GB2312" w:hAnsi="仿宋_GB2312" w:eastAsia="仿宋_GB2312" w:cs="仿宋_GB2312"/>
                    <w:b w:val="0"/>
                    <w:color w:val="000000"/>
                    <w:sz w:val="21"/>
                    <w:szCs w:val="21"/>
                  </w:rPr>
                </w:rPrChange>
              </w:rPr>
            </w:pPr>
            <w:del w:id="2809" w:author="xixi" w:date="2025-12-12T11:26:52Z">
              <w:r>
                <w:rPr>
                  <w:rFonts w:hint="eastAsia" w:ascii="仿宋_GB2312" w:hAnsi="仿宋_GB2312" w:eastAsia="仿宋_GB2312" w:cs="仿宋_GB2312"/>
                  <w:b w:val="0"/>
                  <w:color w:val="000000"/>
                  <w:sz w:val="21"/>
                  <w:szCs w:val="21"/>
                  <w:highlight w:val="none"/>
                  <w:rPrChange w:id="2810"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20F73625">
            <w:pPr>
              <w:pStyle w:val="24"/>
              <w:keepNext w:val="0"/>
              <w:keepLines w:val="0"/>
              <w:widowControl/>
              <w:suppressLineNumbers w:val="0"/>
              <w:kinsoku/>
              <w:wordWrap/>
              <w:overflowPunct/>
              <w:jc w:val="center"/>
              <w:rPr>
                <w:del w:id="2812" w:author="xixi" w:date="2025-12-12T11:26:52Z"/>
                <w:rFonts w:hint="eastAsia" w:ascii="仿宋_GB2312" w:hAnsi="仿宋_GB2312" w:eastAsia="仿宋_GB2312" w:cs="仿宋_GB2312"/>
                <w:b w:val="0"/>
                <w:color w:val="000000"/>
                <w:sz w:val="21"/>
                <w:szCs w:val="21"/>
                <w:highlight w:val="none"/>
                <w:rPrChange w:id="2813" w:author="xixi" w:date="2025-11-30T11:44:08Z">
                  <w:rPr>
                    <w:del w:id="2814" w:author="xixi" w:date="2025-12-12T11:26:52Z"/>
                    <w:rFonts w:hint="eastAsia" w:ascii="仿宋_GB2312" w:hAnsi="仿宋_GB2312" w:eastAsia="仿宋_GB2312" w:cs="仿宋_GB2312"/>
                    <w:b w:val="0"/>
                    <w:color w:val="000000"/>
                    <w:sz w:val="21"/>
                    <w:szCs w:val="21"/>
                  </w:rPr>
                </w:rPrChange>
              </w:rPr>
            </w:pPr>
            <w:del w:id="2815" w:author="xixi" w:date="2025-12-12T11:26:52Z">
              <w:r>
                <w:rPr>
                  <w:rFonts w:hint="eastAsia" w:ascii="仿宋_GB2312" w:hAnsi="仿宋_GB2312" w:eastAsia="仿宋_GB2312" w:cs="仿宋_GB2312"/>
                  <w:b w:val="0"/>
                  <w:color w:val="000000"/>
                  <w:sz w:val="21"/>
                  <w:szCs w:val="21"/>
                  <w:highlight w:val="none"/>
                  <w:rPrChange w:id="2816"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2CDBA414">
            <w:pPr>
              <w:pStyle w:val="24"/>
              <w:keepNext w:val="0"/>
              <w:keepLines w:val="0"/>
              <w:widowControl/>
              <w:suppressLineNumbers w:val="0"/>
              <w:kinsoku/>
              <w:wordWrap/>
              <w:overflowPunct/>
              <w:jc w:val="center"/>
              <w:rPr>
                <w:del w:id="2818" w:author="xixi" w:date="2025-12-12T11:26:52Z"/>
                <w:rFonts w:hint="eastAsia" w:ascii="仿宋_GB2312" w:hAnsi="仿宋_GB2312" w:eastAsia="仿宋_GB2312" w:cs="仿宋_GB2312"/>
                <w:b w:val="0"/>
                <w:color w:val="000000"/>
                <w:sz w:val="21"/>
                <w:szCs w:val="21"/>
                <w:highlight w:val="none"/>
                <w:rPrChange w:id="2819" w:author="xixi" w:date="2025-11-30T11:44:08Z">
                  <w:rPr>
                    <w:del w:id="2820" w:author="xixi" w:date="2025-12-12T11:26:52Z"/>
                    <w:rFonts w:hint="eastAsia" w:ascii="仿宋_GB2312" w:hAnsi="仿宋_GB2312" w:eastAsia="仿宋_GB2312" w:cs="仿宋_GB2312"/>
                    <w:b w:val="0"/>
                    <w:color w:val="000000"/>
                    <w:sz w:val="21"/>
                    <w:szCs w:val="21"/>
                  </w:rPr>
                </w:rPrChange>
              </w:rPr>
            </w:pPr>
            <w:del w:id="2821" w:author="xixi" w:date="2025-12-12T11:26:52Z">
              <w:r>
                <w:rPr>
                  <w:rFonts w:hint="eastAsia" w:ascii="仿宋_GB2312" w:hAnsi="仿宋_GB2312" w:eastAsia="仿宋_GB2312" w:cs="仿宋_GB2312"/>
                  <w:b w:val="0"/>
                  <w:color w:val="000000"/>
                  <w:sz w:val="21"/>
                  <w:szCs w:val="21"/>
                  <w:highlight w:val="none"/>
                  <w:rPrChange w:id="2822"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22C8D704">
            <w:pPr>
              <w:pStyle w:val="24"/>
              <w:keepNext w:val="0"/>
              <w:keepLines w:val="0"/>
              <w:widowControl/>
              <w:suppressLineNumbers w:val="0"/>
              <w:kinsoku/>
              <w:wordWrap/>
              <w:overflowPunct/>
              <w:jc w:val="center"/>
              <w:rPr>
                <w:del w:id="2824" w:author="xixi" w:date="2025-12-12T11:26:52Z"/>
                <w:rFonts w:hint="eastAsia" w:ascii="仿宋_GB2312" w:hAnsi="仿宋_GB2312" w:eastAsia="仿宋_GB2312" w:cs="仿宋_GB2312"/>
                <w:b w:val="0"/>
                <w:color w:val="000000"/>
                <w:sz w:val="21"/>
                <w:szCs w:val="21"/>
                <w:highlight w:val="none"/>
                <w:rPrChange w:id="2825" w:author="xixi" w:date="2025-11-30T11:44:08Z">
                  <w:rPr>
                    <w:del w:id="2826" w:author="xixi" w:date="2025-12-12T11:26:52Z"/>
                    <w:rFonts w:hint="eastAsia" w:ascii="仿宋_GB2312" w:hAnsi="仿宋_GB2312" w:eastAsia="仿宋_GB2312" w:cs="仿宋_GB2312"/>
                    <w:b w:val="0"/>
                    <w:color w:val="000000"/>
                    <w:sz w:val="21"/>
                    <w:szCs w:val="21"/>
                  </w:rPr>
                </w:rPrChange>
              </w:rPr>
            </w:pPr>
            <w:del w:id="2827" w:author="xixi" w:date="2025-12-12T11:26:52Z">
              <w:r>
                <w:rPr>
                  <w:rFonts w:hint="eastAsia" w:ascii="仿宋_GB2312" w:hAnsi="仿宋_GB2312" w:eastAsia="仿宋_GB2312" w:cs="仿宋_GB2312"/>
                  <w:b w:val="0"/>
                  <w:color w:val="000000"/>
                  <w:sz w:val="21"/>
                  <w:szCs w:val="21"/>
                  <w:highlight w:val="none"/>
                  <w:rPrChange w:id="2828" w:author="xixi" w:date="2025-11-30T11:44:08Z">
                    <w:rPr>
                      <w:rFonts w:hint="eastAsia" w:ascii="仿宋_GB2312" w:hAnsi="仿宋_GB2312" w:eastAsia="仿宋_GB2312" w:cs="仿宋_GB2312"/>
                      <w:b w:val="0"/>
                      <w:color w:val="000000"/>
                      <w:sz w:val="21"/>
                      <w:szCs w:val="21"/>
                    </w:rPr>
                  </w:rPrChange>
                </w:rPr>
                <w:delText>0.00%</w:delText>
              </w:r>
            </w:del>
          </w:p>
        </w:tc>
      </w:tr>
      <w:tr w14:paraId="6E09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del w:id="2830" w:author="xixi" w:date="2025-12-12T11:26:52Z"/>
        </w:trPr>
        <w:tc>
          <w:tcPr>
            <w:tcW w:w="571" w:type="pct"/>
            <w:vMerge w:val="continue"/>
            <w:shd w:val="clear" w:color="auto" w:fill="FFFFFF"/>
            <w:tcMar>
              <w:top w:w="15" w:type="dxa"/>
              <w:left w:w="15" w:type="dxa"/>
              <w:right w:w="15" w:type="dxa"/>
            </w:tcMar>
            <w:vAlign w:val="center"/>
          </w:tcPr>
          <w:p w14:paraId="4D56B740">
            <w:pPr>
              <w:rPr>
                <w:del w:id="2831" w:author="xixi" w:date="2025-12-12T11:26:52Z"/>
                <w:rFonts w:hint="eastAsia" w:ascii="仿宋_GB2312" w:hAnsi="仿宋_GB2312" w:eastAsia="仿宋_GB2312" w:cs="仿宋_GB2312"/>
                <w:b w:val="0"/>
                <w:color w:val="000000"/>
                <w:sz w:val="21"/>
                <w:szCs w:val="21"/>
                <w:highlight w:val="none"/>
                <w:rPrChange w:id="2832" w:author="xixi" w:date="2025-11-30T11:44:08Z">
                  <w:rPr>
                    <w:del w:id="2833" w:author="xixi" w:date="2025-12-12T11:26:52Z"/>
                    <w:rFonts w:hint="eastAsia" w:ascii="仿宋_GB2312" w:hAnsi="仿宋_GB2312" w:eastAsia="仿宋_GB2312" w:cs="仿宋_GB2312"/>
                    <w:b w:val="0"/>
                    <w:color w:val="000000"/>
                    <w:sz w:val="21"/>
                    <w:szCs w:val="21"/>
                  </w:rPr>
                </w:rPrChange>
              </w:rPr>
            </w:pPr>
          </w:p>
        </w:tc>
        <w:tc>
          <w:tcPr>
            <w:tcW w:w="304" w:type="pct"/>
            <w:vMerge w:val="continue"/>
            <w:shd w:val="clear" w:color="auto" w:fill="FFFFFF"/>
            <w:tcMar>
              <w:top w:w="15" w:type="dxa"/>
              <w:left w:w="15" w:type="dxa"/>
              <w:right w:w="15" w:type="dxa"/>
            </w:tcMar>
            <w:vAlign w:val="center"/>
          </w:tcPr>
          <w:p w14:paraId="1E332EFB">
            <w:pPr>
              <w:rPr>
                <w:del w:id="2834" w:author="xixi" w:date="2025-12-12T11:26:52Z"/>
                <w:rFonts w:hint="eastAsia" w:ascii="仿宋_GB2312" w:hAnsi="仿宋_GB2312" w:eastAsia="仿宋_GB2312" w:cs="仿宋_GB2312"/>
                <w:b w:val="0"/>
                <w:color w:val="000000"/>
                <w:sz w:val="21"/>
                <w:szCs w:val="21"/>
                <w:highlight w:val="none"/>
                <w:rPrChange w:id="2835" w:author="xixi" w:date="2025-11-30T11:44:08Z">
                  <w:rPr>
                    <w:del w:id="2836" w:author="xixi" w:date="2025-12-12T11:26:52Z"/>
                    <w:rFonts w:hint="eastAsia" w:ascii="仿宋_GB2312" w:hAnsi="仿宋_GB2312" w:eastAsia="仿宋_GB2312" w:cs="仿宋_GB2312"/>
                    <w:b w:val="0"/>
                    <w:color w:val="000000"/>
                    <w:sz w:val="21"/>
                    <w:szCs w:val="21"/>
                  </w:rPr>
                </w:rPrChange>
              </w:rPr>
            </w:pPr>
          </w:p>
        </w:tc>
        <w:tc>
          <w:tcPr>
            <w:tcW w:w="1444" w:type="pct"/>
            <w:shd w:val="clear" w:color="auto" w:fill="FFFFFF"/>
            <w:tcMar>
              <w:top w:w="15" w:type="dxa"/>
              <w:left w:w="15" w:type="dxa"/>
              <w:right w:w="15" w:type="dxa"/>
            </w:tcMar>
            <w:vAlign w:val="center"/>
          </w:tcPr>
          <w:p w14:paraId="747A6CF2">
            <w:pPr>
              <w:pStyle w:val="24"/>
              <w:keepNext w:val="0"/>
              <w:keepLines w:val="0"/>
              <w:widowControl/>
              <w:suppressLineNumbers w:val="0"/>
              <w:kinsoku/>
              <w:wordWrap/>
              <w:overflowPunct/>
              <w:jc w:val="center"/>
              <w:rPr>
                <w:del w:id="2837" w:author="xixi" w:date="2025-12-12T11:26:52Z"/>
                <w:rFonts w:hint="eastAsia" w:ascii="仿宋_GB2312" w:hAnsi="仿宋_GB2312" w:eastAsia="仿宋_GB2312" w:cs="仿宋_GB2312"/>
                <w:b w:val="0"/>
                <w:color w:val="000000"/>
                <w:sz w:val="21"/>
                <w:szCs w:val="21"/>
                <w:highlight w:val="none"/>
                <w:rPrChange w:id="2838" w:author="xixi" w:date="2025-11-30T11:44:08Z">
                  <w:rPr>
                    <w:del w:id="2839" w:author="xixi" w:date="2025-12-12T11:26:52Z"/>
                    <w:rFonts w:hint="eastAsia" w:ascii="仿宋_GB2312" w:hAnsi="仿宋_GB2312" w:eastAsia="仿宋_GB2312" w:cs="仿宋_GB2312"/>
                    <w:b w:val="0"/>
                    <w:color w:val="000000"/>
                    <w:sz w:val="21"/>
                    <w:szCs w:val="21"/>
                  </w:rPr>
                </w:rPrChange>
              </w:rPr>
            </w:pPr>
            <w:del w:id="2840" w:author="xixi" w:date="2025-12-12T11:26:52Z">
              <w:r>
                <w:rPr>
                  <w:rFonts w:hint="eastAsia" w:ascii="仿宋_GB2312" w:hAnsi="仿宋_GB2312" w:eastAsia="仿宋_GB2312" w:cs="仿宋_GB2312"/>
                  <w:b w:val="0"/>
                  <w:color w:val="000000"/>
                  <w:sz w:val="21"/>
                  <w:szCs w:val="21"/>
                  <w:highlight w:val="none"/>
                  <w:rPrChange w:id="2841" w:author="xixi" w:date="2025-11-30T11:44:08Z">
                    <w:rPr>
                      <w:rFonts w:hint="eastAsia" w:ascii="仿宋_GB2312" w:hAnsi="仿宋_GB2312" w:eastAsia="仿宋_GB2312" w:cs="仿宋_GB2312"/>
                      <w:b w:val="0"/>
                      <w:color w:val="000000"/>
                      <w:sz w:val="21"/>
                      <w:szCs w:val="21"/>
                    </w:rPr>
                  </w:rPrChange>
                </w:rPr>
                <w:delText>农村宅基地</w:delText>
              </w:r>
            </w:del>
          </w:p>
        </w:tc>
        <w:tc>
          <w:tcPr>
            <w:tcW w:w="375" w:type="pct"/>
            <w:shd w:val="clear" w:color="auto" w:fill="FFFFFF"/>
            <w:tcMar>
              <w:top w:w="15" w:type="dxa"/>
              <w:left w:w="15" w:type="dxa"/>
              <w:right w:w="15" w:type="dxa"/>
            </w:tcMar>
            <w:vAlign w:val="center"/>
          </w:tcPr>
          <w:p w14:paraId="5534C858">
            <w:pPr>
              <w:pStyle w:val="24"/>
              <w:keepNext w:val="0"/>
              <w:keepLines w:val="0"/>
              <w:widowControl/>
              <w:suppressLineNumbers w:val="0"/>
              <w:kinsoku/>
              <w:wordWrap/>
              <w:overflowPunct/>
              <w:jc w:val="center"/>
              <w:rPr>
                <w:del w:id="2843" w:author="xixi" w:date="2025-12-12T11:26:52Z"/>
                <w:rFonts w:hint="eastAsia" w:ascii="仿宋_GB2312" w:hAnsi="仿宋_GB2312" w:eastAsia="仿宋_GB2312" w:cs="仿宋_GB2312"/>
                <w:b w:val="0"/>
                <w:color w:val="000000"/>
                <w:sz w:val="21"/>
                <w:szCs w:val="21"/>
                <w:highlight w:val="none"/>
                <w:rPrChange w:id="2844" w:author="xixi" w:date="2025-11-30T11:44:08Z">
                  <w:rPr>
                    <w:del w:id="2845" w:author="xixi" w:date="2025-12-12T11:26:52Z"/>
                    <w:rFonts w:hint="eastAsia" w:ascii="仿宋_GB2312" w:hAnsi="仿宋_GB2312" w:eastAsia="仿宋_GB2312" w:cs="仿宋_GB2312"/>
                    <w:b w:val="0"/>
                    <w:color w:val="000000"/>
                    <w:sz w:val="21"/>
                    <w:szCs w:val="21"/>
                  </w:rPr>
                </w:rPrChange>
              </w:rPr>
            </w:pPr>
            <w:del w:id="2846" w:author="xixi" w:date="2025-12-12T11:26:52Z">
              <w:r>
                <w:rPr>
                  <w:rFonts w:hint="eastAsia" w:ascii="仿宋_GB2312" w:hAnsi="仿宋_GB2312" w:eastAsia="仿宋_GB2312" w:cs="仿宋_GB2312"/>
                  <w:b w:val="0"/>
                  <w:color w:val="000000"/>
                  <w:sz w:val="21"/>
                  <w:szCs w:val="21"/>
                  <w:highlight w:val="none"/>
                  <w:rPrChange w:id="2847" w:author="xixi" w:date="2025-11-30T11:44:08Z">
                    <w:rPr>
                      <w:rFonts w:hint="eastAsia" w:ascii="仿宋_GB2312" w:hAnsi="仿宋_GB2312" w:eastAsia="仿宋_GB2312" w:cs="仿宋_GB2312"/>
                      <w:b w:val="0"/>
                      <w:color w:val="000000"/>
                      <w:sz w:val="21"/>
                      <w:szCs w:val="21"/>
                    </w:rPr>
                  </w:rPrChange>
                </w:rPr>
                <w:delText xml:space="preserve">47.45 </w:delText>
              </w:r>
            </w:del>
          </w:p>
        </w:tc>
        <w:tc>
          <w:tcPr>
            <w:tcW w:w="518" w:type="pct"/>
            <w:shd w:val="clear" w:color="auto" w:fill="FFFFFF"/>
            <w:tcMar>
              <w:top w:w="15" w:type="dxa"/>
              <w:left w:w="15" w:type="dxa"/>
              <w:right w:w="15" w:type="dxa"/>
            </w:tcMar>
            <w:vAlign w:val="center"/>
          </w:tcPr>
          <w:p w14:paraId="701EB417">
            <w:pPr>
              <w:pStyle w:val="24"/>
              <w:keepNext w:val="0"/>
              <w:keepLines w:val="0"/>
              <w:widowControl/>
              <w:suppressLineNumbers w:val="0"/>
              <w:kinsoku/>
              <w:wordWrap/>
              <w:overflowPunct/>
              <w:jc w:val="center"/>
              <w:rPr>
                <w:del w:id="2849" w:author="xixi" w:date="2025-12-12T11:26:52Z"/>
                <w:rFonts w:hint="eastAsia" w:ascii="仿宋_GB2312" w:hAnsi="仿宋_GB2312" w:eastAsia="仿宋_GB2312" w:cs="仿宋_GB2312"/>
                <w:b w:val="0"/>
                <w:color w:val="000000"/>
                <w:sz w:val="21"/>
                <w:szCs w:val="21"/>
                <w:highlight w:val="none"/>
                <w:rPrChange w:id="2850" w:author="xixi" w:date="2025-11-30T11:44:08Z">
                  <w:rPr>
                    <w:del w:id="2851" w:author="xixi" w:date="2025-12-12T11:26:52Z"/>
                    <w:rFonts w:hint="eastAsia" w:ascii="仿宋_GB2312" w:hAnsi="仿宋_GB2312" w:eastAsia="仿宋_GB2312" w:cs="仿宋_GB2312"/>
                    <w:b w:val="0"/>
                    <w:color w:val="000000"/>
                    <w:sz w:val="21"/>
                    <w:szCs w:val="21"/>
                  </w:rPr>
                </w:rPrChange>
              </w:rPr>
            </w:pPr>
            <w:del w:id="2852" w:author="xixi" w:date="2025-12-12T11:26:52Z">
              <w:r>
                <w:rPr>
                  <w:rFonts w:hint="eastAsia" w:ascii="仿宋_GB2312" w:hAnsi="仿宋_GB2312" w:eastAsia="仿宋_GB2312" w:cs="仿宋_GB2312"/>
                  <w:b w:val="0"/>
                  <w:color w:val="000000"/>
                  <w:sz w:val="21"/>
                  <w:szCs w:val="21"/>
                  <w:highlight w:val="none"/>
                  <w:rPrChange w:id="2853" w:author="xixi" w:date="2025-11-30T11:44:08Z">
                    <w:rPr>
                      <w:rFonts w:hint="eastAsia" w:ascii="仿宋_GB2312" w:hAnsi="仿宋_GB2312" w:eastAsia="仿宋_GB2312" w:cs="仿宋_GB2312"/>
                      <w:b w:val="0"/>
                      <w:color w:val="000000"/>
                      <w:sz w:val="21"/>
                      <w:szCs w:val="21"/>
                    </w:rPr>
                  </w:rPrChange>
                </w:rPr>
                <w:delText>64.17%</w:delText>
              </w:r>
            </w:del>
          </w:p>
        </w:tc>
        <w:tc>
          <w:tcPr>
            <w:tcW w:w="375" w:type="pct"/>
            <w:shd w:val="clear" w:color="auto" w:fill="FFFFFF"/>
            <w:tcMar>
              <w:top w:w="15" w:type="dxa"/>
              <w:left w:w="15" w:type="dxa"/>
              <w:right w:w="15" w:type="dxa"/>
            </w:tcMar>
            <w:vAlign w:val="center"/>
          </w:tcPr>
          <w:p w14:paraId="155D86E8">
            <w:pPr>
              <w:pStyle w:val="24"/>
              <w:keepNext w:val="0"/>
              <w:keepLines w:val="0"/>
              <w:widowControl/>
              <w:suppressLineNumbers w:val="0"/>
              <w:kinsoku/>
              <w:wordWrap/>
              <w:overflowPunct/>
              <w:jc w:val="center"/>
              <w:rPr>
                <w:del w:id="2855" w:author="xixi" w:date="2025-12-12T11:26:52Z"/>
                <w:rFonts w:hint="eastAsia" w:ascii="仿宋_GB2312" w:hAnsi="仿宋_GB2312" w:eastAsia="仿宋_GB2312" w:cs="仿宋_GB2312"/>
                <w:b w:val="0"/>
                <w:color w:val="000000"/>
                <w:sz w:val="21"/>
                <w:szCs w:val="21"/>
                <w:highlight w:val="none"/>
                <w:rPrChange w:id="2856" w:author="xixi" w:date="2025-11-30T11:44:08Z">
                  <w:rPr>
                    <w:del w:id="2857" w:author="xixi" w:date="2025-12-12T11:26:52Z"/>
                    <w:rFonts w:hint="eastAsia" w:ascii="仿宋_GB2312" w:hAnsi="仿宋_GB2312" w:eastAsia="仿宋_GB2312" w:cs="仿宋_GB2312"/>
                    <w:b w:val="0"/>
                    <w:color w:val="000000"/>
                    <w:sz w:val="21"/>
                    <w:szCs w:val="21"/>
                  </w:rPr>
                </w:rPrChange>
              </w:rPr>
            </w:pPr>
            <w:del w:id="2858" w:author="xixi" w:date="2025-12-12T11:26:52Z">
              <w:r>
                <w:rPr>
                  <w:rFonts w:hint="eastAsia" w:ascii="仿宋_GB2312" w:hAnsi="仿宋_GB2312" w:eastAsia="仿宋_GB2312" w:cs="仿宋_GB2312"/>
                  <w:b w:val="0"/>
                  <w:color w:val="000000"/>
                  <w:sz w:val="21"/>
                  <w:szCs w:val="21"/>
                  <w:highlight w:val="none"/>
                  <w:rPrChange w:id="2859"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4270F96C">
            <w:pPr>
              <w:pStyle w:val="24"/>
              <w:keepNext w:val="0"/>
              <w:keepLines w:val="0"/>
              <w:widowControl/>
              <w:suppressLineNumbers w:val="0"/>
              <w:kinsoku/>
              <w:wordWrap/>
              <w:overflowPunct/>
              <w:jc w:val="center"/>
              <w:rPr>
                <w:del w:id="2861" w:author="xixi" w:date="2025-12-12T11:26:52Z"/>
                <w:rFonts w:hint="eastAsia" w:ascii="仿宋_GB2312" w:hAnsi="仿宋_GB2312" w:eastAsia="仿宋_GB2312" w:cs="仿宋_GB2312"/>
                <w:b w:val="0"/>
                <w:color w:val="000000"/>
                <w:sz w:val="21"/>
                <w:szCs w:val="21"/>
                <w:highlight w:val="none"/>
                <w:rPrChange w:id="2862" w:author="xixi" w:date="2025-11-30T11:44:08Z">
                  <w:rPr>
                    <w:del w:id="2863" w:author="xixi" w:date="2025-12-12T11:26:52Z"/>
                    <w:rFonts w:hint="eastAsia" w:ascii="仿宋_GB2312" w:hAnsi="仿宋_GB2312" w:eastAsia="仿宋_GB2312" w:cs="仿宋_GB2312"/>
                    <w:b w:val="0"/>
                    <w:color w:val="000000"/>
                    <w:sz w:val="21"/>
                    <w:szCs w:val="21"/>
                  </w:rPr>
                </w:rPrChange>
              </w:rPr>
            </w:pPr>
            <w:del w:id="2864" w:author="xixi" w:date="2025-12-12T11:26:52Z">
              <w:r>
                <w:rPr>
                  <w:rFonts w:hint="eastAsia" w:ascii="仿宋_GB2312" w:hAnsi="仿宋_GB2312" w:eastAsia="仿宋_GB2312" w:cs="仿宋_GB2312"/>
                  <w:b w:val="0"/>
                  <w:color w:val="000000"/>
                  <w:sz w:val="21"/>
                  <w:szCs w:val="21"/>
                  <w:highlight w:val="none"/>
                  <w:rPrChange w:id="2865"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77C231AC">
            <w:pPr>
              <w:pStyle w:val="24"/>
              <w:keepNext w:val="0"/>
              <w:keepLines w:val="0"/>
              <w:widowControl/>
              <w:suppressLineNumbers w:val="0"/>
              <w:kinsoku/>
              <w:wordWrap/>
              <w:overflowPunct/>
              <w:jc w:val="center"/>
              <w:rPr>
                <w:del w:id="2867" w:author="xixi" w:date="2025-12-12T11:26:52Z"/>
                <w:rFonts w:hint="eastAsia" w:ascii="仿宋_GB2312" w:hAnsi="仿宋_GB2312" w:eastAsia="仿宋_GB2312" w:cs="仿宋_GB2312"/>
                <w:b w:val="0"/>
                <w:color w:val="000000"/>
                <w:sz w:val="21"/>
                <w:szCs w:val="21"/>
                <w:highlight w:val="none"/>
                <w:rPrChange w:id="2868" w:author="xixi" w:date="2025-11-30T11:44:08Z">
                  <w:rPr>
                    <w:del w:id="2869" w:author="xixi" w:date="2025-12-12T11:26:52Z"/>
                    <w:rFonts w:hint="eastAsia" w:ascii="仿宋_GB2312" w:hAnsi="仿宋_GB2312" w:eastAsia="仿宋_GB2312" w:cs="仿宋_GB2312"/>
                    <w:b w:val="0"/>
                    <w:color w:val="000000"/>
                    <w:sz w:val="21"/>
                    <w:szCs w:val="21"/>
                  </w:rPr>
                </w:rPrChange>
              </w:rPr>
            </w:pPr>
            <w:del w:id="2870" w:author="xixi" w:date="2025-12-12T11:26:52Z">
              <w:r>
                <w:rPr>
                  <w:rFonts w:hint="eastAsia" w:ascii="仿宋_GB2312" w:hAnsi="仿宋_GB2312" w:eastAsia="仿宋_GB2312" w:cs="仿宋_GB2312"/>
                  <w:b w:val="0"/>
                  <w:color w:val="000000"/>
                  <w:sz w:val="21"/>
                  <w:szCs w:val="21"/>
                  <w:highlight w:val="none"/>
                  <w:rPrChange w:id="2871" w:author="xixi" w:date="2025-11-30T11:44:08Z">
                    <w:rPr>
                      <w:rFonts w:hint="eastAsia" w:ascii="仿宋_GB2312" w:hAnsi="仿宋_GB2312" w:eastAsia="仿宋_GB2312" w:cs="仿宋_GB2312"/>
                      <w:b w:val="0"/>
                      <w:color w:val="000000"/>
                      <w:sz w:val="21"/>
                      <w:szCs w:val="21"/>
                    </w:rPr>
                  </w:rPrChange>
                </w:rPr>
                <w:delText xml:space="preserve">-0.64 </w:delText>
              </w:r>
            </w:del>
          </w:p>
        </w:tc>
        <w:tc>
          <w:tcPr>
            <w:tcW w:w="518" w:type="pct"/>
            <w:shd w:val="clear" w:color="auto" w:fill="FFFFFF"/>
            <w:tcMar>
              <w:top w:w="15" w:type="dxa"/>
              <w:left w:w="15" w:type="dxa"/>
              <w:right w:w="15" w:type="dxa"/>
            </w:tcMar>
            <w:vAlign w:val="center"/>
          </w:tcPr>
          <w:p w14:paraId="37E8CAE8">
            <w:pPr>
              <w:pStyle w:val="24"/>
              <w:keepNext w:val="0"/>
              <w:keepLines w:val="0"/>
              <w:widowControl/>
              <w:suppressLineNumbers w:val="0"/>
              <w:kinsoku/>
              <w:wordWrap/>
              <w:overflowPunct/>
              <w:jc w:val="center"/>
              <w:rPr>
                <w:del w:id="2873" w:author="xixi" w:date="2025-12-12T11:26:52Z"/>
                <w:rFonts w:hint="eastAsia" w:ascii="仿宋_GB2312" w:hAnsi="仿宋_GB2312" w:eastAsia="仿宋_GB2312" w:cs="仿宋_GB2312"/>
                <w:b w:val="0"/>
                <w:color w:val="000000"/>
                <w:sz w:val="21"/>
                <w:szCs w:val="21"/>
                <w:highlight w:val="none"/>
                <w:rPrChange w:id="2874" w:author="xixi" w:date="2025-11-30T11:44:08Z">
                  <w:rPr>
                    <w:del w:id="2875" w:author="xixi" w:date="2025-12-12T11:26:52Z"/>
                    <w:rFonts w:hint="eastAsia" w:ascii="仿宋_GB2312" w:hAnsi="仿宋_GB2312" w:eastAsia="仿宋_GB2312" w:cs="仿宋_GB2312"/>
                    <w:b w:val="0"/>
                    <w:color w:val="000000"/>
                    <w:sz w:val="21"/>
                    <w:szCs w:val="21"/>
                  </w:rPr>
                </w:rPrChange>
              </w:rPr>
            </w:pPr>
            <w:del w:id="2876" w:author="xixi" w:date="2025-12-12T11:26:52Z">
              <w:r>
                <w:rPr>
                  <w:rFonts w:hint="eastAsia" w:ascii="仿宋_GB2312" w:hAnsi="仿宋_GB2312" w:eastAsia="仿宋_GB2312" w:cs="仿宋_GB2312"/>
                  <w:b w:val="0"/>
                  <w:color w:val="000000"/>
                  <w:sz w:val="21"/>
                  <w:szCs w:val="21"/>
                  <w:highlight w:val="none"/>
                  <w:rPrChange w:id="2877" w:author="xixi" w:date="2025-11-30T11:44:08Z">
                    <w:rPr>
                      <w:rFonts w:hint="eastAsia" w:ascii="仿宋_GB2312" w:hAnsi="仿宋_GB2312" w:eastAsia="仿宋_GB2312" w:cs="仿宋_GB2312"/>
                      <w:b w:val="0"/>
                      <w:color w:val="000000"/>
                      <w:sz w:val="21"/>
                      <w:szCs w:val="21"/>
                    </w:rPr>
                  </w:rPrChange>
                </w:rPr>
                <w:delText>-64.17%</w:delText>
              </w:r>
            </w:del>
          </w:p>
        </w:tc>
      </w:tr>
      <w:tr w14:paraId="28B2B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del w:id="2879" w:author="xixi" w:date="2025-12-12T11:26:52Z"/>
        </w:trPr>
        <w:tc>
          <w:tcPr>
            <w:tcW w:w="571" w:type="pct"/>
            <w:vMerge w:val="continue"/>
            <w:shd w:val="clear" w:color="auto" w:fill="FFFFFF"/>
            <w:tcMar>
              <w:top w:w="15" w:type="dxa"/>
              <w:left w:w="15" w:type="dxa"/>
              <w:right w:w="15" w:type="dxa"/>
            </w:tcMar>
            <w:vAlign w:val="center"/>
          </w:tcPr>
          <w:p w14:paraId="58D0A735">
            <w:pPr>
              <w:rPr>
                <w:del w:id="2880" w:author="xixi" w:date="2025-12-12T11:26:52Z"/>
                <w:rFonts w:hint="eastAsia" w:ascii="仿宋_GB2312" w:hAnsi="仿宋_GB2312" w:eastAsia="仿宋_GB2312" w:cs="仿宋_GB2312"/>
                <w:b w:val="0"/>
                <w:color w:val="000000"/>
                <w:sz w:val="21"/>
                <w:szCs w:val="21"/>
                <w:highlight w:val="none"/>
                <w:rPrChange w:id="2881" w:author="xixi" w:date="2025-11-30T11:44:08Z">
                  <w:rPr>
                    <w:del w:id="2882" w:author="xixi" w:date="2025-12-12T11:26:52Z"/>
                    <w:rFonts w:hint="eastAsia" w:ascii="仿宋_GB2312" w:hAnsi="仿宋_GB2312" w:eastAsia="仿宋_GB2312" w:cs="仿宋_GB2312"/>
                    <w:b w:val="0"/>
                    <w:color w:val="000000"/>
                    <w:sz w:val="21"/>
                    <w:szCs w:val="21"/>
                  </w:rPr>
                </w:rPrChange>
              </w:rPr>
            </w:pPr>
          </w:p>
        </w:tc>
        <w:tc>
          <w:tcPr>
            <w:tcW w:w="304" w:type="pct"/>
            <w:vMerge w:val="continue"/>
            <w:shd w:val="clear" w:color="auto" w:fill="FFFFFF"/>
            <w:tcMar>
              <w:top w:w="15" w:type="dxa"/>
              <w:left w:w="15" w:type="dxa"/>
              <w:right w:w="15" w:type="dxa"/>
            </w:tcMar>
            <w:vAlign w:val="center"/>
          </w:tcPr>
          <w:p w14:paraId="6DCD3374">
            <w:pPr>
              <w:rPr>
                <w:del w:id="2883" w:author="xixi" w:date="2025-12-12T11:26:52Z"/>
                <w:rFonts w:hint="eastAsia" w:ascii="仿宋_GB2312" w:hAnsi="仿宋_GB2312" w:eastAsia="仿宋_GB2312" w:cs="仿宋_GB2312"/>
                <w:b w:val="0"/>
                <w:color w:val="000000"/>
                <w:sz w:val="21"/>
                <w:szCs w:val="21"/>
                <w:highlight w:val="none"/>
                <w:rPrChange w:id="2884" w:author="xixi" w:date="2025-11-30T11:44:08Z">
                  <w:rPr>
                    <w:del w:id="2885" w:author="xixi" w:date="2025-12-12T11:26:52Z"/>
                    <w:rFonts w:hint="eastAsia" w:ascii="仿宋_GB2312" w:hAnsi="仿宋_GB2312" w:eastAsia="仿宋_GB2312" w:cs="仿宋_GB2312"/>
                    <w:b w:val="0"/>
                    <w:color w:val="000000"/>
                    <w:sz w:val="21"/>
                    <w:szCs w:val="21"/>
                  </w:rPr>
                </w:rPrChange>
              </w:rPr>
            </w:pPr>
          </w:p>
        </w:tc>
        <w:tc>
          <w:tcPr>
            <w:tcW w:w="1444" w:type="pct"/>
            <w:shd w:val="clear" w:color="auto" w:fill="FFFFFF"/>
            <w:tcMar>
              <w:top w:w="15" w:type="dxa"/>
              <w:left w:w="15" w:type="dxa"/>
              <w:right w:w="15" w:type="dxa"/>
            </w:tcMar>
            <w:vAlign w:val="center"/>
          </w:tcPr>
          <w:p w14:paraId="49D025ED">
            <w:pPr>
              <w:pStyle w:val="24"/>
              <w:keepNext w:val="0"/>
              <w:keepLines w:val="0"/>
              <w:widowControl/>
              <w:suppressLineNumbers w:val="0"/>
              <w:kinsoku/>
              <w:wordWrap/>
              <w:overflowPunct/>
              <w:jc w:val="center"/>
              <w:rPr>
                <w:del w:id="2886" w:author="xixi" w:date="2025-12-12T11:26:52Z"/>
                <w:rFonts w:hint="eastAsia" w:ascii="仿宋_GB2312" w:hAnsi="仿宋_GB2312" w:eastAsia="仿宋_GB2312" w:cs="仿宋_GB2312"/>
                <w:b w:val="0"/>
                <w:color w:val="000000"/>
                <w:sz w:val="21"/>
                <w:szCs w:val="21"/>
                <w:highlight w:val="none"/>
                <w:rPrChange w:id="2887" w:author="xixi" w:date="2025-11-30T11:44:08Z">
                  <w:rPr>
                    <w:del w:id="2888" w:author="xixi" w:date="2025-12-12T11:26:52Z"/>
                    <w:rFonts w:hint="eastAsia" w:ascii="仿宋_GB2312" w:hAnsi="仿宋_GB2312" w:eastAsia="仿宋_GB2312" w:cs="仿宋_GB2312"/>
                    <w:b w:val="0"/>
                    <w:color w:val="000000"/>
                    <w:sz w:val="21"/>
                    <w:szCs w:val="21"/>
                  </w:rPr>
                </w:rPrChange>
              </w:rPr>
            </w:pPr>
            <w:del w:id="2889" w:author="xixi" w:date="2025-12-12T11:26:52Z">
              <w:r>
                <w:rPr>
                  <w:rFonts w:hint="eastAsia" w:ascii="仿宋_GB2312" w:hAnsi="仿宋_GB2312" w:eastAsia="仿宋_GB2312" w:cs="仿宋_GB2312"/>
                  <w:b w:val="0"/>
                  <w:color w:val="000000"/>
                  <w:sz w:val="21"/>
                  <w:szCs w:val="21"/>
                  <w:highlight w:val="none"/>
                  <w:rPrChange w:id="2890" w:author="xixi" w:date="2025-11-30T11:44:08Z">
                    <w:rPr>
                      <w:rFonts w:hint="eastAsia" w:ascii="仿宋_GB2312" w:hAnsi="仿宋_GB2312" w:eastAsia="仿宋_GB2312" w:cs="仿宋_GB2312"/>
                      <w:b w:val="0"/>
                      <w:color w:val="000000"/>
                      <w:sz w:val="21"/>
                      <w:szCs w:val="21"/>
                    </w:rPr>
                  </w:rPrChange>
                </w:rPr>
                <w:delText>农村社区服务设施用地</w:delText>
              </w:r>
            </w:del>
          </w:p>
        </w:tc>
        <w:tc>
          <w:tcPr>
            <w:tcW w:w="375" w:type="pct"/>
            <w:shd w:val="clear" w:color="auto" w:fill="FFFFFF"/>
            <w:tcMar>
              <w:top w:w="15" w:type="dxa"/>
              <w:left w:w="15" w:type="dxa"/>
              <w:right w:w="15" w:type="dxa"/>
            </w:tcMar>
            <w:vAlign w:val="center"/>
          </w:tcPr>
          <w:p w14:paraId="68EDC1A3">
            <w:pPr>
              <w:pStyle w:val="24"/>
              <w:keepNext w:val="0"/>
              <w:keepLines w:val="0"/>
              <w:widowControl/>
              <w:suppressLineNumbers w:val="0"/>
              <w:kinsoku/>
              <w:wordWrap/>
              <w:overflowPunct/>
              <w:jc w:val="center"/>
              <w:rPr>
                <w:del w:id="2892" w:author="xixi" w:date="2025-12-12T11:26:52Z"/>
                <w:rFonts w:hint="eastAsia" w:ascii="仿宋_GB2312" w:hAnsi="仿宋_GB2312" w:eastAsia="仿宋_GB2312" w:cs="仿宋_GB2312"/>
                <w:b w:val="0"/>
                <w:color w:val="000000"/>
                <w:sz w:val="21"/>
                <w:szCs w:val="21"/>
                <w:highlight w:val="none"/>
                <w:rPrChange w:id="2893" w:author="xixi" w:date="2025-11-30T11:44:08Z">
                  <w:rPr>
                    <w:del w:id="2894" w:author="xixi" w:date="2025-12-12T11:26:52Z"/>
                    <w:rFonts w:hint="eastAsia" w:ascii="仿宋_GB2312" w:hAnsi="仿宋_GB2312" w:eastAsia="仿宋_GB2312" w:cs="仿宋_GB2312"/>
                    <w:b w:val="0"/>
                    <w:color w:val="000000"/>
                    <w:sz w:val="21"/>
                    <w:szCs w:val="21"/>
                  </w:rPr>
                </w:rPrChange>
              </w:rPr>
            </w:pPr>
            <w:del w:id="2895" w:author="xixi" w:date="2025-12-12T11:26:52Z">
              <w:r>
                <w:rPr>
                  <w:rFonts w:hint="eastAsia" w:ascii="仿宋_GB2312" w:hAnsi="仿宋_GB2312" w:eastAsia="仿宋_GB2312" w:cs="仿宋_GB2312"/>
                  <w:b w:val="0"/>
                  <w:color w:val="000000"/>
                  <w:sz w:val="21"/>
                  <w:szCs w:val="21"/>
                  <w:highlight w:val="none"/>
                  <w:rPrChange w:id="2896"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42A463C8">
            <w:pPr>
              <w:pStyle w:val="24"/>
              <w:keepNext w:val="0"/>
              <w:keepLines w:val="0"/>
              <w:widowControl/>
              <w:suppressLineNumbers w:val="0"/>
              <w:kinsoku/>
              <w:wordWrap/>
              <w:overflowPunct/>
              <w:jc w:val="center"/>
              <w:rPr>
                <w:del w:id="2898" w:author="xixi" w:date="2025-12-12T11:26:52Z"/>
                <w:rFonts w:hint="eastAsia" w:ascii="仿宋_GB2312" w:hAnsi="仿宋_GB2312" w:eastAsia="仿宋_GB2312" w:cs="仿宋_GB2312"/>
                <w:b w:val="0"/>
                <w:color w:val="000000"/>
                <w:sz w:val="21"/>
                <w:szCs w:val="21"/>
                <w:highlight w:val="none"/>
                <w:rPrChange w:id="2899" w:author="xixi" w:date="2025-11-30T11:44:08Z">
                  <w:rPr>
                    <w:del w:id="2900" w:author="xixi" w:date="2025-12-12T11:26:52Z"/>
                    <w:rFonts w:hint="eastAsia" w:ascii="仿宋_GB2312" w:hAnsi="仿宋_GB2312" w:eastAsia="仿宋_GB2312" w:cs="仿宋_GB2312"/>
                    <w:b w:val="0"/>
                    <w:color w:val="000000"/>
                    <w:sz w:val="21"/>
                    <w:szCs w:val="21"/>
                  </w:rPr>
                </w:rPrChange>
              </w:rPr>
            </w:pPr>
            <w:del w:id="2901" w:author="xixi" w:date="2025-12-12T11:26:52Z">
              <w:r>
                <w:rPr>
                  <w:rFonts w:hint="eastAsia" w:ascii="仿宋_GB2312" w:hAnsi="仿宋_GB2312" w:eastAsia="仿宋_GB2312" w:cs="仿宋_GB2312"/>
                  <w:b w:val="0"/>
                  <w:color w:val="000000"/>
                  <w:sz w:val="21"/>
                  <w:szCs w:val="21"/>
                  <w:highlight w:val="none"/>
                  <w:rPrChange w:id="2902"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0EF03A8A">
            <w:pPr>
              <w:pStyle w:val="24"/>
              <w:keepNext w:val="0"/>
              <w:keepLines w:val="0"/>
              <w:widowControl/>
              <w:suppressLineNumbers w:val="0"/>
              <w:kinsoku/>
              <w:wordWrap/>
              <w:overflowPunct/>
              <w:jc w:val="center"/>
              <w:rPr>
                <w:del w:id="2904" w:author="xixi" w:date="2025-12-12T11:26:52Z"/>
                <w:rFonts w:hint="eastAsia" w:ascii="仿宋_GB2312" w:hAnsi="仿宋_GB2312" w:eastAsia="仿宋_GB2312" w:cs="仿宋_GB2312"/>
                <w:b w:val="0"/>
                <w:color w:val="000000"/>
                <w:sz w:val="21"/>
                <w:szCs w:val="21"/>
                <w:highlight w:val="none"/>
                <w:rPrChange w:id="2905" w:author="xixi" w:date="2025-11-30T11:44:08Z">
                  <w:rPr>
                    <w:del w:id="2906" w:author="xixi" w:date="2025-12-12T11:26:52Z"/>
                    <w:rFonts w:hint="eastAsia" w:ascii="仿宋_GB2312" w:hAnsi="仿宋_GB2312" w:eastAsia="仿宋_GB2312" w:cs="仿宋_GB2312"/>
                    <w:b w:val="0"/>
                    <w:color w:val="000000"/>
                    <w:sz w:val="21"/>
                    <w:szCs w:val="21"/>
                  </w:rPr>
                </w:rPrChange>
              </w:rPr>
            </w:pPr>
            <w:del w:id="2907" w:author="xixi" w:date="2025-12-12T11:26:52Z">
              <w:r>
                <w:rPr>
                  <w:rFonts w:hint="eastAsia" w:ascii="仿宋_GB2312" w:hAnsi="仿宋_GB2312" w:eastAsia="仿宋_GB2312" w:cs="仿宋_GB2312"/>
                  <w:b w:val="0"/>
                  <w:color w:val="000000"/>
                  <w:sz w:val="21"/>
                  <w:szCs w:val="21"/>
                  <w:highlight w:val="none"/>
                  <w:rPrChange w:id="2908"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6063F916">
            <w:pPr>
              <w:pStyle w:val="24"/>
              <w:keepNext w:val="0"/>
              <w:keepLines w:val="0"/>
              <w:widowControl/>
              <w:suppressLineNumbers w:val="0"/>
              <w:kinsoku/>
              <w:wordWrap/>
              <w:overflowPunct/>
              <w:jc w:val="center"/>
              <w:rPr>
                <w:del w:id="2910" w:author="xixi" w:date="2025-12-12T11:26:52Z"/>
                <w:rFonts w:hint="eastAsia" w:ascii="仿宋_GB2312" w:hAnsi="仿宋_GB2312" w:eastAsia="仿宋_GB2312" w:cs="仿宋_GB2312"/>
                <w:b w:val="0"/>
                <w:color w:val="000000"/>
                <w:sz w:val="21"/>
                <w:szCs w:val="21"/>
                <w:highlight w:val="none"/>
                <w:rPrChange w:id="2911" w:author="xixi" w:date="2025-11-30T11:44:08Z">
                  <w:rPr>
                    <w:del w:id="2912" w:author="xixi" w:date="2025-12-12T11:26:52Z"/>
                    <w:rFonts w:hint="eastAsia" w:ascii="仿宋_GB2312" w:hAnsi="仿宋_GB2312" w:eastAsia="仿宋_GB2312" w:cs="仿宋_GB2312"/>
                    <w:b w:val="0"/>
                    <w:color w:val="000000"/>
                    <w:sz w:val="21"/>
                    <w:szCs w:val="21"/>
                  </w:rPr>
                </w:rPrChange>
              </w:rPr>
            </w:pPr>
            <w:del w:id="2913" w:author="xixi" w:date="2025-12-12T11:26:52Z">
              <w:r>
                <w:rPr>
                  <w:rFonts w:hint="eastAsia" w:ascii="仿宋_GB2312" w:hAnsi="仿宋_GB2312" w:eastAsia="仿宋_GB2312" w:cs="仿宋_GB2312"/>
                  <w:b w:val="0"/>
                  <w:color w:val="000000"/>
                  <w:sz w:val="21"/>
                  <w:szCs w:val="21"/>
                  <w:highlight w:val="none"/>
                  <w:rPrChange w:id="2914"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3765F65C">
            <w:pPr>
              <w:pStyle w:val="24"/>
              <w:keepNext w:val="0"/>
              <w:keepLines w:val="0"/>
              <w:widowControl/>
              <w:suppressLineNumbers w:val="0"/>
              <w:kinsoku/>
              <w:wordWrap/>
              <w:overflowPunct/>
              <w:jc w:val="center"/>
              <w:rPr>
                <w:del w:id="2916" w:author="xixi" w:date="2025-12-12T11:26:52Z"/>
                <w:rFonts w:hint="eastAsia" w:ascii="仿宋_GB2312" w:hAnsi="仿宋_GB2312" w:eastAsia="仿宋_GB2312" w:cs="仿宋_GB2312"/>
                <w:b w:val="0"/>
                <w:color w:val="000000"/>
                <w:sz w:val="21"/>
                <w:szCs w:val="21"/>
                <w:highlight w:val="none"/>
                <w:rPrChange w:id="2917" w:author="xixi" w:date="2025-11-30T11:44:08Z">
                  <w:rPr>
                    <w:del w:id="2918" w:author="xixi" w:date="2025-12-12T11:26:52Z"/>
                    <w:rFonts w:hint="eastAsia" w:ascii="仿宋_GB2312" w:hAnsi="仿宋_GB2312" w:eastAsia="仿宋_GB2312" w:cs="仿宋_GB2312"/>
                    <w:b w:val="0"/>
                    <w:color w:val="000000"/>
                    <w:sz w:val="21"/>
                    <w:szCs w:val="21"/>
                  </w:rPr>
                </w:rPrChange>
              </w:rPr>
            </w:pPr>
            <w:del w:id="2919" w:author="xixi" w:date="2025-12-12T11:26:52Z">
              <w:r>
                <w:rPr>
                  <w:rFonts w:hint="eastAsia" w:ascii="仿宋_GB2312" w:hAnsi="仿宋_GB2312" w:eastAsia="仿宋_GB2312" w:cs="仿宋_GB2312"/>
                  <w:b w:val="0"/>
                  <w:color w:val="000000"/>
                  <w:sz w:val="21"/>
                  <w:szCs w:val="21"/>
                  <w:highlight w:val="none"/>
                  <w:rPrChange w:id="2920"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0F82DD52">
            <w:pPr>
              <w:pStyle w:val="24"/>
              <w:keepNext w:val="0"/>
              <w:keepLines w:val="0"/>
              <w:widowControl/>
              <w:suppressLineNumbers w:val="0"/>
              <w:kinsoku/>
              <w:wordWrap/>
              <w:overflowPunct/>
              <w:jc w:val="center"/>
              <w:rPr>
                <w:del w:id="2922" w:author="xixi" w:date="2025-12-12T11:26:52Z"/>
                <w:rFonts w:hint="eastAsia" w:ascii="仿宋_GB2312" w:hAnsi="仿宋_GB2312" w:eastAsia="仿宋_GB2312" w:cs="仿宋_GB2312"/>
                <w:b w:val="0"/>
                <w:color w:val="000000"/>
                <w:sz w:val="21"/>
                <w:szCs w:val="21"/>
                <w:highlight w:val="none"/>
                <w:rPrChange w:id="2923" w:author="xixi" w:date="2025-11-30T11:44:08Z">
                  <w:rPr>
                    <w:del w:id="2924" w:author="xixi" w:date="2025-12-12T11:26:52Z"/>
                    <w:rFonts w:hint="eastAsia" w:ascii="仿宋_GB2312" w:hAnsi="仿宋_GB2312" w:eastAsia="仿宋_GB2312" w:cs="仿宋_GB2312"/>
                    <w:b w:val="0"/>
                    <w:color w:val="000000"/>
                    <w:sz w:val="21"/>
                    <w:szCs w:val="21"/>
                  </w:rPr>
                </w:rPrChange>
              </w:rPr>
            </w:pPr>
            <w:del w:id="2925" w:author="xixi" w:date="2025-12-12T11:26:52Z">
              <w:r>
                <w:rPr>
                  <w:rFonts w:hint="eastAsia" w:ascii="仿宋_GB2312" w:hAnsi="仿宋_GB2312" w:eastAsia="仿宋_GB2312" w:cs="仿宋_GB2312"/>
                  <w:b w:val="0"/>
                  <w:color w:val="000000"/>
                  <w:sz w:val="21"/>
                  <w:szCs w:val="21"/>
                  <w:highlight w:val="none"/>
                  <w:rPrChange w:id="2926" w:author="xixi" w:date="2025-11-30T11:44:08Z">
                    <w:rPr>
                      <w:rFonts w:hint="eastAsia" w:ascii="仿宋_GB2312" w:hAnsi="仿宋_GB2312" w:eastAsia="仿宋_GB2312" w:cs="仿宋_GB2312"/>
                      <w:b w:val="0"/>
                      <w:color w:val="000000"/>
                      <w:sz w:val="21"/>
                      <w:szCs w:val="21"/>
                    </w:rPr>
                  </w:rPrChange>
                </w:rPr>
                <w:delText>0.00%</w:delText>
              </w:r>
            </w:del>
          </w:p>
        </w:tc>
      </w:tr>
      <w:tr w14:paraId="5729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del w:id="2928" w:author="xixi" w:date="2025-12-12T11:26:52Z"/>
        </w:trPr>
        <w:tc>
          <w:tcPr>
            <w:tcW w:w="571" w:type="pct"/>
            <w:shd w:val="clear" w:color="auto" w:fill="FFFFFF"/>
            <w:tcMar>
              <w:top w:w="15" w:type="dxa"/>
              <w:left w:w="15" w:type="dxa"/>
              <w:right w:w="15" w:type="dxa"/>
            </w:tcMar>
            <w:vAlign w:val="center"/>
          </w:tcPr>
          <w:p w14:paraId="337DE060">
            <w:pPr>
              <w:pStyle w:val="24"/>
              <w:keepNext w:val="0"/>
              <w:keepLines w:val="0"/>
              <w:widowControl/>
              <w:suppressLineNumbers w:val="0"/>
              <w:kinsoku/>
              <w:wordWrap/>
              <w:overflowPunct/>
              <w:jc w:val="center"/>
              <w:rPr>
                <w:del w:id="2929" w:author="xixi" w:date="2025-12-12T11:26:52Z"/>
                <w:rFonts w:hint="eastAsia" w:ascii="仿宋_GB2312" w:hAnsi="仿宋_GB2312" w:eastAsia="仿宋_GB2312" w:cs="仿宋_GB2312"/>
                <w:b w:val="0"/>
                <w:color w:val="000000"/>
                <w:sz w:val="21"/>
                <w:szCs w:val="21"/>
                <w:highlight w:val="none"/>
                <w:rPrChange w:id="2930" w:author="xixi" w:date="2025-11-30T11:44:08Z">
                  <w:rPr>
                    <w:del w:id="2931" w:author="xixi" w:date="2025-12-12T11:26:52Z"/>
                    <w:rFonts w:hint="eastAsia" w:ascii="仿宋_GB2312" w:hAnsi="仿宋_GB2312" w:eastAsia="仿宋_GB2312" w:cs="仿宋_GB2312"/>
                    <w:b w:val="0"/>
                    <w:color w:val="000000"/>
                    <w:sz w:val="21"/>
                    <w:szCs w:val="21"/>
                  </w:rPr>
                </w:rPrChange>
              </w:rPr>
            </w:pPr>
            <w:del w:id="2932" w:author="xixi" w:date="2025-12-12T11:26:52Z">
              <w:r>
                <w:rPr>
                  <w:rFonts w:hint="eastAsia" w:ascii="仿宋_GB2312" w:hAnsi="仿宋_GB2312" w:eastAsia="仿宋_GB2312" w:cs="仿宋_GB2312"/>
                  <w:b w:val="0"/>
                  <w:bCs/>
                  <w:color w:val="000000"/>
                  <w:sz w:val="21"/>
                  <w:szCs w:val="21"/>
                  <w:highlight w:val="none"/>
                  <w:rPrChange w:id="2933" w:author="xixi" w:date="2025-11-30T11:44:08Z">
                    <w:rPr>
                      <w:rFonts w:hint="eastAsia" w:ascii="仿宋_GB2312" w:hAnsi="仿宋_GB2312" w:eastAsia="仿宋_GB2312" w:cs="仿宋_GB2312"/>
                      <w:b w:val="0"/>
                      <w:bCs/>
                      <w:color w:val="000000"/>
                      <w:sz w:val="21"/>
                      <w:szCs w:val="21"/>
                    </w:rPr>
                  </w:rPrChange>
                </w:rPr>
                <w:delText>8</w:delText>
              </w:r>
            </w:del>
          </w:p>
        </w:tc>
        <w:tc>
          <w:tcPr>
            <w:tcW w:w="1748" w:type="pct"/>
            <w:gridSpan w:val="2"/>
            <w:shd w:val="clear" w:color="auto" w:fill="FFFFFF"/>
            <w:tcMar>
              <w:top w:w="15" w:type="dxa"/>
              <w:left w:w="15" w:type="dxa"/>
              <w:right w:w="15" w:type="dxa"/>
            </w:tcMar>
            <w:vAlign w:val="center"/>
          </w:tcPr>
          <w:p w14:paraId="558197E2">
            <w:pPr>
              <w:pStyle w:val="24"/>
              <w:keepNext w:val="0"/>
              <w:keepLines w:val="0"/>
              <w:widowControl/>
              <w:suppressLineNumbers w:val="0"/>
              <w:kinsoku/>
              <w:wordWrap/>
              <w:overflowPunct/>
              <w:jc w:val="center"/>
              <w:rPr>
                <w:del w:id="2935" w:author="xixi" w:date="2025-12-12T11:26:52Z"/>
                <w:rFonts w:hint="eastAsia" w:ascii="仿宋_GB2312" w:hAnsi="仿宋_GB2312" w:eastAsia="仿宋_GB2312" w:cs="仿宋_GB2312"/>
                <w:b w:val="0"/>
                <w:color w:val="000000"/>
                <w:sz w:val="21"/>
                <w:szCs w:val="21"/>
                <w:highlight w:val="none"/>
                <w:rPrChange w:id="2936" w:author="xixi" w:date="2025-11-30T11:44:08Z">
                  <w:rPr>
                    <w:del w:id="2937" w:author="xixi" w:date="2025-12-12T11:26:52Z"/>
                    <w:rFonts w:hint="eastAsia" w:ascii="仿宋_GB2312" w:hAnsi="仿宋_GB2312" w:eastAsia="仿宋_GB2312" w:cs="仿宋_GB2312"/>
                    <w:b w:val="0"/>
                    <w:color w:val="000000"/>
                    <w:sz w:val="21"/>
                    <w:szCs w:val="21"/>
                  </w:rPr>
                </w:rPrChange>
              </w:rPr>
            </w:pPr>
            <w:del w:id="2938" w:author="xixi" w:date="2025-12-12T11:26:52Z">
              <w:r>
                <w:rPr>
                  <w:rFonts w:hint="eastAsia" w:ascii="仿宋_GB2312" w:hAnsi="仿宋_GB2312" w:eastAsia="仿宋_GB2312" w:cs="仿宋_GB2312"/>
                  <w:b w:val="0"/>
                  <w:color w:val="000000"/>
                  <w:sz w:val="21"/>
                  <w:szCs w:val="21"/>
                  <w:highlight w:val="none"/>
                  <w:rPrChange w:id="2939" w:author="xixi" w:date="2025-11-30T11:44:08Z">
                    <w:rPr>
                      <w:rFonts w:hint="eastAsia" w:ascii="仿宋_GB2312" w:hAnsi="仿宋_GB2312" w:eastAsia="仿宋_GB2312" w:cs="仿宋_GB2312"/>
                      <w:b w:val="0"/>
                      <w:color w:val="000000"/>
                      <w:sz w:val="21"/>
                      <w:szCs w:val="21"/>
                    </w:rPr>
                  </w:rPrChange>
                </w:rPr>
                <w:delText>公共管理与公共服务用地</w:delText>
              </w:r>
            </w:del>
          </w:p>
        </w:tc>
        <w:tc>
          <w:tcPr>
            <w:tcW w:w="375" w:type="pct"/>
            <w:shd w:val="clear" w:color="auto" w:fill="FFFFFF"/>
            <w:tcMar>
              <w:top w:w="15" w:type="dxa"/>
              <w:left w:w="15" w:type="dxa"/>
              <w:right w:w="15" w:type="dxa"/>
            </w:tcMar>
            <w:vAlign w:val="center"/>
          </w:tcPr>
          <w:p w14:paraId="74C284B7">
            <w:pPr>
              <w:pStyle w:val="24"/>
              <w:keepNext w:val="0"/>
              <w:keepLines w:val="0"/>
              <w:widowControl/>
              <w:suppressLineNumbers w:val="0"/>
              <w:kinsoku/>
              <w:wordWrap/>
              <w:overflowPunct/>
              <w:jc w:val="center"/>
              <w:rPr>
                <w:del w:id="2941" w:author="xixi" w:date="2025-12-12T11:26:52Z"/>
                <w:rFonts w:hint="eastAsia" w:ascii="仿宋_GB2312" w:hAnsi="仿宋_GB2312" w:eastAsia="仿宋_GB2312" w:cs="仿宋_GB2312"/>
                <w:b w:val="0"/>
                <w:color w:val="000000"/>
                <w:sz w:val="21"/>
                <w:szCs w:val="21"/>
                <w:highlight w:val="none"/>
                <w:rPrChange w:id="2942" w:author="xixi" w:date="2025-11-30T11:44:08Z">
                  <w:rPr>
                    <w:del w:id="2943" w:author="xixi" w:date="2025-12-12T11:26:52Z"/>
                    <w:rFonts w:hint="eastAsia" w:ascii="仿宋_GB2312" w:hAnsi="仿宋_GB2312" w:eastAsia="仿宋_GB2312" w:cs="仿宋_GB2312"/>
                    <w:b w:val="0"/>
                    <w:color w:val="000000"/>
                    <w:sz w:val="21"/>
                    <w:szCs w:val="21"/>
                  </w:rPr>
                </w:rPrChange>
              </w:rPr>
            </w:pPr>
            <w:del w:id="2944" w:author="xixi" w:date="2025-12-12T11:26:52Z">
              <w:r>
                <w:rPr>
                  <w:rFonts w:hint="eastAsia" w:ascii="仿宋_GB2312" w:hAnsi="仿宋_GB2312" w:eastAsia="仿宋_GB2312" w:cs="仿宋_GB2312"/>
                  <w:b w:val="0"/>
                  <w:color w:val="000000"/>
                  <w:sz w:val="21"/>
                  <w:szCs w:val="21"/>
                  <w:highlight w:val="none"/>
                  <w:rPrChange w:id="2945" w:author="xixi" w:date="2025-11-30T11:44:08Z">
                    <w:rPr>
                      <w:rFonts w:hint="eastAsia" w:ascii="仿宋_GB2312" w:hAnsi="仿宋_GB2312" w:eastAsia="仿宋_GB2312" w:cs="仿宋_GB2312"/>
                      <w:b w:val="0"/>
                      <w:color w:val="000000"/>
                      <w:sz w:val="21"/>
                      <w:szCs w:val="21"/>
                    </w:rPr>
                  </w:rPrChange>
                </w:rPr>
                <w:delText xml:space="preserve">3.22 </w:delText>
              </w:r>
            </w:del>
          </w:p>
        </w:tc>
        <w:tc>
          <w:tcPr>
            <w:tcW w:w="518" w:type="pct"/>
            <w:shd w:val="clear" w:color="auto" w:fill="FFFFFF"/>
            <w:tcMar>
              <w:top w:w="15" w:type="dxa"/>
              <w:left w:w="15" w:type="dxa"/>
              <w:right w:w="15" w:type="dxa"/>
            </w:tcMar>
            <w:vAlign w:val="center"/>
          </w:tcPr>
          <w:p w14:paraId="60C2F348">
            <w:pPr>
              <w:pStyle w:val="24"/>
              <w:keepNext w:val="0"/>
              <w:keepLines w:val="0"/>
              <w:widowControl/>
              <w:suppressLineNumbers w:val="0"/>
              <w:kinsoku/>
              <w:wordWrap/>
              <w:overflowPunct/>
              <w:jc w:val="center"/>
              <w:rPr>
                <w:del w:id="2947" w:author="xixi" w:date="2025-12-12T11:26:52Z"/>
                <w:rFonts w:hint="eastAsia" w:ascii="仿宋_GB2312" w:hAnsi="仿宋_GB2312" w:eastAsia="仿宋_GB2312" w:cs="仿宋_GB2312"/>
                <w:b w:val="0"/>
                <w:color w:val="000000"/>
                <w:sz w:val="21"/>
                <w:szCs w:val="21"/>
                <w:highlight w:val="none"/>
                <w:rPrChange w:id="2948" w:author="xixi" w:date="2025-11-30T11:44:08Z">
                  <w:rPr>
                    <w:del w:id="2949" w:author="xixi" w:date="2025-12-12T11:26:52Z"/>
                    <w:rFonts w:hint="eastAsia" w:ascii="仿宋_GB2312" w:hAnsi="仿宋_GB2312" w:eastAsia="仿宋_GB2312" w:cs="仿宋_GB2312"/>
                    <w:b w:val="0"/>
                    <w:color w:val="000000"/>
                    <w:sz w:val="21"/>
                    <w:szCs w:val="21"/>
                  </w:rPr>
                </w:rPrChange>
              </w:rPr>
            </w:pPr>
            <w:del w:id="2950" w:author="xixi" w:date="2025-12-12T11:26:52Z">
              <w:r>
                <w:rPr>
                  <w:rFonts w:hint="eastAsia" w:ascii="仿宋_GB2312" w:hAnsi="仿宋_GB2312" w:eastAsia="仿宋_GB2312" w:cs="仿宋_GB2312"/>
                  <w:b w:val="0"/>
                  <w:color w:val="000000"/>
                  <w:sz w:val="21"/>
                  <w:szCs w:val="21"/>
                  <w:highlight w:val="none"/>
                  <w:rPrChange w:id="2951" w:author="xixi" w:date="2025-11-30T11:44:08Z">
                    <w:rPr>
                      <w:rFonts w:hint="eastAsia" w:ascii="仿宋_GB2312" w:hAnsi="仿宋_GB2312" w:eastAsia="仿宋_GB2312" w:cs="仿宋_GB2312"/>
                      <w:b w:val="0"/>
                      <w:color w:val="000000"/>
                      <w:sz w:val="21"/>
                      <w:szCs w:val="21"/>
                    </w:rPr>
                  </w:rPrChange>
                </w:rPr>
                <w:delText>6.07%</w:delText>
              </w:r>
            </w:del>
          </w:p>
        </w:tc>
        <w:tc>
          <w:tcPr>
            <w:tcW w:w="375" w:type="pct"/>
            <w:shd w:val="clear" w:color="auto" w:fill="FFFFFF"/>
            <w:tcMar>
              <w:top w:w="15" w:type="dxa"/>
              <w:left w:w="15" w:type="dxa"/>
              <w:right w:w="15" w:type="dxa"/>
            </w:tcMar>
            <w:vAlign w:val="center"/>
          </w:tcPr>
          <w:p w14:paraId="0A52F90E">
            <w:pPr>
              <w:pStyle w:val="24"/>
              <w:keepNext w:val="0"/>
              <w:keepLines w:val="0"/>
              <w:widowControl/>
              <w:suppressLineNumbers w:val="0"/>
              <w:kinsoku/>
              <w:wordWrap/>
              <w:overflowPunct/>
              <w:jc w:val="center"/>
              <w:rPr>
                <w:del w:id="2953" w:author="xixi" w:date="2025-12-12T11:26:52Z"/>
                <w:rFonts w:hint="eastAsia" w:ascii="仿宋_GB2312" w:hAnsi="仿宋_GB2312" w:eastAsia="仿宋_GB2312" w:cs="仿宋_GB2312"/>
                <w:b w:val="0"/>
                <w:color w:val="000000"/>
                <w:sz w:val="21"/>
                <w:szCs w:val="21"/>
                <w:highlight w:val="none"/>
                <w:rPrChange w:id="2954" w:author="xixi" w:date="2025-11-30T11:44:08Z">
                  <w:rPr>
                    <w:del w:id="2955" w:author="xixi" w:date="2025-12-12T11:26:52Z"/>
                    <w:rFonts w:hint="eastAsia" w:ascii="仿宋_GB2312" w:hAnsi="仿宋_GB2312" w:eastAsia="仿宋_GB2312" w:cs="仿宋_GB2312"/>
                    <w:b w:val="0"/>
                    <w:color w:val="000000"/>
                    <w:sz w:val="21"/>
                    <w:szCs w:val="21"/>
                  </w:rPr>
                </w:rPrChange>
              </w:rPr>
            </w:pPr>
            <w:del w:id="2956" w:author="xixi" w:date="2025-12-12T11:26:52Z">
              <w:r>
                <w:rPr>
                  <w:rFonts w:hint="eastAsia" w:ascii="仿宋_GB2312" w:hAnsi="仿宋_GB2312" w:eastAsia="仿宋_GB2312" w:cs="仿宋_GB2312"/>
                  <w:b w:val="0"/>
                  <w:color w:val="000000"/>
                  <w:sz w:val="21"/>
                  <w:szCs w:val="21"/>
                  <w:highlight w:val="none"/>
                  <w:rPrChange w:id="2957" w:author="xixi" w:date="2025-11-30T11:44:08Z">
                    <w:rPr>
                      <w:rFonts w:hint="eastAsia" w:ascii="仿宋_GB2312" w:hAnsi="仿宋_GB2312" w:eastAsia="仿宋_GB2312" w:cs="仿宋_GB2312"/>
                      <w:b w:val="0"/>
                      <w:color w:val="000000"/>
                      <w:sz w:val="21"/>
                      <w:szCs w:val="21"/>
                    </w:rPr>
                  </w:rPrChange>
                </w:rPr>
                <w:delText xml:space="preserve">3.75 </w:delText>
              </w:r>
            </w:del>
          </w:p>
        </w:tc>
        <w:tc>
          <w:tcPr>
            <w:tcW w:w="518" w:type="pct"/>
            <w:shd w:val="clear" w:color="auto" w:fill="FFFFFF"/>
            <w:tcMar>
              <w:top w:w="15" w:type="dxa"/>
              <w:left w:w="15" w:type="dxa"/>
              <w:right w:w="15" w:type="dxa"/>
            </w:tcMar>
            <w:vAlign w:val="center"/>
          </w:tcPr>
          <w:p w14:paraId="3B205D68">
            <w:pPr>
              <w:pStyle w:val="24"/>
              <w:keepNext w:val="0"/>
              <w:keepLines w:val="0"/>
              <w:widowControl/>
              <w:suppressLineNumbers w:val="0"/>
              <w:kinsoku/>
              <w:wordWrap/>
              <w:overflowPunct/>
              <w:jc w:val="center"/>
              <w:rPr>
                <w:del w:id="2959" w:author="xixi" w:date="2025-12-12T11:26:52Z"/>
                <w:rFonts w:hint="eastAsia" w:ascii="仿宋_GB2312" w:hAnsi="仿宋_GB2312" w:eastAsia="仿宋_GB2312" w:cs="仿宋_GB2312"/>
                <w:b w:val="0"/>
                <w:color w:val="000000"/>
                <w:sz w:val="21"/>
                <w:szCs w:val="21"/>
                <w:highlight w:val="none"/>
                <w:rPrChange w:id="2960" w:author="xixi" w:date="2025-11-30T11:44:08Z">
                  <w:rPr>
                    <w:del w:id="2961" w:author="xixi" w:date="2025-12-12T11:26:52Z"/>
                    <w:rFonts w:hint="eastAsia" w:ascii="仿宋_GB2312" w:hAnsi="仿宋_GB2312" w:eastAsia="仿宋_GB2312" w:cs="仿宋_GB2312"/>
                    <w:b w:val="0"/>
                    <w:color w:val="000000"/>
                    <w:sz w:val="21"/>
                    <w:szCs w:val="21"/>
                  </w:rPr>
                </w:rPrChange>
              </w:rPr>
            </w:pPr>
            <w:del w:id="2962" w:author="xixi" w:date="2025-12-12T11:26:52Z">
              <w:r>
                <w:rPr>
                  <w:rFonts w:hint="eastAsia" w:ascii="仿宋_GB2312" w:hAnsi="仿宋_GB2312" w:eastAsia="仿宋_GB2312" w:cs="仿宋_GB2312"/>
                  <w:b w:val="0"/>
                  <w:color w:val="000000"/>
                  <w:sz w:val="21"/>
                  <w:szCs w:val="21"/>
                  <w:highlight w:val="none"/>
                  <w:rPrChange w:id="2963" w:author="xixi" w:date="2025-11-30T11:44:08Z">
                    <w:rPr>
                      <w:rFonts w:hint="eastAsia" w:ascii="仿宋_GB2312" w:hAnsi="仿宋_GB2312" w:eastAsia="仿宋_GB2312" w:cs="仿宋_GB2312"/>
                      <w:b w:val="0"/>
                      <w:color w:val="000000"/>
                      <w:sz w:val="21"/>
                      <w:szCs w:val="21"/>
                    </w:rPr>
                  </w:rPrChange>
                </w:rPr>
                <w:delText>5.65%</w:delText>
              </w:r>
            </w:del>
          </w:p>
        </w:tc>
        <w:tc>
          <w:tcPr>
            <w:tcW w:w="375" w:type="pct"/>
            <w:shd w:val="clear" w:color="auto" w:fill="FFFFFF"/>
            <w:tcMar>
              <w:top w:w="15" w:type="dxa"/>
              <w:left w:w="15" w:type="dxa"/>
              <w:right w:w="15" w:type="dxa"/>
            </w:tcMar>
            <w:vAlign w:val="center"/>
          </w:tcPr>
          <w:p w14:paraId="26E64E08">
            <w:pPr>
              <w:pStyle w:val="24"/>
              <w:keepNext w:val="0"/>
              <w:keepLines w:val="0"/>
              <w:widowControl/>
              <w:suppressLineNumbers w:val="0"/>
              <w:kinsoku/>
              <w:wordWrap/>
              <w:overflowPunct/>
              <w:jc w:val="center"/>
              <w:rPr>
                <w:del w:id="2965" w:author="xixi" w:date="2025-12-12T11:26:52Z"/>
                <w:rFonts w:hint="eastAsia" w:ascii="仿宋_GB2312" w:hAnsi="仿宋_GB2312" w:eastAsia="仿宋_GB2312" w:cs="仿宋_GB2312"/>
                <w:b w:val="0"/>
                <w:color w:val="000000"/>
                <w:sz w:val="21"/>
                <w:szCs w:val="21"/>
                <w:highlight w:val="none"/>
                <w:rPrChange w:id="2966" w:author="xixi" w:date="2025-11-30T11:44:08Z">
                  <w:rPr>
                    <w:del w:id="2967" w:author="xixi" w:date="2025-12-12T11:26:52Z"/>
                    <w:rFonts w:hint="eastAsia" w:ascii="仿宋_GB2312" w:hAnsi="仿宋_GB2312" w:eastAsia="仿宋_GB2312" w:cs="仿宋_GB2312"/>
                    <w:b w:val="0"/>
                    <w:color w:val="000000"/>
                    <w:sz w:val="21"/>
                    <w:szCs w:val="21"/>
                  </w:rPr>
                </w:rPrChange>
              </w:rPr>
            </w:pPr>
            <w:del w:id="2968" w:author="xixi" w:date="2025-12-12T11:26:52Z">
              <w:r>
                <w:rPr>
                  <w:rFonts w:hint="eastAsia" w:ascii="仿宋_GB2312" w:hAnsi="仿宋_GB2312" w:eastAsia="仿宋_GB2312" w:cs="仿宋_GB2312"/>
                  <w:b w:val="0"/>
                  <w:color w:val="000000"/>
                  <w:sz w:val="21"/>
                  <w:szCs w:val="21"/>
                  <w:highlight w:val="none"/>
                  <w:rPrChange w:id="2969" w:author="xixi" w:date="2025-11-30T11:44:08Z">
                    <w:rPr>
                      <w:rFonts w:hint="eastAsia" w:ascii="仿宋_GB2312" w:hAnsi="仿宋_GB2312" w:eastAsia="仿宋_GB2312" w:cs="仿宋_GB2312"/>
                      <w:b w:val="0"/>
                      <w:color w:val="000000"/>
                      <w:sz w:val="21"/>
                      <w:szCs w:val="21"/>
                    </w:rPr>
                  </w:rPrChange>
                </w:rPr>
                <w:delText xml:space="preserve">3.69 </w:delText>
              </w:r>
            </w:del>
          </w:p>
        </w:tc>
        <w:tc>
          <w:tcPr>
            <w:tcW w:w="518" w:type="pct"/>
            <w:shd w:val="clear" w:color="auto" w:fill="FFFFFF"/>
            <w:tcMar>
              <w:top w:w="15" w:type="dxa"/>
              <w:left w:w="15" w:type="dxa"/>
              <w:right w:w="15" w:type="dxa"/>
            </w:tcMar>
            <w:vAlign w:val="center"/>
          </w:tcPr>
          <w:p w14:paraId="09506F42">
            <w:pPr>
              <w:pStyle w:val="24"/>
              <w:keepNext w:val="0"/>
              <w:keepLines w:val="0"/>
              <w:widowControl/>
              <w:suppressLineNumbers w:val="0"/>
              <w:kinsoku/>
              <w:wordWrap/>
              <w:overflowPunct/>
              <w:jc w:val="center"/>
              <w:rPr>
                <w:del w:id="2971" w:author="xixi" w:date="2025-12-12T11:26:52Z"/>
                <w:rFonts w:hint="eastAsia" w:ascii="仿宋_GB2312" w:hAnsi="仿宋_GB2312" w:eastAsia="仿宋_GB2312" w:cs="仿宋_GB2312"/>
                <w:b w:val="0"/>
                <w:color w:val="000000"/>
                <w:sz w:val="21"/>
                <w:szCs w:val="21"/>
                <w:highlight w:val="none"/>
                <w:rPrChange w:id="2972" w:author="xixi" w:date="2025-11-30T11:44:08Z">
                  <w:rPr>
                    <w:del w:id="2973" w:author="xixi" w:date="2025-12-12T11:26:52Z"/>
                    <w:rFonts w:hint="eastAsia" w:ascii="仿宋_GB2312" w:hAnsi="仿宋_GB2312" w:eastAsia="仿宋_GB2312" w:cs="仿宋_GB2312"/>
                    <w:b w:val="0"/>
                    <w:color w:val="000000"/>
                    <w:sz w:val="21"/>
                    <w:szCs w:val="21"/>
                  </w:rPr>
                </w:rPrChange>
              </w:rPr>
            </w:pPr>
            <w:del w:id="2974" w:author="xixi" w:date="2025-12-12T11:26:52Z">
              <w:r>
                <w:rPr>
                  <w:rFonts w:hint="eastAsia" w:ascii="仿宋_GB2312" w:hAnsi="仿宋_GB2312" w:eastAsia="仿宋_GB2312" w:cs="仿宋_GB2312"/>
                  <w:b w:val="0"/>
                  <w:color w:val="000000"/>
                  <w:sz w:val="21"/>
                  <w:szCs w:val="21"/>
                  <w:highlight w:val="none"/>
                  <w:rPrChange w:id="2975" w:author="xixi" w:date="2025-11-30T11:44:08Z">
                    <w:rPr>
                      <w:rFonts w:hint="eastAsia" w:ascii="仿宋_GB2312" w:hAnsi="仿宋_GB2312" w:eastAsia="仿宋_GB2312" w:cs="仿宋_GB2312"/>
                      <w:b w:val="0"/>
                      <w:color w:val="000000"/>
                      <w:sz w:val="21"/>
                      <w:szCs w:val="21"/>
                    </w:rPr>
                  </w:rPrChange>
                </w:rPr>
                <w:delText>-0.42%</w:delText>
              </w:r>
            </w:del>
          </w:p>
        </w:tc>
      </w:tr>
      <w:tr w14:paraId="49BF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del w:id="2977" w:author="xixi" w:date="2025-12-12T11:26:52Z"/>
        </w:trPr>
        <w:tc>
          <w:tcPr>
            <w:tcW w:w="571" w:type="pct"/>
            <w:shd w:val="clear" w:color="auto" w:fill="FFFFFF"/>
            <w:tcMar>
              <w:top w:w="15" w:type="dxa"/>
              <w:left w:w="15" w:type="dxa"/>
              <w:right w:w="15" w:type="dxa"/>
            </w:tcMar>
            <w:vAlign w:val="center"/>
          </w:tcPr>
          <w:p w14:paraId="4B414836">
            <w:pPr>
              <w:pStyle w:val="24"/>
              <w:keepNext w:val="0"/>
              <w:keepLines w:val="0"/>
              <w:widowControl/>
              <w:suppressLineNumbers w:val="0"/>
              <w:kinsoku/>
              <w:wordWrap/>
              <w:overflowPunct/>
              <w:jc w:val="center"/>
              <w:rPr>
                <w:del w:id="2978" w:author="xixi" w:date="2025-12-12T11:26:52Z"/>
                <w:rFonts w:hint="eastAsia" w:ascii="仿宋_GB2312" w:hAnsi="仿宋_GB2312" w:eastAsia="仿宋_GB2312" w:cs="仿宋_GB2312"/>
                <w:b w:val="0"/>
                <w:color w:val="000000"/>
                <w:sz w:val="21"/>
                <w:szCs w:val="21"/>
                <w:highlight w:val="none"/>
                <w:rPrChange w:id="2979" w:author="xixi" w:date="2025-11-30T11:44:08Z">
                  <w:rPr>
                    <w:del w:id="2980" w:author="xixi" w:date="2025-12-12T11:26:52Z"/>
                    <w:rFonts w:hint="eastAsia" w:ascii="仿宋_GB2312" w:hAnsi="仿宋_GB2312" w:eastAsia="仿宋_GB2312" w:cs="仿宋_GB2312"/>
                    <w:b w:val="0"/>
                    <w:color w:val="000000"/>
                    <w:sz w:val="21"/>
                    <w:szCs w:val="21"/>
                  </w:rPr>
                </w:rPrChange>
              </w:rPr>
            </w:pPr>
            <w:del w:id="2981" w:author="xixi" w:date="2025-12-12T11:26:52Z">
              <w:r>
                <w:rPr>
                  <w:rFonts w:hint="eastAsia" w:ascii="仿宋_GB2312" w:hAnsi="仿宋_GB2312" w:eastAsia="仿宋_GB2312" w:cs="仿宋_GB2312"/>
                  <w:b w:val="0"/>
                  <w:bCs/>
                  <w:color w:val="000000"/>
                  <w:sz w:val="21"/>
                  <w:szCs w:val="21"/>
                  <w:highlight w:val="none"/>
                  <w:rPrChange w:id="2982" w:author="xixi" w:date="2025-11-30T11:44:08Z">
                    <w:rPr>
                      <w:rFonts w:hint="eastAsia" w:ascii="仿宋_GB2312" w:hAnsi="仿宋_GB2312" w:eastAsia="仿宋_GB2312" w:cs="仿宋_GB2312"/>
                      <w:b w:val="0"/>
                      <w:bCs/>
                      <w:color w:val="000000"/>
                      <w:sz w:val="21"/>
                      <w:szCs w:val="21"/>
                    </w:rPr>
                  </w:rPrChange>
                </w:rPr>
                <w:delText>9</w:delText>
              </w:r>
            </w:del>
          </w:p>
        </w:tc>
        <w:tc>
          <w:tcPr>
            <w:tcW w:w="1748" w:type="pct"/>
            <w:gridSpan w:val="2"/>
            <w:shd w:val="clear" w:color="auto" w:fill="FFFFFF"/>
            <w:tcMar>
              <w:top w:w="15" w:type="dxa"/>
              <w:left w:w="15" w:type="dxa"/>
              <w:right w:w="15" w:type="dxa"/>
            </w:tcMar>
            <w:vAlign w:val="center"/>
          </w:tcPr>
          <w:p w14:paraId="7B46DF7B">
            <w:pPr>
              <w:pStyle w:val="24"/>
              <w:keepNext w:val="0"/>
              <w:keepLines w:val="0"/>
              <w:widowControl/>
              <w:suppressLineNumbers w:val="0"/>
              <w:kinsoku/>
              <w:wordWrap/>
              <w:overflowPunct/>
              <w:jc w:val="center"/>
              <w:rPr>
                <w:del w:id="2984" w:author="xixi" w:date="2025-12-12T11:26:52Z"/>
                <w:rFonts w:hint="eastAsia" w:ascii="仿宋_GB2312" w:hAnsi="仿宋_GB2312" w:eastAsia="仿宋_GB2312" w:cs="仿宋_GB2312"/>
                <w:b w:val="0"/>
                <w:color w:val="000000"/>
                <w:sz w:val="21"/>
                <w:szCs w:val="21"/>
                <w:highlight w:val="none"/>
                <w:rPrChange w:id="2985" w:author="xixi" w:date="2025-11-30T11:44:08Z">
                  <w:rPr>
                    <w:del w:id="2986" w:author="xixi" w:date="2025-12-12T11:26:52Z"/>
                    <w:rFonts w:hint="eastAsia" w:ascii="仿宋_GB2312" w:hAnsi="仿宋_GB2312" w:eastAsia="仿宋_GB2312" w:cs="仿宋_GB2312"/>
                    <w:b w:val="0"/>
                    <w:color w:val="000000"/>
                    <w:sz w:val="21"/>
                    <w:szCs w:val="21"/>
                  </w:rPr>
                </w:rPrChange>
              </w:rPr>
            </w:pPr>
            <w:del w:id="2987" w:author="xixi" w:date="2025-12-12T11:26:52Z">
              <w:r>
                <w:rPr>
                  <w:rFonts w:hint="eastAsia" w:ascii="仿宋_GB2312" w:hAnsi="仿宋_GB2312" w:eastAsia="仿宋_GB2312" w:cs="仿宋_GB2312"/>
                  <w:b w:val="0"/>
                  <w:color w:val="000000"/>
                  <w:sz w:val="21"/>
                  <w:szCs w:val="21"/>
                  <w:highlight w:val="none"/>
                  <w:rPrChange w:id="2988" w:author="xixi" w:date="2025-11-30T11:44:08Z">
                    <w:rPr>
                      <w:rFonts w:hint="eastAsia" w:ascii="仿宋_GB2312" w:hAnsi="仿宋_GB2312" w:eastAsia="仿宋_GB2312" w:cs="仿宋_GB2312"/>
                      <w:b w:val="0"/>
                      <w:color w:val="000000"/>
                      <w:sz w:val="21"/>
                      <w:szCs w:val="21"/>
                    </w:rPr>
                  </w:rPrChange>
                </w:rPr>
                <w:delText>商业服务业用地</w:delText>
              </w:r>
            </w:del>
          </w:p>
        </w:tc>
        <w:tc>
          <w:tcPr>
            <w:tcW w:w="375" w:type="pct"/>
            <w:shd w:val="clear" w:color="auto" w:fill="FFFFFF"/>
            <w:tcMar>
              <w:top w:w="15" w:type="dxa"/>
              <w:left w:w="15" w:type="dxa"/>
              <w:right w:w="15" w:type="dxa"/>
            </w:tcMar>
            <w:vAlign w:val="center"/>
          </w:tcPr>
          <w:p w14:paraId="082472E2">
            <w:pPr>
              <w:pStyle w:val="24"/>
              <w:keepNext w:val="0"/>
              <w:keepLines w:val="0"/>
              <w:widowControl/>
              <w:suppressLineNumbers w:val="0"/>
              <w:kinsoku/>
              <w:wordWrap/>
              <w:overflowPunct/>
              <w:jc w:val="center"/>
              <w:rPr>
                <w:del w:id="2990" w:author="xixi" w:date="2025-12-12T11:26:52Z"/>
                <w:rFonts w:hint="eastAsia" w:ascii="仿宋_GB2312" w:hAnsi="仿宋_GB2312" w:eastAsia="仿宋_GB2312" w:cs="仿宋_GB2312"/>
                <w:b w:val="0"/>
                <w:color w:val="000000"/>
                <w:sz w:val="21"/>
                <w:szCs w:val="21"/>
                <w:highlight w:val="none"/>
                <w:rPrChange w:id="2991" w:author="xixi" w:date="2025-11-30T11:44:08Z">
                  <w:rPr>
                    <w:del w:id="2992" w:author="xixi" w:date="2025-12-12T11:26:52Z"/>
                    <w:rFonts w:hint="eastAsia" w:ascii="仿宋_GB2312" w:hAnsi="仿宋_GB2312" w:eastAsia="仿宋_GB2312" w:cs="仿宋_GB2312"/>
                    <w:b w:val="0"/>
                    <w:color w:val="000000"/>
                    <w:sz w:val="21"/>
                    <w:szCs w:val="21"/>
                  </w:rPr>
                </w:rPrChange>
              </w:rPr>
            </w:pPr>
            <w:del w:id="2993" w:author="xixi" w:date="2025-12-12T11:26:52Z">
              <w:r>
                <w:rPr>
                  <w:rFonts w:hint="eastAsia" w:ascii="仿宋_GB2312" w:hAnsi="仿宋_GB2312" w:eastAsia="仿宋_GB2312" w:cs="仿宋_GB2312"/>
                  <w:b w:val="0"/>
                  <w:color w:val="000000"/>
                  <w:sz w:val="21"/>
                  <w:szCs w:val="21"/>
                  <w:highlight w:val="none"/>
                  <w:rPrChange w:id="2994" w:author="xixi" w:date="2025-11-30T11:44:08Z">
                    <w:rPr>
                      <w:rFonts w:hint="eastAsia" w:ascii="仿宋_GB2312" w:hAnsi="仿宋_GB2312" w:eastAsia="仿宋_GB2312" w:cs="仿宋_GB2312"/>
                      <w:b w:val="0"/>
                      <w:color w:val="000000"/>
                      <w:sz w:val="21"/>
                      <w:szCs w:val="21"/>
                    </w:rPr>
                  </w:rPrChange>
                </w:rPr>
                <w:delText xml:space="preserve">0.98 </w:delText>
              </w:r>
            </w:del>
          </w:p>
        </w:tc>
        <w:tc>
          <w:tcPr>
            <w:tcW w:w="518" w:type="pct"/>
            <w:shd w:val="clear" w:color="auto" w:fill="FFFFFF"/>
            <w:tcMar>
              <w:top w:w="15" w:type="dxa"/>
              <w:left w:w="15" w:type="dxa"/>
              <w:right w:w="15" w:type="dxa"/>
            </w:tcMar>
            <w:vAlign w:val="center"/>
          </w:tcPr>
          <w:p w14:paraId="5787CD7A">
            <w:pPr>
              <w:pStyle w:val="24"/>
              <w:keepNext w:val="0"/>
              <w:keepLines w:val="0"/>
              <w:widowControl/>
              <w:suppressLineNumbers w:val="0"/>
              <w:kinsoku/>
              <w:wordWrap/>
              <w:overflowPunct/>
              <w:jc w:val="center"/>
              <w:rPr>
                <w:del w:id="2996" w:author="xixi" w:date="2025-12-12T11:26:52Z"/>
                <w:rFonts w:hint="eastAsia" w:ascii="仿宋_GB2312" w:hAnsi="仿宋_GB2312" w:eastAsia="仿宋_GB2312" w:cs="仿宋_GB2312"/>
                <w:b w:val="0"/>
                <w:color w:val="000000"/>
                <w:sz w:val="21"/>
                <w:szCs w:val="21"/>
                <w:highlight w:val="none"/>
                <w:rPrChange w:id="2997" w:author="xixi" w:date="2025-11-30T11:44:08Z">
                  <w:rPr>
                    <w:del w:id="2998" w:author="xixi" w:date="2025-12-12T11:26:52Z"/>
                    <w:rFonts w:hint="eastAsia" w:ascii="仿宋_GB2312" w:hAnsi="仿宋_GB2312" w:eastAsia="仿宋_GB2312" w:cs="仿宋_GB2312"/>
                    <w:b w:val="0"/>
                    <w:color w:val="000000"/>
                    <w:sz w:val="21"/>
                    <w:szCs w:val="21"/>
                  </w:rPr>
                </w:rPrChange>
              </w:rPr>
            </w:pPr>
            <w:del w:id="2999" w:author="xixi" w:date="2025-12-12T11:26:52Z">
              <w:r>
                <w:rPr>
                  <w:rFonts w:hint="eastAsia" w:ascii="仿宋_GB2312" w:hAnsi="仿宋_GB2312" w:eastAsia="仿宋_GB2312" w:cs="仿宋_GB2312"/>
                  <w:b w:val="0"/>
                  <w:color w:val="000000"/>
                  <w:sz w:val="21"/>
                  <w:szCs w:val="21"/>
                  <w:highlight w:val="none"/>
                  <w:rPrChange w:id="3000" w:author="xixi" w:date="2025-11-30T11:44:08Z">
                    <w:rPr>
                      <w:rFonts w:hint="eastAsia" w:ascii="仿宋_GB2312" w:hAnsi="仿宋_GB2312" w:eastAsia="仿宋_GB2312" w:cs="仿宋_GB2312"/>
                      <w:b w:val="0"/>
                      <w:color w:val="000000"/>
                      <w:sz w:val="21"/>
                      <w:szCs w:val="21"/>
                    </w:rPr>
                  </w:rPrChange>
                </w:rPr>
                <w:delText>1.29%</w:delText>
              </w:r>
            </w:del>
          </w:p>
        </w:tc>
        <w:tc>
          <w:tcPr>
            <w:tcW w:w="375" w:type="pct"/>
            <w:shd w:val="clear" w:color="auto" w:fill="FFFFFF"/>
            <w:tcMar>
              <w:top w:w="15" w:type="dxa"/>
              <w:left w:w="15" w:type="dxa"/>
              <w:right w:w="15" w:type="dxa"/>
            </w:tcMar>
            <w:vAlign w:val="center"/>
          </w:tcPr>
          <w:p w14:paraId="75DB4403">
            <w:pPr>
              <w:pStyle w:val="24"/>
              <w:keepNext w:val="0"/>
              <w:keepLines w:val="0"/>
              <w:widowControl/>
              <w:suppressLineNumbers w:val="0"/>
              <w:kinsoku/>
              <w:wordWrap/>
              <w:overflowPunct/>
              <w:jc w:val="center"/>
              <w:rPr>
                <w:del w:id="3002" w:author="xixi" w:date="2025-12-12T11:26:52Z"/>
                <w:rFonts w:hint="eastAsia" w:ascii="仿宋_GB2312" w:hAnsi="仿宋_GB2312" w:eastAsia="仿宋_GB2312" w:cs="仿宋_GB2312"/>
                <w:b w:val="0"/>
                <w:color w:val="000000"/>
                <w:sz w:val="21"/>
                <w:szCs w:val="21"/>
                <w:highlight w:val="none"/>
                <w:rPrChange w:id="3003" w:author="xixi" w:date="2025-11-30T11:44:08Z">
                  <w:rPr>
                    <w:del w:id="3004" w:author="xixi" w:date="2025-12-12T11:26:52Z"/>
                    <w:rFonts w:hint="eastAsia" w:ascii="仿宋_GB2312" w:hAnsi="仿宋_GB2312" w:eastAsia="仿宋_GB2312" w:cs="仿宋_GB2312"/>
                    <w:b w:val="0"/>
                    <w:color w:val="000000"/>
                    <w:sz w:val="21"/>
                    <w:szCs w:val="21"/>
                  </w:rPr>
                </w:rPrChange>
              </w:rPr>
            </w:pPr>
            <w:del w:id="3005" w:author="xixi" w:date="2025-12-12T11:26:52Z">
              <w:r>
                <w:rPr>
                  <w:rFonts w:hint="eastAsia" w:ascii="仿宋_GB2312" w:hAnsi="仿宋_GB2312" w:eastAsia="仿宋_GB2312" w:cs="仿宋_GB2312"/>
                  <w:b w:val="0"/>
                  <w:color w:val="000000"/>
                  <w:sz w:val="21"/>
                  <w:szCs w:val="21"/>
                  <w:highlight w:val="none"/>
                  <w:rPrChange w:id="3006" w:author="xixi" w:date="2025-11-30T11:44:08Z">
                    <w:rPr>
                      <w:rFonts w:hint="eastAsia" w:ascii="仿宋_GB2312" w:hAnsi="仿宋_GB2312" w:eastAsia="仿宋_GB2312" w:cs="仿宋_GB2312"/>
                      <w:b w:val="0"/>
                      <w:color w:val="000000"/>
                      <w:sz w:val="21"/>
                      <w:szCs w:val="21"/>
                    </w:rPr>
                  </w:rPrChange>
                </w:rPr>
                <w:delText xml:space="preserve">3.85 </w:delText>
              </w:r>
            </w:del>
          </w:p>
        </w:tc>
        <w:tc>
          <w:tcPr>
            <w:tcW w:w="518" w:type="pct"/>
            <w:shd w:val="clear" w:color="auto" w:fill="FFFFFF"/>
            <w:tcMar>
              <w:top w:w="15" w:type="dxa"/>
              <w:left w:w="15" w:type="dxa"/>
              <w:right w:w="15" w:type="dxa"/>
            </w:tcMar>
            <w:vAlign w:val="center"/>
          </w:tcPr>
          <w:p w14:paraId="3CE96D15">
            <w:pPr>
              <w:pStyle w:val="24"/>
              <w:keepNext w:val="0"/>
              <w:keepLines w:val="0"/>
              <w:widowControl/>
              <w:suppressLineNumbers w:val="0"/>
              <w:kinsoku/>
              <w:wordWrap/>
              <w:overflowPunct/>
              <w:jc w:val="center"/>
              <w:rPr>
                <w:del w:id="3008" w:author="xixi" w:date="2025-12-12T11:26:52Z"/>
                <w:rFonts w:hint="eastAsia" w:ascii="仿宋_GB2312" w:hAnsi="仿宋_GB2312" w:eastAsia="仿宋_GB2312" w:cs="仿宋_GB2312"/>
                <w:b w:val="0"/>
                <w:color w:val="000000"/>
                <w:sz w:val="21"/>
                <w:szCs w:val="21"/>
                <w:highlight w:val="none"/>
                <w:rPrChange w:id="3009" w:author="xixi" w:date="2025-11-30T11:44:08Z">
                  <w:rPr>
                    <w:del w:id="3010" w:author="xixi" w:date="2025-12-12T11:26:52Z"/>
                    <w:rFonts w:hint="eastAsia" w:ascii="仿宋_GB2312" w:hAnsi="仿宋_GB2312" w:eastAsia="仿宋_GB2312" w:cs="仿宋_GB2312"/>
                    <w:b w:val="0"/>
                    <w:color w:val="000000"/>
                    <w:sz w:val="21"/>
                    <w:szCs w:val="21"/>
                  </w:rPr>
                </w:rPrChange>
              </w:rPr>
            </w:pPr>
            <w:del w:id="3011" w:author="xixi" w:date="2025-12-12T11:26:52Z">
              <w:r>
                <w:rPr>
                  <w:rFonts w:hint="eastAsia" w:ascii="仿宋_GB2312" w:hAnsi="仿宋_GB2312" w:eastAsia="仿宋_GB2312" w:cs="仿宋_GB2312"/>
                  <w:b w:val="0"/>
                  <w:color w:val="000000"/>
                  <w:sz w:val="21"/>
                  <w:szCs w:val="21"/>
                  <w:highlight w:val="none"/>
                  <w:rPrChange w:id="3012" w:author="xixi" w:date="2025-11-30T11:44:08Z">
                    <w:rPr>
                      <w:rFonts w:hint="eastAsia" w:ascii="仿宋_GB2312" w:hAnsi="仿宋_GB2312" w:eastAsia="仿宋_GB2312" w:cs="仿宋_GB2312"/>
                      <w:b w:val="0"/>
                      <w:color w:val="000000"/>
                      <w:sz w:val="21"/>
                      <w:szCs w:val="21"/>
                    </w:rPr>
                  </w:rPrChange>
                </w:rPr>
                <w:delText>5.80%</w:delText>
              </w:r>
            </w:del>
          </w:p>
        </w:tc>
        <w:tc>
          <w:tcPr>
            <w:tcW w:w="375" w:type="pct"/>
            <w:shd w:val="clear" w:color="auto" w:fill="FFFFFF"/>
            <w:tcMar>
              <w:top w:w="15" w:type="dxa"/>
              <w:left w:w="15" w:type="dxa"/>
              <w:right w:w="15" w:type="dxa"/>
            </w:tcMar>
            <w:vAlign w:val="center"/>
          </w:tcPr>
          <w:p w14:paraId="591E6535">
            <w:pPr>
              <w:pStyle w:val="24"/>
              <w:keepNext w:val="0"/>
              <w:keepLines w:val="0"/>
              <w:widowControl/>
              <w:suppressLineNumbers w:val="0"/>
              <w:kinsoku/>
              <w:wordWrap/>
              <w:overflowPunct/>
              <w:jc w:val="center"/>
              <w:rPr>
                <w:del w:id="3014" w:author="xixi" w:date="2025-12-12T11:26:52Z"/>
                <w:rFonts w:hint="eastAsia" w:ascii="仿宋_GB2312" w:hAnsi="仿宋_GB2312" w:eastAsia="仿宋_GB2312" w:cs="仿宋_GB2312"/>
                <w:b w:val="0"/>
                <w:color w:val="000000"/>
                <w:sz w:val="21"/>
                <w:szCs w:val="21"/>
                <w:highlight w:val="none"/>
                <w:rPrChange w:id="3015" w:author="xixi" w:date="2025-11-30T11:44:08Z">
                  <w:rPr>
                    <w:del w:id="3016" w:author="xixi" w:date="2025-12-12T11:26:52Z"/>
                    <w:rFonts w:hint="eastAsia" w:ascii="仿宋_GB2312" w:hAnsi="仿宋_GB2312" w:eastAsia="仿宋_GB2312" w:cs="仿宋_GB2312"/>
                    <w:b w:val="0"/>
                    <w:color w:val="000000"/>
                    <w:sz w:val="21"/>
                    <w:szCs w:val="21"/>
                  </w:rPr>
                </w:rPrChange>
              </w:rPr>
            </w:pPr>
            <w:del w:id="3017" w:author="xixi" w:date="2025-12-12T11:26:52Z">
              <w:r>
                <w:rPr>
                  <w:rFonts w:hint="eastAsia" w:ascii="仿宋_GB2312" w:hAnsi="仿宋_GB2312" w:eastAsia="仿宋_GB2312" w:cs="仿宋_GB2312"/>
                  <w:b w:val="0"/>
                  <w:color w:val="000000"/>
                  <w:sz w:val="21"/>
                  <w:szCs w:val="21"/>
                  <w:highlight w:val="none"/>
                  <w:rPrChange w:id="3018" w:author="xixi" w:date="2025-11-30T11:44:08Z">
                    <w:rPr>
                      <w:rFonts w:hint="eastAsia" w:ascii="仿宋_GB2312" w:hAnsi="仿宋_GB2312" w:eastAsia="仿宋_GB2312" w:cs="仿宋_GB2312"/>
                      <w:b w:val="0"/>
                      <w:color w:val="000000"/>
                      <w:sz w:val="21"/>
                      <w:szCs w:val="21"/>
                    </w:rPr>
                  </w:rPrChange>
                </w:rPr>
                <w:delText xml:space="preserve">3.84 </w:delText>
              </w:r>
            </w:del>
          </w:p>
        </w:tc>
        <w:tc>
          <w:tcPr>
            <w:tcW w:w="518" w:type="pct"/>
            <w:shd w:val="clear" w:color="auto" w:fill="FFFFFF"/>
            <w:tcMar>
              <w:top w:w="15" w:type="dxa"/>
              <w:left w:w="15" w:type="dxa"/>
              <w:right w:w="15" w:type="dxa"/>
            </w:tcMar>
            <w:vAlign w:val="center"/>
          </w:tcPr>
          <w:p w14:paraId="32654902">
            <w:pPr>
              <w:pStyle w:val="24"/>
              <w:keepNext w:val="0"/>
              <w:keepLines w:val="0"/>
              <w:widowControl/>
              <w:suppressLineNumbers w:val="0"/>
              <w:kinsoku/>
              <w:wordWrap/>
              <w:overflowPunct/>
              <w:jc w:val="center"/>
              <w:rPr>
                <w:del w:id="3020" w:author="xixi" w:date="2025-12-12T11:26:52Z"/>
                <w:rFonts w:hint="eastAsia" w:ascii="仿宋_GB2312" w:hAnsi="仿宋_GB2312" w:eastAsia="仿宋_GB2312" w:cs="仿宋_GB2312"/>
                <w:b w:val="0"/>
                <w:color w:val="000000"/>
                <w:sz w:val="21"/>
                <w:szCs w:val="21"/>
                <w:highlight w:val="none"/>
                <w:rPrChange w:id="3021" w:author="xixi" w:date="2025-11-30T11:44:08Z">
                  <w:rPr>
                    <w:del w:id="3022" w:author="xixi" w:date="2025-12-12T11:26:52Z"/>
                    <w:rFonts w:hint="eastAsia" w:ascii="仿宋_GB2312" w:hAnsi="仿宋_GB2312" w:eastAsia="仿宋_GB2312" w:cs="仿宋_GB2312"/>
                    <w:b w:val="0"/>
                    <w:color w:val="000000"/>
                    <w:sz w:val="21"/>
                    <w:szCs w:val="21"/>
                  </w:rPr>
                </w:rPrChange>
              </w:rPr>
            </w:pPr>
            <w:del w:id="3023" w:author="xixi" w:date="2025-12-12T11:26:52Z">
              <w:r>
                <w:rPr>
                  <w:rFonts w:hint="eastAsia" w:ascii="仿宋_GB2312" w:hAnsi="仿宋_GB2312" w:eastAsia="仿宋_GB2312" w:cs="仿宋_GB2312"/>
                  <w:b w:val="0"/>
                  <w:color w:val="000000"/>
                  <w:sz w:val="21"/>
                  <w:szCs w:val="21"/>
                  <w:highlight w:val="none"/>
                  <w:rPrChange w:id="3024" w:author="xixi" w:date="2025-11-30T11:44:08Z">
                    <w:rPr>
                      <w:rFonts w:hint="eastAsia" w:ascii="仿宋_GB2312" w:hAnsi="仿宋_GB2312" w:eastAsia="仿宋_GB2312" w:cs="仿宋_GB2312"/>
                      <w:b w:val="0"/>
                      <w:color w:val="000000"/>
                      <w:sz w:val="21"/>
                      <w:szCs w:val="21"/>
                    </w:rPr>
                  </w:rPrChange>
                </w:rPr>
                <w:delText>4.51%</w:delText>
              </w:r>
            </w:del>
          </w:p>
        </w:tc>
      </w:tr>
      <w:tr w14:paraId="3598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3026" w:author="xixi" w:date="2025-12-12T11:26:52Z"/>
        </w:trPr>
        <w:tc>
          <w:tcPr>
            <w:tcW w:w="571" w:type="pct"/>
            <w:shd w:val="clear" w:color="auto" w:fill="FFFFFF"/>
            <w:tcMar>
              <w:top w:w="15" w:type="dxa"/>
              <w:left w:w="15" w:type="dxa"/>
              <w:right w:w="15" w:type="dxa"/>
            </w:tcMar>
            <w:vAlign w:val="center"/>
          </w:tcPr>
          <w:p w14:paraId="5EF4ACE9">
            <w:pPr>
              <w:pStyle w:val="24"/>
              <w:keepNext w:val="0"/>
              <w:keepLines w:val="0"/>
              <w:widowControl/>
              <w:suppressLineNumbers w:val="0"/>
              <w:kinsoku/>
              <w:wordWrap/>
              <w:overflowPunct/>
              <w:jc w:val="center"/>
              <w:rPr>
                <w:del w:id="3027" w:author="xixi" w:date="2025-12-12T11:26:52Z"/>
                <w:rFonts w:hint="eastAsia" w:ascii="仿宋_GB2312" w:hAnsi="仿宋_GB2312" w:eastAsia="仿宋_GB2312" w:cs="仿宋_GB2312"/>
                <w:b w:val="0"/>
                <w:color w:val="000000"/>
                <w:sz w:val="21"/>
                <w:szCs w:val="21"/>
                <w:highlight w:val="none"/>
                <w:rPrChange w:id="3028" w:author="xixi" w:date="2025-11-30T11:44:08Z">
                  <w:rPr>
                    <w:del w:id="3029" w:author="xixi" w:date="2025-12-12T11:26:52Z"/>
                    <w:rFonts w:hint="eastAsia" w:ascii="仿宋_GB2312" w:hAnsi="仿宋_GB2312" w:eastAsia="仿宋_GB2312" w:cs="仿宋_GB2312"/>
                    <w:b w:val="0"/>
                    <w:color w:val="000000"/>
                    <w:sz w:val="21"/>
                    <w:szCs w:val="21"/>
                  </w:rPr>
                </w:rPrChange>
              </w:rPr>
            </w:pPr>
            <w:del w:id="3030" w:author="xixi" w:date="2025-12-12T11:26:52Z">
              <w:r>
                <w:rPr>
                  <w:rFonts w:hint="eastAsia" w:ascii="仿宋_GB2312" w:hAnsi="仿宋_GB2312" w:eastAsia="仿宋_GB2312" w:cs="仿宋_GB2312"/>
                  <w:b w:val="0"/>
                  <w:bCs/>
                  <w:color w:val="000000"/>
                  <w:sz w:val="21"/>
                  <w:szCs w:val="21"/>
                  <w:highlight w:val="none"/>
                  <w:rPrChange w:id="3031" w:author="xixi" w:date="2025-11-30T11:44:08Z">
                    <w:rPr>
                      <w:rFonts w:hint="eastAsia" w:ascii="仿宋_GB2312" w:hAnsi="仿宋_GB2312" w:eastAsia="仿宋_GB2312" w:cs="仿宋_GB2312"/>
                      <w:b w:val="0"/>
                      <w:bCs/>
                      <w:color w:val="000000"/>
                      <w:sz w:val="21"/>
                      <w:szCs w:val="21"/>
                    </w:rPr>
                  </w:rPrChange>
                </w:rPr>
                <w:delText>10</w:delText>
              </w:r>
            </w:del>
          </w:p>
        </w:tc>
        <w:tc>
          <w:tcPr>
            <w:tcW w:w="1748" w:type="pct"/>
            <w:gridSpan w:val="2"/>
            <w:shd w:val="clear" w:color="auto" w:fill="FFFFFF"/>
            <w:tcMar>
              <w:top w:w="15" w:type="dxa"/>
              <w:left w:w="15" w:type="dxa"/>
              <w:right w:w="15" w:type="dxa"/>
            </w:tcMar>
            <w:vAlign w:val="center"/>
          </w:tcPr>
          <w:p w14:paraId="781CE5A3">
            <w:pPr>
              <w:pStyle w:val="24"/>
              <w:keepNext w:val="0"/>
              <w:keepLines w:val="0"/>
              <w:widowControl/>
              <w:suppressLineNumbers w:val="0"/>
              <w:kinsoku/>
              <w:wordWrap/>
              <w:overflowPunct/>
              <w:jc w:val="center"/>
              <w:rPr>
                <w:del w:id="3033" w:author="xixi" w:date="2025-12-12T11:26:52Z"/>
                <w:rFonts w:hint="eastAsia" w:ascii="仿宋_GB2312" w:hAnsi="仿宋_GB2312" w:eastAsia="仿宋_GB2312" w:cs="仿宋_GB2312"/>
                <w:b w:val="0"/>
                <w:color w:val="000000"/>
                <w:sz w:val="21"/>
                <w:szCs w:val="21"/>
                <w:highlight w:val="none"/>
                <w:rPrChange w:id="3034" w:author="xixi" w:date="2025-11-30T11:44:08Z">
                  <w:rPr>
                    <w:del w:id="3035" w:author="xixi" w:date="2025-12-12T11:26:52Z"/>
                    <w:rFonts w:hint="eastAsia" w:ascii="仿宋_GB2312" w:hAnsi="仿宋_GB2312" w:eastAsia="仿宋_GB2312" w:cs="仿宋_GB2312"/>
                    <w:b w:val="0"/>
                    <w:color w:val="000000"/>
                    <w:sz w:val="21"/>
                    <w:szCs w:val="21"/>
                  </w:rPr>
                </w:rPrChange>
              </w:rPr>
            </w:pPr>
            <w:del w:id="3036" w:author="xixi" w:date="2025-12-12T11:26:52Z">
              <w:r>
                <w:rPr>
                  <w:rFonts w:hint="eastAsia" w:ascii="仿宋_GB2312" w:hAnsi="仿宋_GB2312" w:eastAsia="仿宋_GB2312" w:cs="仿宋_GB2312"/>
                  <w:b w:val="0"/>
                  <w:color w:val="000000"/>
                  <w:sz w:val="21"/>
                  <w:szCs w:val="21"/>
                  <w:highlight w:val="none"/>
                  <w:rPrChange w:id="3037" w:author="xixi" w:date="2025-11-30T11:44:08Z">
                    <w:rPr>
                      <w:rFonts w:hint="eastAsia" w:ascii="仿宋_GB2312" w:hAnsi="仿宋_GB2312" w:eastAsia="仿宋_GB2312" w:cs="仿宋_GB2312"/>
                      <w:b w:val="0"/>
                      <w:color w:val="000000"/>
                      <w:sz w:val="21"/>
                      <w:szCs w:val="21"/>
                    </w:rPr>
                  </w:rPrChange>
                </w:rPr>
                <w:delText>工矿用地</w:delText>
              </w:r>
            </w:del>
          </w:p>
        </w:tc>
        <w:tc>
          <w:tcPr>
            <w:tcW w:w="375" w:type="pct"/>
            <w:shd w:val="clear" w:color="auto" w:fill="FFFFFF"/>
            <w:tcMar>
              <w:top w:w="15" w:type="dxa"/>
              <w:left w:w="15" w:type="dxa"/>
              <w:right w:w="15" w:type="dxa"/>
            </w:tcMar>
            <w:vAlign w:val="center"/>
          </w:tcPr>
          <w:p w14:paraId="150C4992">
            <w:pPr>
              <w:pStyle w:val="24"/>
              <w:keepNext w:val="0"/>
              <w:keepLines w:val="0"/>
              <w:widowControl/>
              <w:suppressLineNumbers w:val="0"/>
              <w:kinsoku/>
              <w:wordWrap/>
              <w:overflowPunct/>
              <w:jc w:val="center"/>
              <w:rPr>
                <w:del w:id="3039" w:author="xixi" w:date="2025-12-12T11:26:52Z"/>
                <w:rFonts w:hint="eastAsia" w:ascii="仿宋_GB2312" w:hAnsi="仿宋_GB2312" w:eastAsia="仿宋_GB2312" w:cs="仿宋_GB2312"/>
                <w:b w:val="0"/>
                <w:color w:val="000000"/>
                <w:sz w:val="21"/>
                <w:szCs w:val="21"/>
                <w:highlight w:val="none"/>
                <w:rPrChange w:id="3040" w:author="xixi" w:date="2025-11-30T11:44:08Z">
                  <w:rPr>
                    <w:del w:id="3041" w:author="xixi" w:date="2025-12-12T11:26:52Z"/>
                    <w:rFonts w:hint="eastAsia" w:ascii="仿宋_GB2312" w:hAnsi="仿宋_GB2312" w:eastAsia="仿宋_GB2312" w:cs="仿宋_GB2312"/>
                    <w:b w:val="0"/>
                    <w:color w:val="000000"/>
                    <w:sz w:val="21"/>
                    <w:szCs w:val="21"/>
                  </w:rPr>
                </w:rPrChange>
              </w:rPr>
            </w:pPr>
            <w:del w:id="3042" w:author="xixi" w:date="2025-12-12T11:26:52Z">
              <w:r>
                <w:rPr>
                  <w:rFonts w:hint="eastAsia" w:ascii="仿宋_GB2312" w:hAnsi="仿宋_GB2312" w:eastAsia="仿宋_GB2312" w:cs="仿宋_GB2312"/>
                  <w:b w:val="0"/>
                  <w:color w:val="000000"/>
                  <w:sz w:val="21"/>
                  <w:szCs w:val="21"/>
                  <w:highlight w:val="none"/>
                  <w:rPrChange w:id="3043" w:author="xixi" w:date="2025-11-30T11:44:08Z">
                    <w:rPr>
                      <w:rFonts w:hint="eastAsia" w:ascii="仿宋_GB2312" w:hAnsi="仿宋_GB2312" w:eastAsia="仿宋_GB2312" w:cs="仿宋_GB2312"/>
                      <w:b w:val="0"/>
                      <w:color w:val="000000"/>
                      <w:sz w:val="21"/>
                      <w:szCs w:val="21"/>
                    </w:rPr>
                  </w:rPrChange>
                </w:rPr>
                <w:delText xml:space="preserve">1.40 </w:delText>
              </w:r>
            </w:del>
          </w:p>
        </w:tc>
        <w:tc>
          <w:tcPr>
            <w:tcW w:w="518" w:type="pct"/>
            <w:shd w:val="clear" w:color="auto" w:fill="FFFFFF"/>
            <w:tcMar>
              <w:top w:w="15" w:type="dxa"/>
              <w:left w:w="15" w:type="dxa"/>
              <w:right w:w="15" w:type="dxa"/>
            </w:tcMar>
            <w:vAlign w:val="center"/>
          </w:tcPr>
          <w:p w14:paraId="27597A32">
            <w:pPr>
              <w:pStyle w:val="24"/>
              <w:keepNext w:val="0"/>
              <w:keepLines w:val="0"/>
              <w:widowControl/>
              <w:suppressLineNumbers w:val="0"/>
              <w:kinsoku/>
              <w:wordWrap/>
              <w:overflowPunct/>
              <w:jc w:val="center"/>
              <w:rPr>
                <w:del w:id="3045" w:author="xixi" w:date="2025-12-12T11:26:52Z"/>
                <w:rFonts w:hint="eastAsia" w:ascii="仿宋_GB2312" w:hAnsi="仿宋_GB2312" w:eastAsia="仿宋_GB2312" w:cs="仿宋_GB2312"/>
                <w:b w:val="0"/>
                <w:color w:val="000000"/>
                <w:sz w:val="21"/>
                <w:szCs w:val="21"/>
                <w:highlight w:val="none"/>
                <w:rPrChange w:id="3046" w:author="xixi" w:date="2025-11-30T11:44:08Z">
                  <w:rPr>
                    <w:del w:id="3047" w:author="xixi" w:date="2025-12-12T11:26:52Z"/>
                    <w:rFonts w:hint="eastAsia" w:ascii="仿宋_GB2312" w:hAnsi="仿宋_GB2312" w:eastAsia="仿宋_GB2312" w:cs="仿宋_GB2312"/>
                    <w:b w:val="0"/>
                    <w:color w:val="000000"/>
                    <w:sz w:val="21"/>
                    <w:szCs w:val="21"/>
                  </w:rPr>
                </w:rPrChange>
              </w:rPr>
            </w:pPr>
            <w:del w:id="3048" w:author="xixi" w:date="2025-12-12T11:26:52Z">
              <w:r>
                <w:rPr>
                  <w:rFonts w:hint="eastAsia" w:ascii="仿宋_GB2312" w:hAnsi="仿宋_GB2312" w:eastAsia="仿宋_GB2312" w:cs="仿宋_GB2312"/>
                  <w:b w:val="0"/>
                  <w:color w:val="000000"/>
                  <w:sz w:val="21"/>
                  <w:szCs w:val="21"/>
                  <w:highlight w:val="none"/>
                  <w:rPrChange w:id="3049" w:author="xixi" w:date="2025-11-30T11:44:08Z">
                    <w:rPr>
                      <w:rFonts w:hint="eastAsia" w:ascii="仿宋_GB2312" w:hAnsi="仿宋_GB2312" w:eastAsia="仿宋_GB2312" w:cs="仿宋_GB2312"/>
                      <w:b w:val="0"/>
                      <w:color w:val="000000"/>
                      <w:sz w:val="21"/>
                      <w:szCs w:val="21"/>
                    </w:rPr>
                  </w:rPrChange>
                </w:rPr>
                <w:delText>9.25%</w:delText>
              </w:r>
            </w:del>
          </w:p>
        </w:tc>
        <w:tc>
          <w:tcPr>
            <w:tcW w:w="375" w:type="pct"/>
            <w:shd w:val="clear" w:color="auto" w:fill="FFFFFF"/>
            <w:tcMar>
              <w:top w:w="15" w:type="dxa"/>
              <w:left w:w="15" w:type="dxa"/>
              <w:right w:w="15" w:type="dxa"/>
            </w:tcMar>
            <w:vAlign w:val="center"/>
          </w:tcPr>
          <w:p w14:paraId="55960EA0">
            <w:pPr>
              <w:pStyle w:val="24"/>
              <w:keepNext w:val="0"/>
              <w:keepLines w:val="0"/>
              <w:widowControl/>
              <w:suppressLineNumbers w:val="0"/>
              <w:kinsoku/>
              <w:wordWrap/>
              <w:overflowPunct/>
              <w:jc w:val="center"/>
              <w:rPr>
                <w:del w:id="3051" w:author="xixi" w:date="2025-12-12T11:26:52Z"/>
                <w:rFonts w:hint="eastAsia" w:ascii="仿宋_GB2312" w:hAnsi="仿宋_GB2312" w:eastAsia="仿宋_GB2312" w:cs="仿宋_GB2312"/>
                <w:b w:val="0"/>
                <w:color w:val="000000"/>
                <w:sz w:val="21"/>
                <w:szCs w:val="21"/>
                <w:highlight w:val="none"/>
                <w:rPrChange w:id="3052" w:author="xixi" w:date="2025-11-30T11:44:08Z">
                  <w:rPr>
                    <w:del w:id="3053" w:author="xixi" w:date="2025-12-12T11:26:52Z"/>
                    <w:rFonts w:hint="eastAsia" w:ascii="仿宋_GB2312" w:hAnsi="仿宋_GB2312" w:eastAsia="仿宋_GB2312" w:cs="仿宋_GB2312"/>
                    <w:b w:val="0"/>
                    <w:color w:val="000000"/>
                    <w:sz w:val="21"/>
                    <w:szCs w:val="21"/>
                  </w:rPr>
                </w:rPrChange>
              </w:rPr>
            </w:pPr>
            <w:del w:id="3054" w:author="xixi" w:date="2025-12-12T11:26:52Z">
              <w:r>
                <w:rPr>
                  <w:rFonts w:hint="eastAsia" w:ascii="仿宋_GB2312" w:hAnsi="仿宋_GB2312" w:eastAsia="仿宋_GB2312" w:cs="仿宋_GB2312"/>
                  <w:b w:val="0"/>
                  <w:color w:val="000000"/>
                  <w:sz w:val="21"/>
                  <w:szCs w:val="21"/>
                  <w:highlight w:val="none"/>
                  <w:rPrChange w:id="3055" w:author="xixi" w:date="2025-11-30T11:44:08Z">
                    <w:rPr>
                      <w:rFonts w:hint="eastAsia" w:ascii="仿宋_GB2312" w:hAnsi="仿宋_GB2312" w:eastAsia="仿宋_GB2312" w:cs="仿宋_GB2312"/>
                      <w:b w:val="0"/>
                      <w:color w:val="000000"/>
                      <w:sz w:val="21"/>
                      <w:szCs w:val="21"/>
                    </w:rPr>
                  </w:rPrChange>
                </w:rPr>
                <w:delText xml:space="preserve">1.40 </w:delText>
              </w:r>
            </w:del>
          </w:p>
        </w:tc>
        <w:tc>
          <w:tcPr>
            <w:tcW w:w="518" w:type="pct"/>
            <w:shd w:val="clear" w:color="auto" w:fill="FFFFFF"/>
            <w:tcMar>
              <w:top w:w="15" w:type="dxa"/>
              <w:left w:w="15" w:type="dxa"/>
              <w:right w:w="15" w:type="dxa"/>
            </w:tcMar>
            <w:vAlign w:val="center"/>
          </w:tcPr>
          <w:p w14:paraId="6C24DC69">
            <w:pPr>
              <w:pStyle w:val="24"/>
              <w:keepNext w:val="0"/>
              <w:keepLines w:val="0"/>
              <w:widowControl/>
              <w:suppressLineNumbers w:val="0"/>
              <w:kinsoku/>
              <w:wordWrap/>
              <w:overflowPunct/>
              <w:jc w:val="center"/>
              <w:rPr>
                <w:del w:id="3057" w:author="xixi" w:date="2025-12-12T11:26:52Z"/>
                <w:rFonts w:hint="eastAsia" w:ascii="仿宋_GB2312" w:hAnsi="仿宋_GB2312" w:eastAsia="仿宋_GB2312" w:cs="仿宋_GB2312"/>
                <w:b w:val="0"/>
                <w:color w:val="000000"/>
                <w:sz w:val="21"/>
                <w:szCs w:val="21"/>
                <w:highlight w:val="none"/>
                <w:rPrChange w:id="3058" w:author="xixi" w:date="2025-11-30T11:44:08Z">
                  <w:rPr>
                    <w:del w:id="3059" w:author="xixi" w:date="2025-12-12T11:26:52Z"/>
                    <w:rFonts w:hint="eastAsia" w:ascii="仿宋_GB2312" w:hAnsi="仿宋_GB2312" w:eastAsia="仿宋_GB2312" w:cs="仿宋_GB2312"/>
                    <w:b w:val="0"/>
                    <w:color w:val="000000"/>
                    <w:sz w:val="21"/>
                    <w:szCs w:val="21"/>
                  </w:rPr>
                </w:rPrChange>
              </w:rPr>
            </w:pPr>
            <w:del w:id="3060" w:author="xixi" w:date="2025-12-12T11:26:52Z">
              <w:r>
                <w:rPr>
                  <w:rFonts w:hint="eastAsia" w:ascii="仿宋_GB2312" w:hAnsi="仿宋_GB2312" w:eastAsia="仿宋_GB2312" w:cs="仿宋_GB2312"/>
                  <w:b w:val="0"/>
                  <w:color w:val="000000"/>
                  <w:sz w:val="21"/>
                  <w:szCs w:val="21"/>
                  <w:highlight w:val="none"/>
                  <w:rPrChange w:id="3061" w:author="xixi" w:date="2025-11-30T11:44:08Z">
                    <w:rPr>
                      <w:rFonts w:hint="eastAsia" w:ascii="仿宋_GB2312" w:hAnsi="仿宋_GB2312" w:eastAsia="仿宋_GB2312" w:cs="仿宋_GB2312"/>
                      <w:b w:val="0"/>
                      <w:color w:val="000000"/>
                      <w:sz w:val="21"/>
                      <w:szCs w:val="21"/>
                    </w:rPr>
                  </w:rPrChange>
                </w:rPr>
                <w:delText>2.11%</w:delText>
              </w:r>
            </w:del>
          </w:p>
        </w:tc>
        <w:tc>
          <w:tcPr>
            <w:tcW w:w="375" w:type="pct"/>
            <w:shd w:val="clear" w:color="auto" w:fill="FFFFFF"/>
            <w:tcMar>
              <w:top w:w="15" w:type="dxa"/>
              <w:left w:w="15" w:type="dxa"/>
              <w:right w:w="15" w:type="dxa"/>
            </w:tcMar>
            <w:vAlign w:val="center"/>
          </w:tcPr>
          <w:p w14:paraId="2702DC6D">
            <w:pPr>
              <w:pStyle w:val="24"/>
              <w:keepNext w:val="0"/>
              <w:keepLines w:val="0"/>
              <w:widowControl/>
              <w:suppressLineNumbers w:val="0"/>
              <w:kinsoku/>
              <w:wordWrap/>
              <w:overflowPunct/>
              <w:jc w:val="center"/>
              <w:rPr>
                <w:del w:id="3063" w:author="xixi" w:date="2025-12-12T11:26:52Z"/>
                <w:rFonts w:hint="eastAsia" w:ascii="仿宋_GB2312" w:hAnsi="仿宋_GB2312" w:eastAsia="仿宋_GB2312" w:cs="仿宋_GB2312"/>
                <w:b w:val="0"/>
                <w:color w:val="000000"/>
                <w:sz w:val="21"/>
                <w:szCs w:val="21"/>
                <w:highlight w:val="none"/>
                <w:rPrChange w:id="3064" w:author="xixi" w:date="2025-11-30T11:44:08Z">
                  <w:rPr>
                    <w:del w:id="3065" w:author="xixi" w:date="2025-12-12T11:26:52Z"/>
                    <w:rFonts w:hint="eastAsia" w:ascii="仿宋_GB2312" w:hAnsi="仿宋_GB2312" w:eastAsia="仿宋_GB2312" w:cs="仿宋_GB2312"/>
                    <w:b w:val="0"/>
                    <w:color w:val="000000"/>
                    <w:sz w:val="21"/>
                    <w:szCs w:val="21"/>
                  </w:rPr>
                </w:rPrChange>
              </w:rPr>
            </w:pPr>
            <w:del w:id="3066" w:author="xixi" w:date="2025-12-12T11:26:52Z">
              <w:r>
                <w:rPr>
                  <w:rFonts w:hint="eastAsia" w:ascii="仿宋_GB2312" w:hAnsi="仿宋_GB2312" w:eastAsia="仿宋_GB2312" w:cs="仿宋_GB2312"/>
                  <w:b w:val="0"/>
                  <w:color w:val="000000"/>
                  <w:sz w:val="21"/>
                  <w:szCs w:val="21"/>
                  <w:highlight w:val="none"/>
                  <w:rPrChange w:id="3067" w:author="xixi" w:date="2025-11-30T11:44:08Z">
                    <w:rPr>
                      <w:rFonts w:hint="eastAsia" w:ascii="仿宋_GB2312" w:hAnsi="仿宋_GB2312" w:eastAsia="仿宋_GB2312" w:cs="仿宋_GB2312"/>
                      <w:b w:val="0"/>
                      <w:color w:val="000000"/>
                      <w:sz w:val="21"/>
                      <w:szCs w:val="21"/>
                    </w:rPr>
                  </w:rPrChange>
                </w:rPr>
                <w:delText xml:space="preserve">1.31 </w:delText>
              </w:r>
            </w:del>
          </w:p>
        </w:tc>
        <w:tc>
          <w:tcPr>
            <w:tcW w:w="518" w:type="pct"/>
            <w:shd w:val="clear" w:color="auto" w:fill="FFFFFF"/>
            <w:tcMar>
              <w:top w:w="15" w:type="dxa"/>
              <w:left w:w="15" w:type="dxa"/>
              <w:right w:w="15" w:type="dxa"/>
            </w:tcMar>
            <w:vAlign w:val="center"/>
          </w:tcPr>
          <w:p w14:paraId="4FFAF981">
            <w:pPr>
              <w:pStyle w:val="24"/>
              <w:keepNext w:val="0"/>
              <w:keepLines w:val="0"/>
              <w:widowControl/>
              <w:suppressLineNumbers w:val="0"/>
              <w:kinsoku/>
              <w:wordWrap/>
              <w:overflowPunct/>
              <w:jc w:val="center"/>
              <w:rPr>
                <w:del w:id="3069" w:author="xixi" w:date="2025-12-12T11:26:52Z"/>
                <w:rFonts w:hint="eastAsia" w:ascii="仿宋_GB2312" w:hAnsi="仿宋_GB2312" w:eastAsia="仿宋_GB2312" w:cs="仿宋_GB2312"/>
                <w:b w:val="0"/>
                <w:color w:val="000000"/>
                <w:sz w:val="21"/>
                <w:szCs w:val="21"/>
                <w:highlight w:val="none"/>
                <w:rPrChange w:id="3070" w:author="xixi" w:date="2025-11-30T11:44:08Z">
                  <w:rPr>
                    <w:del w:id="3071" w:author="xixi" w:date="2025-12-12T11:26:52Z"/>
                    <w:rFonts w:hint="eastAsia" w:ascii="仿宋_GB2312" w:hAnsi="仿宋_GB2312" w:eastAsia="仿宋_GB2312" w:cs="仿宋_GB2312"/>
                    <w:b w:val="0"/>
                    <w:color w:val="000000"/>
                    <w:sz w:val="21"/>
                    <w:szCs w:val="21"/>
                  </w:rPr>
                </w:rPrChange>
              </w:rPr>
            </w:pPr>
            <w:del w:id="3072" w:author="xixi" w:date="2025-12-12T11:26:52Z">
              <w:r>
                <w:rPr>
                  <w:rFonts w:hint="eastAsia" w:ascii="仿宋_GB2312" w:hAnsi="仿宋_GB2312" w:eastAsia="仿宋_GB2312" w:cs="仿宋_GB2312"/>
                  <w:b w:val="0"/>
                  <w:color w:val="000000"/>
                  <w:sz w:val="21"/>
                  <w:szCs w:val="21"/>
                  <w:highlight w:val="none"/>
                  <w:rPrChange w:id="3073" w:author="xixi" w:date="2025-11-30T11:44:08Z">
                    <w:rPr>
                      <w:rFonts w:hint="eastAsia" w:ascii="仿宋_GB2312" w:hAnsi="仿宋_GB2312" w:eastAsia="仿宋_GB2312" w:cs="仿宋_GB2312"/>
                      <w:b w:val="0"/>
                      <w:color w:val="000000"/>
                      <w:sz w:val="21"/>
                      <w:szCs w:val="21"/>
                    </w:rPr>
                  </w:rPrChange>
                </w:rPr>
                <w:delText>-7.14%</w:delText>
              </w:r>
            </w:del>
          </w:p>
        </w:tc>
      </w:tr>
      <w:tr w14:paraId="7BCE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3075" w:author="xixi" w:date="2025-12-12T11:26:52Z"/>
        </w:trPr>
        <w:tc>
          <w:tcPr>
            <w:tcW w:w="571" w:type="pct"/>
            <w:shd w:val="clear" w:color="auto" w:fill="FFFFFF"/>
            <w:tcMar>
              <w:top w:w="15" w:type="dxa"/>
              <w:left w:w="15" w:type="dxa"/>
              <w:right w:w="15" w:type="dxa"/>
            </w:tcMar>
            <w:vAlign w:val="center"/>
          </w:tcPr>
          <w:p w14:paraId="4D228021">
            <w:pPr>
              <w:pStyle w:val="24"/>
              <w:keepNext w:val="0"/>
              <w:keepLines w:val="0"/>
              <w:widowControl/>
              <w:suppressLineNumbers w:val="0"/>
              <w:kinsoku/>
              <w:wordWrap/>
              <w:overflowPunct/>
              <w:jc w:val="center"/>
              <w:rPr>
                <w:del w:id="3076" w:author="xixi" w:date="2025-12-12T11:26:52Z"/>
                <w:rFonts w:hint="eastAsia" w:ascii="仿宋_GB2312" w:hAnsi="仿宋_GB2312" w:eastAsia="仿宋_GB2312" w:cs="仿宋_GB2312"/>
                <w:b w:val="0"/>
                <w:color w:val="000000"/>
                <w:sz w:val="21"/>
                <w:szCs w:val="21"/>
                <w:highlight w:val="none"/>
                <w:rPrChange w:id="3077" w:author="xixi" w:date="2025-11-30T11:44:08Z">
                  <w:rPr>
                    <w:del w:id="3078" w:author="xixi" w:date="2025-12-12T11:26:52Z"/>
                    <w:rFonts w:hint="eastAsia" w:ascii="仿宋_GB2312" w:hAnsi="仿宋_GB2312" w:eastAsia="仿宋_GB2312" w:cs="仿宋_GB2312"/>
                    <w:b w:val="0"/>
                    <w:color w:val="000000"/>
                    <w:sz w:val="21"/>
                    <w:szCs w:val="21"/>
                  </w:rPr>
                </w:rPrChange>
              </w:rPr>
            </w:pPr>
            <w:del w:id="3079" w:author="xixi" w:date="2025-12-12T11:26:52Z">
              <w:r>
                <w:rPr>
                  <w:rFonts w:hint="eastAsia" w:ascii="仿宋_GB2312" w:hAnsi="仿宋_GB2312" w:eastAsia="仿宋_GB2312" w:cs="仿宋_GB2312"/>
                  <w:b w:val="0"/>
                  <w:bCs/>
                  <w:color w:val="000000"/>
                  <w:sz w:val="21"/>
                  <w:szCs w:val="21"/>
                  <w:highlight w:val="none"/>
                  <w:rPrChange w:id="3080" w:author="xixi" w:date="2025-11-30T11:44:08Z">
                    <w:rPr>
                      <w:rFonts w:hint="eastAsia" w:ascii="仿宋_GB2312" w:hAnsi="仿宋_GB2312" w:eastAsia="仿宋_GB2312" w:cs="仿宋_GB2312"/>
                      <w:b w:val="0"/>
                      <w:bCs/>
                      <w:color w:val="000000"/>
                      <w:sz w:val="21"/>
                      <w:szCs w:val="21"/>
                    </w:rPr>
                  </w:rPrChange>
                </w:rPr>
                <w:delText>11</w:delText>
              </w:r>
            </w:del>
          </w:p>
        </w:tc>
        <w:tc>
          <w:tcPr>
            <w:tcW w:w="1748" w:type="pct"/>
            <w:gridSpan w:val="2"/>
            <w:shd w:val="clear" w:color="auto" w:fill="FFFFFF"/>
            <w:tcMar>
              <w:top w:w="15" w:type="dxa"/>
              <w:left w:w="15" w:type="dxa"/>
              <w:right w:w="15" w:type="dxa"/>
            </w:tcMar>
            <w:vAlign w:val="center"/>
          </w:tcPr>
          <w:p w14:paraId="7A404014">
            <w:pPr>
              <w:pStyle w:val="24"/>
              <w:keepNext w:val="0"/>
              <w:keepLines w:val="0"/>
              <w:widowControl/>
              <w:suppressLineNumbers w:val="0"/>
              <w:kinsoku/>
              <w:wordWrap/>
              <w:overflowPunct/>
              <w:jc w:val="center"/>
              <w:rPr>
                <w:del w:id="3082" w:author="xixi" w:date="2025-12-12T11:26:52Z"/>
                <w:rFonts w:hint="eastAsia" w:ascii="仿宋_GB2312" w:hAnsi="仿宋_GB2312" w:eastAsia="仿宋_GB2312" w:cs="仿宋_GB2312"/>
                <w:b w:val="0"/>
                <w:color w:val="000000"/>
                <w:sz w:val="21"/>
                <w:szCs w:val="21"/>
                <w:highlight w:val="none"/>
                <w:rPrChange w:id="3083" w:author="xixi" w:date="2025-11-30T11:44:08Z">
                  <w:rPr>
                    <w:del w:id="3084" w:author="xixi" w:date="2025-12-12T11:26:52Z"/>
                    <w:rFonts w:hint="eastAsia" w:ascii="仿宋_GB2312" w:hAnsi="仿宋_GB2312" w:eastAsia="仿宋_GB2312" w:cs="仿宋_GB2312"/>
                    <w:b w:val="0"/>
                    <w:color w:val="000000"/>
                    <w:sz w:val="21"/>
                    <w:szCs w:val="21"/>
                  </w:rPr>
                </w:rPrChange>
              </w:rPr>
            </w:pPr>
            <w:del w:id="3085" w:author="xixi" w:date="2025-12-12T11:26:52Z">
              <w:r>
                <w:rPr>
                  <w:rFonts w:hint="eastAsia" w:ascii="仿宋_GB2312" w:hAnsi="仿宋_GB2312" w:eastAsia="仿宋_GB2312" w:cs="仿宋_GB2312"/>
                  <w:b w:val="0"/>
                  <w:color w:val="000000"/>
                  <w:sz w:val="21"/>
                  <w:szCs w:val="21"/>
                  <w:highlight w:val="none"/>
                  <w:rPrChange w:id="3086" w:author="xixi" w:date="2025-11-30T11:44:08Z">
                    <w:rPr>
                      <w:rFonts w:hint="eastAsia" w:ascii="仿宋_GB2312" w:hAnsi="仿宋_GB2312" w:eastAsia="仿宋_GB2312" w:cs="仿宋_GB2312"/>
                      <w:b w:val="0"/>
                      <w:color w:val="000000"/>
                      <w:sz w:val="21"/>
                      <w:szCs w:val="21"/>
                    </w:rPr>
                  </w:rPrChange>
                </w:rPr>
                <w:delText>仓储用地</w:delText>
              </w:r>
            </w:del>
          </w:p>
        </w:tc>
        <w:tc>
          <w:tcPr>
            <w:tcW w:w="375" w:type="pct"/>
            <w:shd w:val="clear" w:color="auto" w:fill="FFFFFF"/>
            <w:tcMar>
              <w:top w:w="15" w:type="dxa"/>
              <w:left w:w="15" w:type="dxa"/>
              <w:right w:w="15" w:type="dxa"/>
            </w:tcMar>
            <w:vAlign w:val="center"/>
          </w:tcPr>
          <w:p w14:paraId="56390C38">
            <w:pPr>
              <w:pStyle w:val="24"/>
              <w:keepNext w:val="0"/>
              <w:keepLines w:val="0"/>
              <w:widowControl/>
              <w:suppressLineNumbers w:val="0"/>
              <w:kinsoku/>
              <w:wordWrap/>
              <w:overflowPunct/>
              <w:jc w:val="center"/>
              <w:rPr>
                <w:del w:id="3088" w:author="xixi" w:date="2025-12-12T11:26:52Z"/>
                <w:rFonts w:hint="eastAsia" w:ascii="仿宋_GB2312" w:hAnsi="仿宋_GB2312" w:eastAsia="仿宋_GB2312" w:cs="仿宋_GB2312"/>
                <w:b w:val="0"/>
                <w:color w:val="000000"/>
                <w:sz w:val="21"/>
                <w:szCs w:val="21"/>
                <w:highlight w:val="none"/>
                <w:rPrChange w:id="3089" w:author="xixi" w:date="2025-11-30T11:44:08Z">
                  <w:rPr>
                    <w:del w:id="3090" w:author="xixi" w:date="2025-12-12T11:26:52Z"/>
                    <w:rFonts w:hint="eastAsia" w:ascii="仿宋_GB2312" w:hAnsi="仿宋_GB2312" w:eastAsia="仿宋_GB2312" w:cs="仿宋_GB2312"/>
                    <w:b w:val="0"/>
                    <w:color w:val="000000"/>
                    <w:sz w:val="21"/>
                    <w:szCs w:val="21"/>
                  </w:rPr>
                </w:rPrChange>
              </w:rPr>
            </w:pPr>
            <w:del w:id="3091" w:author="xixi" w:date="2025-12-12T11:26:52Z">
              <w:r>
                <w:rPr>
                  <w:rFonts w:hint="eastAsia" w:ascii="仿宋_GB2312" w:hAnsi="仿宋_GB2312" w:eastAsia="仿宋_GB2312" w:cs="仿宋_GB2312"/>
                  <w:b w:val="0"/>
                  <w:color w:val="000000"/>
                  <w:sz w:val="21"/>
                  <w:szCs w:val="21"/>
                  <w:highlight w:val="none"/>
                  <w:rPrChange w:id="3092" w:author="xixi" w:date="2025-11-30T11:44:08Z">
                    <w:rPr>
                      <w:rFonts w:hint="eastAsia" w:ascii="仿宋_GB2312" w:hAnsi="仿宋_GB2312" w:eastAsia="仿宋_GB2312" w:cs="仿宋_GB2312"/>
                      <w:b w:val="0"/>
                      <w:color w:val="000000"/>
                      <w:sz w:val="21"/>
                      <w:szCs w:val="21"/>
                    </w:rPr>
                  </w:rPrChange>
                </w:rPr>
                <w:delText xml:space="preserve">0.46 </w:delText>
              </w:r>
            </w:del>
          </w:p>
        </w:tc>
        <w:tc>
          <w:tcPr>
            <w:tcW w:w="518" w:type="pct"/>
            <w:shd w:val="clear" w:color="auto" w:fill="FFFFFF"/>
            <w:tcMar>
              <w:top w:w="15" w:type="dxa"/>
              <w:left w:w="15" w:type="dxa"/>
              <w:right w:w="15" w:type="dxa"/>
            </w:tcMar>
            <w:vAlign w:val="center"/>
          </w:tcPr>
          <w:p w14:paraId="5F3F86CC">
            <w:pPr>
              <w:pStyle w:val="24"/>
              <w:keepNext w:val="0"/>
              <w:keepLines w:val="0"/>
              <w:widowControl/>
              <w:suppressLineNumbers w:val="0"/>
              <w:kinsoku/>
              <w:wordWrap/>
              <w:overflowPunct/>
              <w:jc w:val="center"/>
              <w:rPr>
                <w:del w:id="3094" w:author="xixi" w:date="2025-12-12T11:26:52Z"/>
                <w:rFonts w:hint="eastAsia" w:ascii="仿宋_GB2312" w:hAnsi="仿宋_GB2312" w:eastAsia="仿宋_GB2312" w:cs="仿宋_GB2312"/>
                <w:b w:val="0"/>
                <w:color w:val="000000"/>
                <w:sz w:val="21"/>
                <w:szCs w:val="21"/>
                <w:highlight w:val="none"/>
                <w:rPrChange w:id="3095" w:author="xixi" w:date="2025-11-30T11:44:08Z">
                  <w:rPr>
                    <w:del w:id="3096" w:author="xixi" w:date="2025-12-12T11:26:52Z"/>
                    <w:rFonts w:hint="eastAsia" w:ascii="仿宋_GB2312" w:hAnsi="仿宋_GB2312" w:eastAsia="仿宋_GB2312" w:cs="仿宋_GB2312"/>
                    <w:b w:val="0"/>
                    <w:color w:val="000000"/>
                    <w:sz w:val="21"/>
                    <w:szCs w:val="21"/>
                  </w:rPr>
                </w:rPrChange>
              </w:rPr>
            </w:pPr>
            <w:del w:id="3097" w:author="xixi" w:date="2025-12-12T11:26:52Z">
              <w:r>
                <w:rPr>
                  <w:rFonts w:hint="eastAsia" w:ascii="仿宋_GB2312" w:hAnsi="仿宋_GB2312" w:eastAsia="仿宋_GB2312" w:cs="仿宋_GB2312"/>
                  <w:b w:val="0"/>
                  <w:color w:val="000000"/>
                  <w:sz w:val="21"/>
                  <w:szCs w:val="21"/>
                  <w:highlight w:val="none"/>
                  <w:rPrChange w:id="3098" w:author="xixi" w:date="2025-11-30T11:44:08Z">
                    <w:rPr>
                      <w:rFonts w:hint="eastAsia" w:ascii="仿宋_GB2312" w:hAnsi="仿宋_GB2312" w:eastAsia="仿宋_GB2312" w:cs="仿宋_GB2312"/>
                      <w:b w:val="0"/>
                      <w:color w:val="000000"/>
                      <w:sz w:val="21"/>
                      <w:szCs w:val="21"/>
                    </w:rPr>
                  </w:rPrChange>
                </w:rPr>
                <w:delText>0.60%</w:delText>
              </w:r>
            </w:del>
          </w:p>
        </w:tc>
        <w:tc>
          <w:tcPr>
            <w:tcW w:w="375" w:type="pct"/>
            <w:shd w:val="clear" w:color="auto" w:fill="FFFFFF"/>
            <w:tcMar>
              <w:top w:w="15" w:type="dxa"/>
              <w:left w:w="15" w:type="dxa"/>
              <w:right w:w="15" w:type="dxa"/>
            </w:tcMar>
            <w:vAlign w:val="center"/>
          </w:tcPr>
          <w:p w14:paraId="67A48C3F">
            <w:pPr>
              <w:pStyle w:val="24"/>
              <w:keepNext w:val="0"/>
              <w:keepLines w:val="0"/>
              <w:widowControl/>
              <w:suppressLineNumbers w:val="0"/>
              <w:kinsoku/>
              <w:wordWrap/>
              <w:overflowPunct/>
              <w:jc w:val="center"/>
              <w:rPr>
                <w:del w:id="3100" w:author="xixi" w:date="2025-12-12T11:26:52Z"/>
                <w:rFonts w:hint="eastAsia" w:ascii="仿宋_GB2312" w:hAnsi="仿宋_GB2312" w:eastAsia="仿宋_GB2312" w:cs="仿宋_GB2312"/>
                <w:b w:val="0"/>
                <w:color w:val="000000"/>
                <w:sz w:val="21"/>
                <w:szCs w:val="21"/>
                <w:highlight w:val="none"/>
                <w:rPrChange w:id="3101" w:author="xixi" w:date="2025-11-30T11:44:08Z">
                  <w:rPr>
                    <w:del w:id="3102" w:author="xixi" w:date="2025-12-12T11:26:52Z"/>
                    <w:rFonts w:hint="eastAsia" w:ascii="仿宋_GB2312" w:hAnsi="仿宋_GB2312" w:eastAsia="仿宋_GB2312" w:cs="仿宋_GB2312"/>
                    <w:b w:val="0"/>
                    <w:color w:val="000000"/>
                    <w:sz w:val="21"/>
                    <w:szCs w:val="21"/>
                  </w:rPr>
                </w:rPrChange>
              </w:rPr>
            </w:pPr>
            <w:del w:id="3103" w:author="xixi" w:date="2025-12-12T11:26:52Z">
              <w:r>
                <w:rPr>
                  <w:rFonts w:hint="eastAsia" w:ascii="仿宋_GB2312" w:hAnsi="仿宋_GB2312" w:eastAsia="仿宋_GB2312" w:cs="仿宋_GB2312"/>
                  <w:b w:val="0"/>
                  <w:color w:val="000000"/>
                  <w:sz w:val="21"/>
                  <w:szCs w:val="21"/>
                  <w:highlight w:val="none"/>
                  <w:rPrChange w:id="3104" w:author="xixi" w:date="2025-11-30T11:44:08Z">
                    <w:rPr>
                      <w:rFonts w:hint="eastAsia" w:ascii="仿宋_GB2312" w:hAnsi="仿宋_GB2312" w:eastAsia="仿宋_GB2312" w:cs="仿宋_GB2312"/>
                      <w:b w:val="0"/>
                      <w:color w:val="000000"/>
                      <w:sz w:val="21"/>
                      <w:szCs w:val="21"/>
                    </w:rPr>
                  </w:rPrChange>
                </w:rPr>
                <w:delText xml:space="preserve">0.46 </w:delText>
              </w:r>
            </w:del>
          </w:p>
        </w:tc>
        <w:tc>
          <w:tcPr>
            <w:tcW w:w="518" w:type="pct"/>
            <w:shd w:val="clear" w:color="auto" w:fill="FFFFFF"/>
            <w:tcMar>
              <w:top w:w="15" w:type="dxa"/>
              <w:left w:w="15" w:type="dxa"/>
              <w:right w:w="15" w:type="dxa"/>
            </w:tcMar>
            <w:vAlign w:val="center"/>
          </w:tcPr>
          <w:p w14:paraId="6C1EB602">
            <w:pPr>
              <w:pStyle w:val="24"/>
              <w:keepNext w:val="0"/>
              <w:keepLines w:val="0"/>
              <w:widowControl/>
              <w:suppressLineNumbers w:val="0"/>
              <w:kinsoku/>
              <w:wordWrap/>
              <w:overflowPunct/>
              <w:jc w:val="center"/>
              <w:rPr>
                <w:del w:id="3106" w:author="xixi" w:date="2025-12-12T11:26:52Z"/>
                <w:rFonts w:hint="eastAsia" w:ascii="仿宋_GB2312" w:hAnsi="仿宋_GB2312" w:eastAsia="仿宋_GB2312" w:cs="仿宋_GB2312"/>
                <w:b w:val="0"/>
                <w:color w:val="000000"/>
                <w:sz w:val="21"/>
                <w:szCs w:val="21"/>
                <w:highlight w:val="none"/>
                <w:rPrChange w:id="3107" w:author="xixi" w:date="2025-11-30T11:44:08Z">
                  <w:rPr>
                    <w:del w:id="3108" w:author="xixi" w:date="2025-12-12T11:26:52Z"/>
                    <w:rFonts w:hint="eastAsia" w:ascii="仿宋_GB2312" w:hAnsi="仿宋_GB2312" w:eastAsia="仿宋_GB2312" w:cs="仿宋_GB2312"/>
                    <w:b w:val="0"/>
                    <w:color w:val="000000"/>
                    <w:sz w:val="21"/>
                    <w:szCs w:val="21"/>
                  </w:rPr>
                </w:rPrChange>
              </w:rPr>
            </w:pPr>
            <w:del w:id="3109" w:author="xixi" w:date="2025-12-12T11:26:52Z">
              <w:r>
                <w:rPr>
                  <w:rFonts w:hint="eastAsia" w:ascii="仿宋_GB2312" w:hAnsi="仿宋_GB2312" w:eastAsia="仿宋_GB2312" w:cs="仿宋_GB2312"/>
                  <w:b w:val="0"/>
                  <w:color w:val="000000"/>
                  <w:sz w:val="21"/>
                  <w:szCs w:val="21"/>
                  <w:highlight w:val="none"/>
                  <w:rPrChange w:id="3110" w:author="xixi" w:date="2025-11-30T11:44:08Z">
                    <w:rPr>
                      <w:rFonts w:hint="eastAsia" w:ascii="仿宋_GB2312" w:hAnsi="仿宋_GB2312" w:eastAsia="仿宋_GB2312" w:cs="仿宋_GB2312"/>
                      <w:b w:val="0"/>
                      <w:color w:val="000000"/>
                      <w:sz w:val="21"/>
                      <w:szCs w:val="21"/>
                    </w:rPr>
                  </w:rPrChange>
                </w:rPr>
                <w:delText>0.69%</w:delText>
              </w:r>
            </w:del>
          </w:p>
        </w:tc>
        <w:tc>
          <w:tcPr>
            <w:tcW w:w="375" w:type="pct"/>
            <w:shd w:val="clear" w:color="auto" w:fill="FFFFFF"/>
            <w:tcMar>
              <w:top w:w="15" w:type="dxa"/>
              <w:left w:w="15" w:type="dxa"/>
              <w:right w:w="15" w:type="dxa"/>
            </w:tcMar>
            <w:vAlign w:val="center"/>
          </w:tcPr>
          <w:p w14:paraId="1D996E9E">
            <w:pPr>
              <w:pStyle w:val="24"/>
              <w:keepNext w:val="0"/>
              <w:keepLines w:val="0"/>
              <w:widowControl/>
              <w:suppressLineNumbers w:val="0"/>
              <w:kinsoku/>
              <w:wordWrap/>
              <w:overflowPunct/>
              <w:jc w:val="center"/>
              <w:rPr>
                <w:del w:id="3112" w:author="xixi" w:date="2025-12-12T11:26:52Z"/>
                <w:rFonts w:hint="eastAsia" w:ascii="仿宋_GB2312" w:hAnsi="仿宋_GB2312" w:eastAsia="仿宋_GB2312" w:cs="仿宋_GB2312"/>
                <w:b w:val="0"/>
                <w:color w:val="000000"/>
                <w:sz w:val="21"/>
                <w:szCs w:val="21"/>
                <w:highlight w:val="none"/>
                <w:rPrChange w:id="3113" w:author="xixi" w:date="2025-11-30T11:44:08Z">
                  <w:rPr>
                    <w:del w:id="3114" w:author="xixi" w:date="2025-12-12T11:26:52Z"/>
                    <w:rFonts w:hint="eastAsia" w:ascii="仿宋_GB2312" w:hAnsi="仿宋_GB2312" w:eastAsia="仿宋_GB2312" w:cs="仿宋_GB2312"/>
                    <w:b w:val="0"/>
                    <w:color w:val="000000"/>
                    <w:sz w:val="21"/>
                    <w:szCs w:val="21"/>
                  </w:rPr>
                </w:rPrChange>
              </w:rPr>
            </w:pPr>
            <w:del w:id="3115" w:author="xixi" w:date="2025-12-12T11:26:52Z">
              <w:r>
                <w:rPr>
                  <w:rFonts w:hint="eastAsia" w:ascii="仿宋_GB2312" w:hAnsi="仿宋_GB2312" w:eastAsia="仿宋_GB2312" w:cs="仿宋_GB2312"/>
                  <w:b w:val="0"/>
                  <w:color w:val="000000"/>
                  <w:sz w:val="21"/>
                  <w:szCs w:val="21"/>
                  <w:highlight w:val="none"/>
                  <w:rPrChange w:id="3116" w:author="xixi" w:date="2025-11-30T11:44:08Z">
                    <w:rPr>
                      <w:rFonts w:hint="eastAsia" w:ascii="仿宋_GB2312" w:hAnsi="仿宋_GB2312" w:eastAsia="仿宋_GB2312" w:cs="仿宋_GB2312"/>
                      <w:b w:val="0"/>
                      <w:color w:val="000000"/>
                      <w:sz w:val="21"/>
                      <w:szCs w:val="21"/>
                    </w:rPr>
                  </w:rPrChange>
                </w:rPr>
                <w:delText xml:space="preserve">0.45 </w:delText>
              </w:r>
            </w:del>
          </w:p>
        </w:tc>
        <w:tc>
          <w:tcPr>
            <w:tcW w:w="518" w:type="pct"/>
            <w:shd w:val="clear" w:color="auto" w:fill="FFFFFF"/>
            <w:tcMar>
              <w:top w:w="15" w:type="dxa"/>
              <w:left w:w="15" w:type="dxa"/>
              <w:right w:w="15" w:type="dxa"/>
            </w:tcMar>
            <w:vAlign w:val="center"/>
          </w:tcPr>
          <w:p w14:paraId="5C0BAD5B">
            <w:pPr>
              <w:pStyle w:val="24"/>
              <w:keepNext w:val="0"/>
              <w:keepLines w:val="0"/>
              <w:widowControl/>
              <w:suppressLineNumbers w:val="0"/>
              <w:kinsoku/>
              <w:wordWrap/>
              <w:overflowPunct/>
              <w:jc w:val="center"/>
              <w:rPr>
                <w:del w:id="3118" w:author="xixi" w:date="2025-12-12T11:26:52Z"/>
                <w:rFonts w:hint="eastAsia" w:ascii="仿宋_GB2312" w:hAnsi="仿宋_GB2312" w:eastAsia="仿宋_GB2312" w:cs="仿宋_GB2312"/>
                <w:b w:val="0"/>
                <w:color w:val="000000"/>
                <w:sz w:val="21"/>
                <w:szCs w:val="21"/>
                <w:highlight w:val="none"/>
                <w:rPrChange w:id="3119" w:author="xixi" w:date="2025-11-30T11:44:08Z">
                  <w:rPr>
                    <w:del w:id="3120" w:author="xixi" w:date="2025-12-12T11:26:52Z"/>
                    <w:rFonts w:hint="eastAsia" w:ascii="仿宋_GB2312" w:hAnsi="仿宋_GB2312" w:eastAsia="仿宋_GB2312" w:cs="仿宋_GB2312"/>
                    <w:b w:val="0"/>
                    <w:color w:val="000000"/>
                    <w:sz w:val="21"/>
                    <w:szCs w:val="21"/>
                  </w:rPr>
                </w:rPrChange>
              </w:rPr>
            </w:pPr>
            <w:del w:id="3121" w:author="xixi" w:date="2025-12-12T11:26:52Z">
              <w:r>
                <w:rPr>
                  <w:rFonts w:hint="eastAsia" w:ascii="仿宋_GB2312" w:hAnsi="仿宋_GB2312" w:eastAsia="仿宋_GB2312" w:cs="仿宋_GB2312"/>
                  <w:b w:val="0"/>
                  <w:color w:val="000000"/>
                  <w:sz w:val="21"/>
                  <w:szCs w:val="21"/>
                  <w:highlight w:val="none"/>
                  <w:rPrChange w:id="3122" w:author="xixi" w:date="2025-11-30T11:44:08Z">
                    <w:rPr>
                      <w:rFonts w:hint="eastAsia" w:ascii="仿宋_GB2312" w:hAnsi="仿宋_GB2312" w:eastAsia="仿宋_GB2312" w:cs="仿宋_GB2312"/>
                      <w:b w:val="0"/>
                      <w:color w:val="000000"/>
                      <w:sz w:val="21"/>
                      <w:szCs w:val="21"/>
                    </w:rPr>
                  </w:rPrChange>
                </w:rPr>
                <w:delText>0.09%</w:delText>
              </w:r>
            </w:del>
          </w:p>
        </w:tc>
      </w:tr>
      <w:tr w14:paraId="171D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3124" w:author="xixi" w:date="2025-12-12T11:26:52Z"/>
        </w:trPr>
        <w:tc>
          <w:tcPr>
            <w:tcW w:w="571" w:type="pct"/>
            <w:shd w:val="clear" w:color="auto" w:fill="FFFFFF"/>
            <w:tcMar>
              <w:top w:w="15" w:type="dxa"/>
              <w:left w:w="15" w:type="dxa"/>
              <w:right w:w="15" w:type="dxa"/>
            </w:tcMar>
            <w:vAlign w:val="center"/>
          </w:tcPr>
          <w:p w14:paraId="6C91769A">
            <w:pPr>
              <w:pStyle w:val="24"/>
              <w:keepNext w:val="0"/>
              <w:keepLines w:val="0"/>
              <w:widowControl/>
              <w:suppressLineNumbers w:val="0"/>
              <w:kinsoku/>
              <w:wordWrap/>
              <w:overflowPunct/>
              <w:jc w:val="center"/>
              <w:rPr>
                <w:del w:id="3125" w:author="xixi" w:date="2025-12-12T11:26:52Z"/>
                <w:rFonts w:hint="eastAsia" w:ascii="仿宋_GB2312" w:hAnsi="仿宋_GB2312" w:eastAsia="仿宋_GB2312" w:cs="仿宋_GB2312"/>
                <w:b w:val="0"/>
                <w:color w:val="000000"/>
                <w:sz w:val="21"/>
                <w:szCs w:val="21"/>
                <w:highlight w:val="none"/>
                <w:rPrChange w:id="3126" w:author="xixi" w:date="2025-11-30T11:44:08Z">
                  <w:rPr>
                    <w:del w:id="3127" w:author="xixi" w:date="2025-12-12T11:26:52Z"/>
                    <w:rFonts w:hint="eastAsia" w:ascii="仿宋_GB2312" w:hAnsi="仿宋_GB2312" w:eastAsia="仿宋_GB2312" w:cs="仿宋_GB2312"/>
                    <w:b w:val="0"/>
                    <w:color w:val="000000"/>
                    <w:sz w:val="21"/>
                    <w:szCs w:val="21"/>
                  </w:rPr>
                </w:rPrChange>
              </w:rPr>
            </w:pPr>
            <w:del w:id="3128" w:author="xixi" w:date="2025-12-12T11:26:52Z">
              <w:r>
                <w:rPr>
                  <w:rFonts w:hint="eastAsia" w:ascii="仿宋_GB2312" w:hAnsi="仿宋_GB2312" w:eastAsia="仿宋_GB2312" w:cs="仿宋_GB2312"/>
                  <w:b w:val="0"/>
                  <w:bCs/>
                  <w:color w:val="000000"/>
                  <w:sz w:val="21"/>
                  <w:szCs w:val="21"/>
                  <w:highlight w:val="none"/>
                  <w:rPrChange w:id="3129" w:author="xixi" w:date="2025-11-30T11:44:08Z">
                    <w:rPr>
                      <w:rFonts w:hint="eastAsia" w:ascii="仿宋_GB2312" w:hAnsi="仿宋_GB2312" w:eastAsia="仿宋_GB2312" w:cs="仿宋_GB2312"/>
                      <w:b w:val="0"/>
                      <w:bCs/>
                      <w:color w:val="000000"/>
                      <w:sz w:val="21"/>
                      <w:szCs w:val="21"/>
                    </w:rPr>
                  </w:rPrChange>
                </w:rPr>
                <w:delText>12</w:delText>
              </w:r>
            </w:del>
          </w:p>
        </w:tc>
        <w:tc>
          <w:tcPr>
            <w:tcW w:w="1748" w:type="pct"/>
            <w:gridSpan w:val="2"/>
            <w:shd w:val="clear" w:color="auto" w:fill="FFFFFF"/>
            <w:tcMar>
              <w:top w:w="15" w:type="dxa"/>
              <w:left w:w="15" w:type="dxa"/>
              <w:right w:w="15" w:type="dxa"/>
            </w:tcMar>
            <w:vAlign w:val="center"/>
          </w:tcPr>
          <w:p w14:paraId="037736A7">
            <w:pPr>
              <w:pStyle w:val="24"/>
              <w:keepNext w:val="0"/>
              <w:keepLines w:val="0"/>
              <w:widowControl/>
              <w:suppressLineNumbers w:val="0"/>
              <w:kinsoku/>
              <w:wordWrap/>
              <w:overflowPunct/>
              <w:jc w:val="center"/>
              <w:rPr>
                <w:del w:id="3131" w:author="xixi" w:date="2025-12-12T11:26:52Z"/>
                <w:rFonts w:hint="eastAsia" w:ascii="仿宋_GB2312" w:hAnsi="仿宋_GB2312" w:eastAsia="仿宋_GB2312" w:cs="仿宋_GB2312"/>
                <w:b w:val="0"/>
                <w:color w:val="000000"/>
                <w:sz w:val="21"/>
                <w:szCs w:val="21"/>
                <w:highlight w:val="none"/>
                <w:rPrChange w:id="3132" w:author="xixi" w:date="2025-11-30T11:44:08Z">
                  <w:rPr>
                    <w:del w:id="3133" w:author="xixi" w:date="2025-12-12T11:26:52Z"/>
                    <w:rFonts w:hint="eastAsia" w:ascii="仿宋_GB2312" w:hAnsi="仿宋_GB2312" w:eastAsia="仿宋_GB2312" w:cs="仿宋_GB2312"/>
                    <w:b w:val="0"/>
                    <w:color w:val="000000"/>
                    <w:sz w:val="21"/>
                    <w:szCs w:val="21"/>
                  </w:rPr>
                </w:rPrChange>
              </w:rPr>
            </w:pPr>
            <w:del w:id="3134" w:author="xixi" w:date="2025-12-12T11:26:52Z">
              <w:r>
                <w:rPr>
                  <w:rFonts w:hint="eastAsia" w:ascii="仿宋_GB2312" w:hAnsi="仿宋_GB2312" w:eastAsia="仿宋_GB2312" w:cs="仿宋_GB2312"/>
                  <w:b w:val="0"/>
                  <w:color w:val="000000"/>
                  <w:sz w:val="21"/>
                  <w:szCs w:val="21"/>
                  <w:highlight w:val="none"/>
                  <w:rPrChange w:id="3135" w:author="xixi" w:date="2025-11-30T11:44:08Z">
                    <w:rPr>
                      <w:rFonts w:hint="eastAsia" w:ascii="仿宋_GB2312" w:hAnsi="仿宋_GB2312" w:eastAsia="仿宋_GB2312" w:cs="仿宋_GB2312"/>
                      <w:b w:val="0"/>
                      <w:color w:val="000000"/>
                      <w:sz w:val="21"/>
                      <w:szCs w:val="21"/>
                    </w:rPr>
                  </w:rPrChange>
                </w:rPr>
                <w:delText>交通运输用地</w:delText>
              </w:r>
            </w:del>
          </w:p>
        </w:tc>
        <w:tc>
          <w:tcPr>
            <w:tcW w:w="375" w:type="pct"/>
            <w:shd w:val="clear" w:color="auto" w:fill="FFFFFF"/>
            <w:tcMar>
              <w:top w:w="15" w:type="dxa"/>
              <w:left w:w="15" w:type="dxa"/>
              <w:right w:w="15" w:type="dxa"/>
            </w:tcMar>
            <w:vAlign w:val="center"/>
          </w:tcPr>
          <w:p w14:paraId="5F77933A">
            <w:pPr>
              <w:pStyle w:val="24"/>
              <w:keepNext w:val="0"/>
              <w:keepLines w:val="0"/>
              <w:widowControl/>
              <w:suppressLineNumbers w:val="0"/>
              <w:kinsoku/>
              <w:wordWrap/>
              <w:overflowPunct/>
              <w:jc w:val="center"/>
              <w:rPr>
                <w:del w:id="3137" w:author="xixi" w:date="2025-12-12T11:26:52Z"/>
                <w:rFonts w:hint="eastAsia" w:ascii="仿宋_GB2312" w:hAnsi="仿宋_GB2312" w:eastAsia="仿宋_GB2312" w:cs="仿宋_GB2312"/>
                <w:b w:val="0"/>
                <w:color w:val="000000"/>
                <w:sz w:val="21"/>
                <w:szCs w:val="21"/>
                <w:highlight w:val="none"/>
                <w:rPrChange w:id="3138" w:author="xixi" w:date="2025-11-30T11:44:08Z">
                  <w:rPr>
                    <w:del w:id="3139" w:author="xixi" w:date="2025-12-12T11:26:52Z"/>
                    <w:rFonts w:hint="eastAsia" w:ascii="仿宋_GB2312" w:hAnsi="仿宋_GB2312" w:eastAsia="仿宋_GB2312" w:cs="仿宋_GB2312"/>
                    <w:b w:val="0"/>
                    <w:color w:val="000000"/>
                    <w:sz w:val="21"/>
                    <w:szCs w:val="21"/>
                  </w:rPr>
                </w:rPrChange>
              </w:rPr>
            </w:pPr>
            <w:del w:id="3140" w:author="xixi" w:date="2025-12-12T11:26:52Z">
              <w:r>
                <w:rPr>
                  <w:rFonts w:hint="eastAsia" w:ascii="仿宋_GB2312" w:hAnsi="仿宋_GB2312" w:eastAsia="仿宋_GB2312" w:cs="仿宋_GB2312"/>
                  <w:b w:val="0"/>
                  <w:color w:val="000000"/>
                  <w:sz w:val="21"/>
                  <w:szCs w:val="21"/>
                  <w:highlight w:val="none"/>
                  <w:rPrChange w:id="3141" w:author="xixi" w:date="2025-11-30T11:44:08Z">
                    <w:rPr>
                      <w:rFonts w:hint="eastAsia" w:ascii="仿宋_GB2312" w:hAnsi="仿宋_GB2312" w:eastAsia="仿宋_GB2312" w:cs="仿宋_GB2312"/>
                      <w:b w:val="0"/>
                      <w:color w:val="000000"/>
                      <w:sz w:val="21"/>
                      <w:szCs w:val="21"/>
                    </w:rPr>
                  </w:rPrChange>
                </w:rPr>
                <w:delText xml:space="preserve">6.61 </w:delText>
              </w:r>
            </w:del>
          </w:p>
        </w:tc>
        <w:tc>
          <w:tcPr>
            <w:tcW w:w="518" w:type="pct"/>
            <w:shd w:val="clear" w:color="auto" w:fill="FFFFFF"/>
            <w:tcMar>
              <w:top w:w="15" w:type="dxa"/>
              <w:left w:w="15" w:type="dxa"/>
              <w:right w:w="15" w:type="dxa"/>
            </w:tcMar>
            <w:vAlign w:val="center"/>
          </w:tcPr>
          <w:p w14:paraId="13DC8594">
            <w:pPr>
              <w:pStyle w:val="24"/>
              <w:keepNext w:val="0"/>
              <w:keepLines w:val="0"/>
              <w:widowControl/>
              <w:suppressLineNumbers w:val="0"/>
              <w:kinsoku/>
              <w:wordWrap/>
              <w:overflowPunct/>
              <w:jc w:val="center"/>
              <w:rPr>
                <w:del w:id="3143" w:author="xixi" w:date="2025-12-12T11:26:52Z"/>
                <w:rFonts w:hint="eastAsia" w:ascii="仿宋_GB2312" w:hAnsi="仿宋_GB2312" w:eastAsia="仿宋_GB2312" w:cs="仿宋_GB2312"/>
                <w:b w:val="0"/>
                <w:color w:val="000000"/>
                <w:sz w:val="21"/>
                <w:szCs w:val="21"/>
                <w:highlight w:val="none"/>
                <w:rPrChange w:id="3144" w:author="xixi" w:date="2025-11-30T11:44:08Z">
                  <w:rPr>
                    <w:del w:id="3145" w:author="xixi" w:date="2025-12-12T11:26:52Z"/>
                    <w:rFonts w:hint="eastAsia" w:ascii="仿宋_GB2312" w:hAnsi="仿宋_GB2312" w:eastAsia="仿宋_GB2312" w:cs="仿宋_GB2312"/>
                    <w:b w:val="0"/>
                    <w:color w:val="000000"/>
                    <w:sz w:val="21"/>
                    <w:szCs w:val="21"/>
                  </w:rPr>
                </w:rPrChange>
              </w:rPr>
            </w:pPr>
            <w:del w:id="3146" w:author="xixi" w:date="2025-12-12T11:26:52Z">
              <w:r>
                <w:rPr>
                  <w:rFonts w:hint="eastAsia" w:ascii="仿宋_GB2312" w:hAnsi="仿宋_GB2312" w:eastAsia="仿宋_GB2312" w:cs="仿宋_GB2312"/>
                  <w:b w:val="0"/>
                  <w:color w:val="000000"/>
                  <w:sz w:val="21"/>
                  <w:szCs w:val="21"/>
                  <w:highlight w:val="none"/>
                  <w:rPrChange w:id="3147" w:author="xixi" w:date="2025-11-30T11:44:08Z">
                    <w:rPr>
                      <w:rFonts w:hint="eastAsia" w:ascii="仿宋_GB2312" w:hAnsi="仿宋_GB2312" w:eastAsia="仿宋_GB2312" w:cs="仿宋_GB2312"/>
                      <w:b w:val="0"/>
                      <w:color w:val="000000"/>
                      <w:sz w:val="21"/>
                      <w:szCs w:val="21"/>
                    </w:rPr>
                  </w:rPrChange>
                </w:rPr>
                <w:delText>8.82%</w:delText>
              </w:r>
            </w:del>
          </w:p>
        </w:tc>
        <w:tc>
          <w:tcPr>
            <w:tcW w:w="375" w:type="pct"/>
            <w:shd w:val="clear" w:color="auto" w:fill="FFFFFF"/>
            <w:tcMar>
              <w:top w:w="15" w:type="dxa"/>
              <w:left w:w="15" w:type="dxa"/>
              <w:right w:w="15" w:type="dxa"/>
            </w:tcMar>
            <w:vAlign w:val="center"/>
          </w:tcPr>
          <w:p w14:paraId="25893A35">
            <w:pPr>
              <w:pStyle w:val="24"/>
              <w:keepNext w:val="0"/>
              <w:keepLines w:val="0"/>
              <w:widowControl/>
              <w:suppressLineNumbers w:val="0"/>
              <w:kinsoku/>
              <w:wordWrap/>
              <w:overflowPunct/>
              <w:jc w:val="center"/>
              <w:rPr>
                <w:del w:id="3149" w:author="xixi" w:date="2025-12-12T11:26:52Z"/>
                <w:rFonts w:hint="eastAsia" w:ascii="仿宋_GB2312" w:hAnsi="仿宋_GB2312" w:eastAsia="仿宋_GB2312" w:cs="仿宋_GB2312"/>
                <w:b w:val="0"/>
                <w:color w:val="000000"/>
                <w:sz w:val="21"/>
                <w:szCs w:val="21"/>
                <w:highlight w:val="none"/>
                <w:rPrChange w:id="3150" w:author="xixi" w:date="2025-11-30T11:44:08Z">
                  <w:rPr>
                    <w:del w:id="3151" w:author="xixi" w:date="2025-12-12T11:26:52Z"/>
                    <w:rFonts w:hint="eastAsia" w:ascii="仿宋_GB2312" w:hAnsi="仿宋_GB2312" w:eastAsia="仿宋_GB2312" w:cs="仿宋_GB2312"/>
                    <w:b w:val="0"/>
                    <w:color w:val="000000"/>
                    <w:sz w:val="21"/>
                    <w:szCs w:val="21"/>
                  </w:rPr>
                </w:rPrChange>
              </w:rPr>
            </w:pPr>
            <w:del w:id="3152" w:author="xixi" w:date="2025-12-12T11:26:52Z">
              <w:r>
                <w:rPr>
                  <w:rFonts w:hint="eastAsia" w:ascii="仿宋_GB2312" w:hAnsi="仿宋_GB2312" w:eastAsia="仿宋_GB2312" w:cs="仿宋_GB2312"/>
                  <w:b w:val="0"/>
                  <w:color w:val="000000"/>
                  <w:sz w:val="21"/>
                  <w:szCs w:val="21"/>
                  <w:highlight w:val="none"/>
                  <w:rPrChange w:id="3153" w:author="xixi" w:date="2025-11-30T11:44:08Z">
                    <w:rPr>
                      <w:rFonts w:hint="eastAsia" w:ascii="仿宋_GB2312" w:hAnsi="仿宋_GB2312" w:eastAsia="仿宋_GB2312" w:cs="仿宋_GB2312"/>
                      <w:b w:val="0"/>
                      <w:color w:val="000000"/>
                      <w:sz w:val="21"/>
                      <w:szCs w:val="21"/>
                    </w:rPr>
                  </w:rPrChange>
                </w:rPr>
                <w:delText xml:space="preserve">7.20 </w:delText>
              </w:r>
            </w:del>
          </w:p>
        </w:tc>
        <w:tc>
          <w:tcPr>
            <w:tcW w:w="518" w:type="pct"/>
            <w:shd w:val="clear" w:color="auto" w:fill="FFFFFF"/>
            <w:tcMar>
              <w:top w:w="15" w:type="dxa"/>
              <w:left w:w="15" w:type="dxa"/>
              <w:right w:w="15" w:type="dxa"/>
            </w:tcMar>
            <w:vAlign w:val="center"/>
          </w:tcPr>
          <w:p w14:paraId="33062685">
            <w:pPr>
              <w:pStyle w:val="24"/>
              <w:keepNext w:val="0"/>
              <w:keepLines w:val="0"/>
              <w:widowControl/>
              <w:suppressLineNumbers w:val="0"/>
              <w:kinsoku/>
              <w:wordWrap/>
              <w:overflowPunct/>
              <w:jc w:val="center"/>
              <w:rPr>
                <w:del w:id="3155" w:author="xixi" w:date="2025-12-12T11:26:52Z"/>
                <w:rFonts w:hint="eastAsia" w:ascii="仿宋_GB2312" w:hAnsi="仿宋_GB2312" w:eastAsia="仿宋_GB2312" w:cs="仿宋_GB2312"/>
                <w:b w:val="0"/>
                <w:color w:val="000000"/>
                <w:sz w:val="21"/>
                <w:szCs w:val="21"/>
                <w:highlight w:val="none"/>
                <w:rPrChange w:id="3156" w:author="xixi" w:date="2025-11-30T11:44:08Z">
                  <w:rPr>
                    <w:del w:id="3157" w:author="xixi" w:date="2025-12-12T11:26:52Z"/>
                    <w:rFonts w:hint="eastAsia" w:ascii="仿宋_GB2312" w:hAnsi="仿宋_GB2312" w:eastAsia="仿宋_GB2312" w:cs="仿宋_GB2312"/>
                    <w:b w:val="0"/>
                    <w:color w:val="000000"/>
                    <w:sz w:val="21"/>
                    <w:szCs w:val="21"/>
                  </w:rPr>
                </w:rPrChange>
              </w:rPr>
            </w:pPr>
            <w:del w:id="3158" w:author="xixi" w:date="2025-12-12T11:26:52Z">
              <w:r>
                <w:rPr>
                  <w:rFonts w:hint="eastAsia" w:ascii="仿宋_GB2312" w:hAnsi="仿宋_GB2312" w:eastAsia="仿宋_GB2312" w:cs="仿宋_GB2312"/>
                  <w:b w:val="0"/>
                  <w:color w:val="000000"/>
                  <w:sz w:val="21"/>
                  <w:szCs w:val="21"/>
                  <w:highlight w:val="none"/>
                  <w:rPrChange w:id="3159" w:author="xixi" w:date="2025-11-30T11:44:08Z">
                    <w:rPr>
                      <w:rFonts w:hint="eastAsia" w:ascii="仿宋_GB2312" w:hAnsi="仿宋_GB2312" w:eastAsia="仿宋_GB2312" w:cs="仿宋_GB2312"/>
                      <w:b w:val="0"/>
                      <w:color w:val="000000"/>
                      <w:sz w:val="21"/>
                      <w:szCs w:val="21"/>
                    </w:rPr>
                  </w:rPrChange>
                </w:rPr>
                <w:delText>10.85%</w:delText>
              </w:r>
            </w:del>
          </w:p>
        </w:tc>
        <w:tc>
          <w:tcPr>
            <w:tcW w:w="375" w:type="pct"/>
            <w:shd w:val="clear" w:color="auto" w:fill="FFFFFF"/>
            <w:tcMar>
              <w:top w:w="15" w:type="dxa"/>
              <w:left w:w="15" w:type="dxa"/>
              <w:right w:w="15" w:type="dxa"/>
            </w:tcMar>
            <w:vAlign w:val="center"/>
          </w:tcPr>
          <w:p w14:paraId="622EEEC7">
            <w:pPr>
              <w:pStyle w:val="24"/>
              <w:keepNext w:val="0"/>
              <w:keepLines w:val="0"/>
              <w:widowControl/>
              <w:suppressLineNumbers w:val="0"/>
              <w:kinsoku/>
              <w:wordWrap/>
              <w:overflowPunct/>
              <w:jc w:val="center"/>
              <w:rPr>
                <w:del w:id="3161" w:author="xixi" w:date="2025-12-12T11:26:52Z"/>
                <w:rFonts w:hint="eastAsia" w:ascii="仿宋_GB2312" w:hAnsi="仿宋_GB2312" w:eastAsia="仿宋_GB2312" w:cs="仿宋_GB2312"/>
                <w:b w:val="0"/>
                <w:color w:val="000000"/>
                <w:sz w:val="21"/>
                <w:szCs w:val="21"/>
                <w:highlight w:val="none"/>
                <w:rPrChange w:id="3162" w:author="xixi" w:date="2025-11-30T11:44:08Z">
                  <w:rPr>
                    <w:del w:id="3163" w:author="xixi" w:date="2025-12-12T11:26:52Z"/>
                    <w:rFonts w:hint="eastAsia" w:ascii="仿宋_GB2312" w:hAnsi="仿宋_GB2312" w:eastAsia="仿宋_GB2312" w:cs="仿宋_GB2312"/>
                    <w:b w:val="0"/>
                    <w:color w:val="000000"/>
                    <w:sz w:val="21"/>
                    <w:szCs w:val="21"/>
                  </w:rPr>
                </w:rPrChange>
              </w:rPr>
            </w:pPr>
            <w:del w:id="3164" w:author="xixi" w:date="2025-12-12T11:26:52Z">
              <w:r>
                <w:rPr>
                  <w:rFonts w:hint="eastAsia" w:ascii="仿宋_GB2312" w:hAnsi="仿宋_GB2312" w:eastAsia="仿宋_GB2312" w:cs="仿宋_GB2312"/>
                  <w:b w:val="0"/>
                  <w:color w:val="000000"/>
                  <w:sz w:val="21"/>
                  <w:szCs w:val="21"/>
                  <w:highlight w:val="none"/>
                  <w:rPrChange w:id="3165" w:author="xixi" w:date="2025-11-30T11:44:08Z">
                    <w:rPr>
                      <w:rFonts w:hint="eastAsia" w:ascii="仿宋_GB2312" w:hAnsi="仿宋_GB2312" w:eastAsia="仿宋_GB2312" w:cs="仿宋_GB2312"/>
                      <w:b w:val="0"/>
                      <w:color w:val="000000"/>
                      <w:sz w:val="21"/>
                      <w:szCs w:val="21"/>
                    </w:rPr>
                  </w:rPrChange>
                </w:rPr>
                <w:delText xml:space="preserve">7.11 </w:delText>
              </w:r>
            </w:del>
          </w:p>
        </w:tc>
        <w:tc>
          <w:tcPr>
            <w:tcW w:w="518" w:type="pct"/>
            <w:shd w:val="clear" w:color="auto" w:fill="FFFFFF"/>
            <w:tcMar>
              <w:top w:w="15" w:type="dxa"/>
              <w:left w:w="15" w:type="dxa"/>
              <w:right w:w="15" w:type="dxa"/>
            </w:tcMar>
            <w:vAlign w:val="center"/>
          </w:tcPr>
          <w:p w14:paraId="752A89AC">
            <w:pPr>
              <w:pStyle w:val="24"/>
              <w:keepNext w:val="0"/>
              <w:keepLines w:val="0"/>
              <w:widowControl/>
              <w:suppressLineNumbers w:val="0"/>
              <w:kinsoku/>
              <w:wordWrap/>
              <w:overflowPunct/>
              <w:jc w:val="center"/>
              <w:rPr>
                <w:del w:id="3167" w:author="xixi" w:date="2025-12-12T11:26:52Z"/>
                <w:rFonts w:hint="eastAsia" w:ascii="仿宋_GB2312" w:hAnsi="仿宋_GB2312" w:eastAsia="仿宋_GB2312" w:cs="仿宋_GB2312"/>
                <w:b w:val="0"/>
                <w:color w:val="000000"/>
                <w:sz w:val="21"/>
                <w:szCs w:val="21"/>
                <w:highlight w:val="none"/>
                <w:rPrChange w:id="3168" w:author="xixi" w:date="2025-11-30T11:44:08Z">
                  <w:rPr>
                    <w:del w:id="3169" w:author="xixi" w:date="2025-12-12T11:26:52Z"/>
                    <w:rFonts w:hint="eastAsia" w:ascii="仿宋_GB2312" w:hAnsi="仿宋_GB2312" w:eastAsia="仿宋_GB2312" w:cs="仿宋_GB2312"/>
                    <w:b w:val="0"/>
                    <w:color w:val="000000"/>
                    <w:sz w:val="21"/>
                    <w:szCs w:val="21"/>
                  </w:rPr>
                </w:rPrChange>
              </w:rPr>
            </w:pPr>
            <w:del w:id="3170" w:author="xixi" w:date="2025-12-12T11:26:52Z">
              <w:r>
                <w:rPr>
                  <w:rFonts w:hint="eastAsia" w:ascii="仿宋_GB2312" w:hAnsi="仿宋_GB2312" w:eastAsia="仿宋_GB2312" w:cs="仿宋_GB2312"/>
                  <w:b w:val="0"/>
                  <w:color w:val="000000"/>
                  <w:sz w:val="21"/>
                  <w:szCs w:val="21"/>
                  <w:highlight w:val="none"/>
                  <w:rPrChange w:id="3171" w:author="xixi" w:date="2025-11-30T11:44:08Z">
                    <w:rPr>
                      <w:rFonts w:hint="eastAsia" w:ascii="仿宋_GB2312" w:hAnsi="仿宋_GB2312" w:eastAsia="仿宋_GB2312" w:cs="仿宋_GB2312"/>
                      <w:b w:val="0"/>
                      <w:color w:val="000000"/>
                      <w:sz w:val="21"/>
                      <w:szCs w:val="21"/>
                    </w:rPr>
                  </w:rPrChange>
                </w:rPr>
                <w:delText>2.03%</w:delText>
              </w:r>
            </w:del>
          </w:p>
        </w:tc>
      </w:tr>
      <w:tr w14:paraId="5883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3173" w:author="xixi" w:date="2025-12-12T11:26:52Z"/>
        </w:trPr>
        <w:tc>
          <w:tcPr>
            <w:tcW w:w="571" w:type="pct"/>
            <w:shd w:val="clear" w:color="auto" w:fill="FFFFFF"/>
            <w:tcMar>
              <w:top w:w="15" w:type="dxa"/>
              <w:left w:w="15" w:type="dxa"/>
              <w:right w:w="15" w:type="dxa"/>
            </w:tcMar>
            <w:vAlign w:val="center"/>
          </w:tcPr>
          <w:p w14:paraId="395BB489">
            <w:pPr>
              <w:pStyle w:val="24"/>
              <w:keepNext w:val="0"/>
              <w:keepLines w:val="0"/>
              <w:widowControl/>
              <w:suppressLineNumbers w:val="0"/>
              <w:kinsoku/>
              <w:wordWrap/>
              <w:overflowPunct/>
              <w:jc w:val="center"/>
              <w:rPr>
                <w:del w:id="3174" w:author="xixi" w:date="2025-12-12T11:26:52Z"/>
                <w:rFonts w:hint="eastAsia" w:ascii="仿宋_GB2312" w:hAnsi="仿宋_GB2312" w:eastAsia="仿宋_GB2312" w:cs="仿宋_GB2312"/>
                <w:b w:val="0"/>
                <w:color w:val="000000"/>
                <w:sz w:val="21"/>
                <w:szCs w:val="21"/>
                <w:highlight w:val="none"/>
                <w:rPrChange w:id="3175" w:author="xixi" w:date="2025-11-30T11:44:08Z">
                  <w:rPr>
                    <w:del w:id="3176" w:author="xixi" w:date="2025-12-12T11:26:52Z"/>
                    <w:rFonts w:hint="eastAsia" w:ascii="仿宋_GB2312" w:hAnsi="仿宋_GB2312" w:eastAsia="仿宋_GB2312" w:cs="仿宋_GB2312"/>
                    <w:b w:val="0"/>
                    <w:color w:val="000000"/>
                    <w:sz w:val="21"/>
                    <w:szCs w:val="21"/>
                  </w:rPr>
                </w:rPrChange>
              </w:rPr>
            </w:pPr>
            <w:del w:id="3177" w:author="xixi" w:date="2025-12-12T11:26:52Z">
              <w:r>
                <w:rPr>
                  <w:rFonts w:hint="eastAsia" w:ascii="仿宋_GB2312" w:hAnsi="仿宋_GB2312" w:eastAsia="仿宋_GB2312" w:cs="仿宋_GB2312"/>
                  <w:b w:val="0"/>
                  <w:bCs/>
                  <w:color w:val="000000"/>
                  <w:sz w:val="21"/>
                  <w:szCs w:val="21"/>
                  <w:highlight w:val="none"/>
                  <w:rPrChange w:id="3178" w:author="xixi" w:date="2025-11-30T11:44:08Z">
                    <w:rPr>
                      <w:rFonts w:hint="eastAsia" w:ascii="仿宋_GB2312" w:hAnsi="仿宋_GB2312" w:eastAsia="仿宋_GB2312" w:cs="仿宋_GB2312"/>
                      <w:b w:val="0"/>
                      <w:bCs/>
                      <w:color w:val="000000"/>
                      <w:sz w:val="21"/>
                      <w:szCs w:val="21"/>
                    </w:rPr>
                  </w:rPrChange>
                </w:rPr>
                <w:delText>13</w:delText>
              </w:r>
            </w:del>
          </w:p>
        </w:tc>
        <w:tc>
          <w:tcPr>
            <w:tcW w:w="1748" w:type="pct"/>
            <w:gridSpan w:val="2"/>
            <w:shd w:val="clear" w:color="auto" w:fill="FFFFFF"/>
            <w:tcMar>
              <w:top w:w="15" w:type="dxa"/>
              <w:left w:w="15" w:type="dxa"/>
              <w:right w:w="15" w:type="dxa"/>
            </w:tcMar>
            <w:vAlign w:val="center"/>
          </w:tcPr>
          <w:p w14:paraId="04FD802C">
            <w:pPr>
              <w:pStyle w:val="24"/>
              <w:keepNext w:val="0"/>
              <w:keepLines w:val="0"/>
              <w:widowControl/>
              <w:suppressLineNumbers w:val="0"/>
              <w:kinsoku/>
              <w:wordWrap/>
              <w:overflowPunct/>
              <w:jc w:val="center"/>
              <w:rPr>
                <w:del w:id="3180" w:author="xixi" w:date="2025-12-12T11:26:52Z"/>
                <w:rFonts w:hint="eastAsia" w:ascii="仿宋_GB2312" w:hAnsi="仿宋_GB2312" w:eastAsia="仿宋_GB2312" w:cs="仿宋_GB2312"/>
                <w:b w:val="0"/>
                <w:color w:val="000000"/>
                <w:sz w:val="21"/>
                <w:szCs w:val="21"/>
                <w:highlight w:val="none"/>
                <w:rPrChange w:id="3181" w:author="xixi" w:date="2025-11-30T11:44:08Z">
                  <w:rPr>
                    <w:del w:id="3182" w:author="xixi" w:date="2025-12-12T11:26:52Z"/>
                    <w:rFonts w:hint="eastAsia" w:ascii="仿宋_GB2312" w:hAnsi="仿宋_GB2312" w:eastAsia="仿宋_GB2312" w:cs="仿宋_GB2312"/>
                    <w:b w:val="0"/>
                    <w:color w:val="000000"/>
                    <w:sz w:val="21"/>
                    <w:szCs w:val="21"/>
                  </w:rPr>
                </w:rPrChange>
              </w:rPr>
            </w:pPr>
            <w:del w:id="3183" w:author="xixi" w:date="2025-12-12T11:26:52Z">
              <w:r>
                <w:rPr>
                  <w:rFonts w:hint="eastAsia" w:ascii="仿宋_GB2312" w:hAnsi="仿宋_GB2312" w:eastAsia="仿宋_GB2312" w:cs="仿宋_GB2312"/>
                  <w:b w:val="0"/>
                  <w:color w:val="000000"/>
                  <w:sz w:val="21"/>
                  <w:szCs w:val="21"/>
                  <w:highlight w:val="none"/>
                  <w:rPrChange w:id="3184" w:author="xixi" w:date="2025-11-30T11:44:08Z">
                    <w:rPr>
                      <w:rFonts w:hint="eastAsia" w:ascii="仿宋_GB2312" w:hAnsi="仿宋_GB2312" w:eastAsia="仿宋_GB2312" w:cs="仿宋_GB2312"/>
                      <w:b w:val="0"/>
                      <w:color w:val="000000"/>
                      <w:sz w:val="21"/>
                      <w:szCs w:val="21"/>
                    </w:rPr>
                  </w:rPrChange>
                </w:rPr>
                <w:delText>公用设施用地</w:delText>
              </w:r>
            </w:del>
          </w:p>
        </w:tc>
        <w:tc>
          <w:tcPr>
            <w:tcW w:w="375" w:type="pct"/>
            <w:shd w:val="clear" w:color="auto" w:fill="FFFFFF"/>
            <w:tcMar>
              <w:top w:w="15" w:type="dxa"/>
              <w:left w:w="15" w:type="dxa"/>
              <w:right w:w="15" w:type="dxa"/>
            </w:tcMar>
            <w:vAlign w:val="center"/>
          </w:tcPr>
          <w:p w14:paraId="1B1AE0E1">
            <w:pPr>
              <w:pStyle w:val="24"/>
              <w:keepNext w:val="0"/>
              <w:keepLines w:val="0"/>
              <w:widowControl/>
              <w:suppressLineNumbers w:val="0"/>
              <w:kinsoku/>
              <w:wordWrap/>
              <w:overflowPunct/>
              <w:jc w:val="center"/>
              <w:rPr>
                <w:del w:id="3186" w:author="xixi" w:date="2025-12-12T11:26:52Z"/>
                <w:rFonts w:hint="eastAsia" w:ascii="仿宋_GB2312" w:hAnsi="仿宋_GB2312" w:eastAsia="仿宋_GB2312" w:cs="仿宋_GB2312"/>
                <w:b w:val="0"/>
                <w:color w:val="000000"/>
                <w:sz w:val="21"/>
                <w:szCs w:val="21"/>
                <w:highlight w:val="none"/>
                <w:rPrChange w:id="3187" w:author="xixi" w:date="2025-11-30T11:44:08Z">
                  <w:rPr>
                    <w:del w:id="3188" w:author="xixi" w:date="2025-12-12T11:26:52Z"/>
                    <w:rFonts w:hint="eastAsia" w:ascii="仿宋_GB2312" w:hAnsi="仿宋_GB2312" w:eastAsia="仿宋_GB2312" w:cs="仿宋_GB2312"/>
                    <w:b w:val="0"/>
                    <w:color w:val="000000"/>
                    <w:sz w:val="21"/>
                    <w:szCs w:val="21"/>
                  </w:rPr>
                </w:rPrChange>
              </w:rPr>
            </w:pPr>
            <w:del w:id="3189" w:author="xixi" w:date="2025-12-12T11:26:52Z">
              <w:r>
                <w:rPr>
                  <w:rFonts w:hint="eastAsia" w:ascii="仿宋_GB2312" w:hAnsi="仿宋_GB2312" w:eastAsia="仿宋_GB2312" w:cs="仿宋_GB2312"/>
                  <w:b w:val="0"/>
                  <w:color w:val="000000"/>
                  <w:sz w:val="21"/>
                  <w:szCs w:val="21"/>
                  <w:highlight w:val="none"/>
                  <w:rPrChange w:id="3190" w:author="xixi" w:date="2025-11-30T11:44:08Z">
                    <w:rPr>
                      <w:rFonts w:hint="eastAsia" w:ascii="仿宋_GB2312" w:hAnsi="仿宋_GB2312" w:eastAsia="仿宋_GB2312" w:cs="仿宋_GB2312"/>
                      <w:b w:val="0"/>
                      <w:color w:val="000000"/>
                      <w:sz w:val="21"/>
                      <w:szCs w:val="21"/>
                    </w:rPr>
                  </w:rPrChange>
                </w:rPr>
                <w:delText xml:space="preserve">0.46 </w:delText>
              </w:r>
            </w:del>
          </w:p>
        </w:tc>
        <w:tc>
          <w:tcPr>
            <w:tcW w:w="518" w:type="pct"/>
            <w:shd w:val="clear" w:color="auto" w:fill="FFFFFF"/>
            <w:tcMar>
              <w:top w:w="15" w:type="dxa"/>
              <w:left w:w="15" w:type="dxa"/>
              <w:right w:w="15" w:type="dxa"/>
            </w:tcMar>
            <w:vAlign w:val="center"/>
          </w:tcPr>
          <w:p w14:paraId="159941A9">
            <w:pPr>
              <w:pStyle w:val="24"/>
              <w:keepNext w:val="0"/>
              <w:keepLines w:val="0"/>
              <w:widowControl/>
              <w:suppressLineNumbers w:val="0"/>
              <w:kinsoku/>
              <w:wordWrap/>
              <w:overflowPunct/>
              <w:jc w:val="center"/>
              <w:rPr>
                <w:del w:id="3192" w:author="xixi" w:date="2025-12-12T11:26:52Z"/>
                <w:rFonts w:hint="eastAsia" w:ascii="仿宋_GB2312" w:hAnsi="仿宋_GB2312" w:eastAsia="仿宋_GB2312" w:cs="仿宋_GB2312"/>
                <w:b w:val="0"/>
                <w:color w:val="000000"/>
                <w:sz w:val="21"/>
                <w:szCs w:val="21"/>
                <w:highlight w:val="none"/>
                <w:rPrChange w:id="3193" w:author="xixi" w:date="2025-11-30T11:44:08Z">
                  <w:rPr>
                    <w:del w:id="3194" w:author="xixi" w:date="2025-12-12T11:26:52Z"/>
                    <w:rFonts w:hint="eastAsia" w:ascii="仿宋_GB2312" w:hAnsi="仿宋_GB2312" w:eastAsia="仿宋_GB2312" w:cs="仿宋_GB2312"/>
                    <w:b w:val="0"/>
                    <w:color w:val="000000"/>
                    <w:sz w:val="21"/>
                    <w:szCs w:val="21"/>
                  </w:rPr>
                </w:rPrChange>
              </w:rPr>
            </w:pPr>
            <w:del w:id="3195" w:author="xixi" w:date="2025-12-12T11:26:52Z">
              <w:r>
                <w:rPr>
                  <w:rFonts w:hint="eastAsia" w:ascii="仿宋_GB2312" w:hAnsi="仿宋_GB2312" w:eastAsia="仿宋_GB2312" w:cs="仿宋_GB2312"/>
                  <w:b w:val="0"/>
                  <w:color w:val="000000"/>
                  <w:sz w:val="21"/>
                  <w:szCs w:val="21"/>
                  <w:highlight w:val="none"/>
                  <w:rPrChange w:id="3196" w:author="xixi" w:date="2025-11-30T11:44:08Z">
                    <w:rPr>
                      <w:rFonts w:hint="eastAsia" w:ascii="仿宋_GB2312" w:hAnsi="仿宋_GB2312" w:eastAsia="仿宋_GB2312" w:cs="仿宋_GB2312"/>
                      <w:b w:val="0"/>
                      <w:color w:val="000000"/>
                      <w:sz w:val="21"/>
                      <w:szCs w:val="21"/>
                    </w:rPr>
                  </w:rPrChange>
                </w:rPr>
                <w:delText>2.21%</w:delText>
              </w:r>
            </w:del>
          </w:p>
        </w:tc>
        <w:tc>
          <w:tcPr>
            <w:tcW w:w="375" w:type="pct"/>
            <w:shd w:val="clear" w:color="auto" w:fill="FFFFFF"/>
            <w:tcMar>
              <w:top w:w="15" w:type="dxa"/>
              <w:left w:w="15" w:type="dxa"/>
              <w:right w:w="15" w:type="dxa"/>
            </w:tcMar>
            <w:vAlign w:val="center"/>
          </w:tcPr>
          <w:p w14:paraId="79A490C0">
            <w:pPr>
              <w:pStyle w:val="24"/>
              <w:keepNext w:val="0"/>
              <w:keepLines w:val="0"/>
              <w:widowControl/>
              <w:suppressLineNumbers w:val="0"/>
              <w:kinsoku/>
              <w:wordWrap/>
              <w:overflowPunct/>
              <w:jc w:val="center"/>
              <w:rPr>
                <w:del w:id="3198" w:author="xixi" w:date="2025-12-12T11:26:52Z"/>
                <w:rFonts w:hint="eastAsia" w:ascii="仿宋_GB2312" w:hAnsi="仿宋_GB2312" w:eastAsia="仿宋_GB2312" w:cs="仿宋_GB2312"/>
                <w:b w:val="0"/>
                <w:color w:val="000000"/>
                <w:sz w:val="21"/>
                <w:szCs w:val="21"/>
                <w:highlight w:val="none"/>
                <w:rPrChange w:id="3199" w:author="xixi" w:date="2025-11-30T11:44:08Z">
                  <w:rPr>
                    <w:del w:id="3200" w:author="xixi" w:date="2025-12-12T11:26:52Z"/>
                    <w:rFonts w:hint="eastAsia" w:ascii="仿宋_GB2312" w:hAnsi="仿宋_GB2312" w:eastAsia="仿宋_GB2312" w:cs="仿宋_GB2312"/>
                    <w:b w:val="0"/>
                    <w:color w:val="000000"/>
                    <w:sz w:val="21"/>
                    <w:szCs w:val="21"/>
                  </w:rPr>
                </w:rPrChange>
              </w:rPr>
            </w:pPr>
            <w:del w:id="3201" w:author="xixi" w:date="2025-12-12T11:26:52Z">
              <w:r>
                <w:rPr>
                  <w:rFonts w:hint="eastAsia" w:ascii="仿宋_GB2312" w:hAnsi="仿宋_GB2312" w:eastAsia="仿宋_GB2312" w:cs="仿宋_GB2312"/>
                  <w:b w:val="0"/>
                  <w:color w:val="000000"/>
                  <w:sz w:val="21"/>
                  <w:szCs w:val="21"/>
                  <w:highlight w:val="none"/>
                  <w:rPrChange w:id="3202" w:author="xixi" w:date="2025-11-30T11:44:08Z">
                    <w:rPr>
                      <w:rFonts w:hint="eastAsia" w:ascii="仿宋_GB2312" w:hAnsi="仿宋_GB2312" w:eastAsia="仿宋_GB2312" w:cs="仿宋_GB2312"/>
                      <w:b w:val="0"/>
                      <w:color w:val="000000"/>
                      <w:sz w:val="21"/>
                      <w:szCs w:val="21"/>
                    </w:rPr>
                  </w:rPrChange>
                </w:rPr>
                <w:delText xml:space="preserve">0.62 </w:delText>
              </w:r>
            </w:del>
          </w:p>
        </w:tc>
        <w:tc>
          <w:tcPr>
            <w:tcW w:w="518" w:type="pct"/>
            <w:shd w:val="clear" w:color="auto" w:fill="FFFFFF"/>
            <w:tcMar>
              <w:top w:w="15" w:type="dxa"/>
              <w:left w:w="15" w:type="dxa"/>
              <w:right w:w="15" w:type="dxa"/>
            </w:tcMar>
            <w:vAlign w:val="center"/>
          </w:tcPr>
          <w:p w14:paraId="13FD7B11">
            <w:pPr>
              <w:pStyle w:val="24"/>
              <w:keepNext w:val="0"/>
              <w:keepLines w:val="0"/>
              <w:widowControl/>
              <w:suppressLineNumbers w:val="0"/>
              <w:kinsoku/>
              <w:wordWrap/>
              <w:overflowPunct/>
              <w:jc w:val="center"/>
              <w:rPr>
                <w:del w:id="3204" w:author="xixi" w:date="2025-12-12T11:26:52Z"/>
                <w:rFonts w:hint="eastAsia" w:ascii="仿宋_GB2312" w:hAnsi="仿宋_GB2312" w:eastAsia="仿宋_GB2312" w:cs="仿宋_GB2312"/>
                <w:b w:val="0"/>
                <w:color w:val="000000"/>
                <w:sz w:val="21"/>
                <w:szCs w:val="21"/>
                <w:highlight w:val="none"/>
                <w:rPrChange w:id="3205" w:author="xixi" w:date="2025-11-30T11:44:08Z">
                  <w:rPr>
                    <w:del w:id="3206" w:author="xixi" w:date="2025-12-12T11:26:52Z"/>
                    <w:rFonts w:hint="eastAsia" w:ascii="仿宋_GB2312" w:hAnsi="仿宋_GB2312" w:eastAsia="仿宋_GB2312" w:cs="仿宋_GB2312"/>
                    <w:b w:val="0"/>
                    <w:color w:val="000000"/>
                    <w:sz w:val="21"/>
                    <w:szCs w:val="21"/>
                  </w:rPr>
                </w:rPrChange>
              </w:rPr>
            </w:pPr>
            <w:del w:id="3207" w:author="xixi" w:date="2025-12-12T11:26:52Z">
              <w:r>
                <w:rPr>
                  <w:rFonts w:hint="eastAsia" w:ascii="仿宋_GB2312" w:hAnsi="仿宋_GB2312" w:eastAsia="仿宋_GB2312" w:cs="仿宋_GB2312"/>
                  <w:b w:val="0"/>
                  <w:color w:val="000000"/>
                  <w:sz w:val="21"/>
                  <w:szCs w:val="21"/>
                  <w:highlight w:val="none"/>
                  <w:rPrChange w:id="3208" w:author="xixi" w:date="2025-11-30T11:44:08Z">
                    <w:rPr>
                      <w:rFonts w:hint="eastAsia" w:ascii="仿宋_GB2312" w:hAnsi="仿宋_GB2312" w:eastAsia="仿宋_GB2312" w:cs="仿宋_GB2312"/>
                      <w:b w:val="0"/>
                      <w:color w:val="000000"/>
                      <w:sz w:val="21"/>
                      <w:szCs w:val="21"/>
                    </w:rPr>
                  </w:rPrChange>
                </w:rPr>
                <w:delText>0.93%</w:delText>
              </w:r>
            </w:del>
          </w:p>
        </w:tc>
        <w:tc>
          <w:tcPr>
            <w:tcW w:w="375" w:type="pct"/>
            <w:shd w:val="clear" w:color="auto" w:fill="FFFFFF"/>
            <w:tcMar>
              <w:top w:w="15" w:type="dxa"/>
              <w:left w:w="15" w:type="dxa"/>
              <w:right w:w="15" w:type="dxa"/>
            </w:tcMar>
            <w:vAlign w:val="center"/>
          </w:tcPr>
          <w:p w14:paraId="67CBFF6E">
            <w:pPr>
              <w:pStyle w:val="24"/>
              <w:keepNext w:val="0"/>
              <w:keepLines w:val="0"/>
              <w:widowControl/>
              <w:suppressLineNumbers w:val="0"/>
              <w:kinsoku/>
              <w:wordWrap/>
              <w:overflowPunct/>
              <w:jc w:val="center"/>
              <w:rPr>
                <w:del w:id="3210" w:author="xixi" w:date="2025-12-12T11:26:52Z"/>
                <w:rFonts w:hint="eastAsia" w:ascii="仿宋_GB2312" w:hAnsi="仿宋_GB2312" w:eastAsia="仿宋_GB2312" w:cs="仿宋_GB2312"/>
                <w:b w:val="0"/>
                <w:color w:val="000000"/>
                <w:sz w:val="21"/>
                <w:szCs w:val="21"/>
                <w:highlight w:val="none"/>
                <w:rPrChange w:id="3211" w:author="xixi" w:date="2025-11-30T11:44:08Z">
                  <w:rPr>
                    <w:del w:id="3212" w:author="xixi" w:date="2025-12-12T11:26:52Z"/>
                    <w:rFonts w:hint="eastAsia" w:ascii="仿宋_GB2312" w:hAnsi="仿宋_GB2312" w:eastAsia="仿宋_GB2312" w:cs="仿宋_GB2312"/>
                    <w:b w:val="0"/>
                    <w:color w:val="000000"/>
                    <w:sz w:val="21"/>
                    <w:szCs w:val="21"/>
                  </w:rPr>
                </w:rPrChange>
              </w:rPr>
            </w:pPr>
            <w:del w:id="3213" w:author="xixi" w:date="2025-12-12T11:26:52Z">
              <w:r>
                <w:rPr>
                  <w:rFonts w:hint="eastAsia" w:ascii="仿宋_GB2312" w:hAnsi="仿宋_GB2312" w:eastAsia="仿宋_GB2312" w:cs="仿宋_GB2312"/>
                  <w:b w:val="0"/>
                  <w:color w:val="000000"/>
                  <w:sz w:val="21"/>
                  <w:szCs w:val="21"/>
                  <w:highlight w:val="none"/>
                  <w:rPrChange w:id="3214" w:author="xixi" w:date="2025-11-30T11:44:08Z">
                    <w:rPr>
                      <w:rFonts w:hint="eastAsia" w:ascii="仿宋_GB2312" w:hAnsi="仿宋_GB2312" w:eastAsia="仿宋_GB2312" w:cs="仿宋_GB2312"/>
                      <w:b w:val="0"/>
                      <w:color w:val="000000"/>
                      <w:sz w:val="21"/>
                      <w:szCs w:val="21"/>
                    </w:rPr>
                  </w:rPrChange>
                </w:rPr>
                <w:delText xml:space="preserve">0.60 </w:delText>
              </w:r>
            </w:del>
          </w:p>
        </w:tc>
        <w:tc>
          <w:tcPr>
            <w:tcW w:w="518" w:type="pct"/>
            <w:shd w:val="clear" w:color="auto" w:fill="FFFFFF"/>
            <w:tcMar>
              <w:top w:w="15" w:type="dxa"/>
              <w:left w:w="15" w:type="dxa"/>
              <w:right w:w="15" w:type="dxa"/>
            </w:tcMar>
            <w:vAlign w:val="center"/>
          </w:tcPr>
          <w:p w14:paraId="3981D8B1">
            <w:pPr>
              <w:pStyle w:val="24"/>
              <w:keepNext w:val="0"/>
              <w:keepLines w:val="0"/>
              <w:widowControl/>
              <w:suppressLineNumbers w:val="0"/>
              <w:kinsoku/>
              <w:wordWrap/>
              <w:overflowPunct/>
              <w:jc w:val="center"/>
              <w:rPr>
                <w:del w:id="3216" w:author="xixi" w:date="2025-12-12T11:26:52Z"/>
                <w:rFonts w:hint="eastAsia" w:ascii="仿宋_GB2312" w:hAnsi="仿宋_GB2312" w:eastAsia="仿宋_GB2312" w:cs="仿宋_GB2312"/>
                <w:b w:val="0"/>
                <w:color w:val="000000"/>
                <w:sz w:val="21"/>
                <w:szCs w:val="21"/>
                <w:highlight w:val="none"/>
                <w:rPrChange w:id="3217" w:author="xixi" w:date="2025-11-30T11:44:08Z">
                  <w:rPr>
                    <w:del w:id="3218" w:author="xixi" w:date="2025-12-12T11:26:52Z"/>
                    <w:rFonts w:hint="eastAsia" w:ascii="仿宋_GB2312" w:hAnsi="仿宋_GB2312" w:eastAsia="仿宋_GB2312" w:cs="仿宋_GB2312"/>
                    <w:b w:val="0"/>
                    <w:color w:val="000000"/>
                    <w:sz w:val="21"/>
                    <w:szCs w:val="21"/>
                  </w:rPr>
                </w:rPrChange>
              </w:rPr>
            </w:pPr>
            <w:del w:id="3219" w:author="xixi" w:date="2025-12-12T11:26:52Z">
              <w:r>
                <w:rPr>
                  <w:rFonts w:hint="eastAsia" w:ascii="仿宋_GB2312" w:hAnsi="仿宋_GB2312" w:eastAsia="仿宋_GB2312" w:cs="仿宋_GB2312"/>
                  <w:b w:val="0"/>
                  <w:color w:val="000000"/>
                  <w:sz w:val="21"/>
                  <w:szCs w:val="21"/>
                  <w:highlight w:val="none"/>
                  <w:rPrChange w:id="3220" w:author="xixi" w:date="2025-11-30T11:44:08Z">
                    <w:rPr>
                      <w:rFonts w:hint="eastAsia" w:ascii="仿宋_GB2312" w:hAnsi="仿宋_GB2312" w:eastAsia="仿宋_GB2312" w:cs="仿宋_GB2312"/>
                      <w:b w:val="0"/>
                      <w:color w:val="000000"/>
                      <w:sz w:val="21"/>
                      <w:szCs w:val="21"/>
                    </w:rPr>
                  </w:rPrChange>
                </w:rPr>
                <w:delText>-1.28%</w:delText>
              </w:r>
            </w:del>
          </w:p>
        </w:tc>
      </w:tr>
      <w:tr w14:paraId="2AD6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3222" w:author="xixi" w:date="2025-12-12T11:26:52Z"/>
        </w:trPr>
        <w:tc>
          <w:tcPr>
            <w:tcW w:w="571" w:type="pct"/>
            <w:shd w:val="clear" w:color="auto" w:fill="FFFFFF"/>
            <w:tcMar>
              <w:top w:w="15" w:type="dxa"/>
              <w:left w:w="15" w:type="dxa"/>
              <w:right w:w="15" w:type="dxa"/>
            </w:tcMar>
            <w:vAlign w:val="center"/>
          </w:tcPr>
          <w:p w14:paraId="2DDCC04B">
            <w:pPr>
              <w:pStyle w:val="24"/>
              <w:keepNext w:val="0"/>
              <w:keepLines w:val="0"/>
              <w:widowControl/>
              <w:suppressLineNumbers w:val="0"/>
              <w:kinsoku/>
              <w:wordWrap/>
              <w:overflowPunct/>
              <w:jc w:val="center"/>
              <w:rPr>
                <w:del w:id="3223" w:author="xixi" w:date="2025-12-12T11:26:52Z"/>
                <w:rFonts w:hint="eastAsia" w:ascii="仿宋_GB2312" w:hAnsi="仿宋_GB2312" w:eastAsia="仿宋_GB2312" w:cs="仿宋_GB2312"/>
                <w:b w:val="0"/>
                <w:color w:val="000000"/>
                <w:sz w:val="21"/>
                <w:szCs w:val="21"/>
                <w:highlight w:val="none"/>
                <w:rPrChange w:id="3224" w:author="xixi" w:date="2025-11-30T11:44:08Z">
                  <w:rPr>
                    <w:del w:id="3225" w:author="xixi" w:date="2025-12-12T11:26:52Z"/>
                    <w:rFonts w:hint="eastAsia" w:ascii="仿宋_GB2312" w:hAnsi="仿宋_GB2312" w:eastAsia="仿宋_GB2312" w:cs="仿宋_GB2312"/>
                    <w:b w:val="0"/>
                    <w:color w:val="000000"/>
                    <w:sz w:val="21"/>
                    <w:szCs w:val="21"/>
                  </w:rPr>
                </w:rPrChange>
              </w:rPr>
            </w:pPr>
            <w:del w:id="3226" w:author="xixi" w:date="2025-12-12T11:26:52Z">
              <w:r>
                <w:rPr>
                  <w:rFonts w:hint="eastAsia" w:ascii="仿宋_GB2312" w:hAnsi="仿宋_GB2312" w:eastAsia="仿宋_GB2312" w:cs="仿宋_GB2312"/>
                  <w:b w:val="0"/>
                  <w:bCs/>
                  <w:color w:val="000000"/>
                  <w:sz w:val="21"/>
                  <w:szCs w:val="21"/>
                  <w:highlight w:val="none"/>
                  <w:rPrChange w:id="3227" w:author="xixi" w:date="2025-11-30T11:44:08Z">
                    <w:rPr>
                      <w:rFonts w:hint="eastAsia" w:ascii="仿宋_GB2312" w:hAnsi="仿宋_GB2312" w:eastAsia="仿宋_GB2312" w:cs="仿宋_GB2312"/>
                      <w:b w:val="0"/>
                      <w:bCs/>
                      <w:color w:val="000000"/>
                      <w:sz w:val="21"/>
                      <w:szCs w:val="21"/>
                    </w:rPr>
                  </w:rPrChange>
                </w:rPr>
                <w:delText>14</w:delText>
              </w:r>
            </w:del>
          </w:p>
        </w:tc>
        <w:tc>
          <w:tcPr>
            <w:tcW w:w="1748" w:type="pct"/>
            <w:gridSpan w:val="2"/>
            <w:shd w:val="clear" w:color="auto" w:fill="FFFFFF"/>
            <w:tcMar>
              <w:top w:w="15" w:type="dxa"/>
              <w:left w:w="15" w:type="dxa"/>
              <w:right w:w="15" w:type="dxa"/>
            </w:tcMar>
            <w:vAlign w:val="center"/>
          </w:tcPr>
          <w:p w14:paraId="2B753F9A">
            <w:pPr>
              <w:pStyle w:val="24"/>
              <w:keepNext w:val="0"/>
              <w:keepLines w:val="0"/>
              <w:widowControl/>
              <w:suppressLineNumbers w:val="0"/>
              <w:kinsoku/>
              <w:wordWrap/>
              <w:overflowPunct/>
              <w:jc w:val="center"/>
              <w:rPr>
                <w:del w:id="3229" w:author="xixi" w:date="2025-12-12T11:26:52Z"/>
                <w:rFonts w:hint="eastAsia" w:ascii="仿宋_GB2312" w:hAnsi="仿宋_GB2312" w:eastAsia="仿宋_GB2312" w:cs="仿宋_GB2312"/>
                <w:b w:val="0"/>
                <w:color w:val="000000"/>
                <w:sz w:val="21"/>
                <w:szCs w:val="21"/>
                <w:highlight w:val="none"/>
                <w:rPrChange w:id="3230" w:author="xixi" w:date="2025-11-30T11:44:08Z">
                  <w:rPr>
                    <w:del w:id="3231" w:author="xixi" w:date="2025-12-12T11:26:52Z"/>
                    <w:rFonts w:hint="eastAsia" w:ascii="仿宋_GB2312" w:hAnsi="仿宋_GB2312" w:eastAsia="仿宋_GB2312" w:cs="仿宋_GB2312"/>
                    <w:b w:val="0"/>
                    <w:color w:val="000000"/>
                    <w:sz w:val="21"/>
                    <w:szCs w:val="21"/>
                  </w:rPr>
                </w:rPrChange>
              </w:rPr>
            </w:pPr>
            <w:del w:id="3232" w:author="xixi" w:date="2025-12-12T11:26:52Z">
              <w:r>
                <w:rPr>
                  <w:rFonts w:hint="eastAsia" w:ascii="仿宋_GB2312" w:hAnsi="仿宋_GB2312" w:eastAsia="仿宋_GB2312" w:cs="仿宋_GB2312"/>
                  <w:b w:val="0"/>
                  <w:color w:val="000000"/>
                  <w:sz w:val="21"/>
                  <w:szCs w:val="21"/>
                  <w:highlight w:val="none"/>
                  <w:rPrChange w:id="3233" w:author="xixi" w:date="2025-11-30T11:44:08Z">
                    <w:rPr>
                      <w:rFonts w:hint="eastAsia" w:ascii="仿宋_GB2312" w:hAnsi="仿宋_GB2312" w:eastAsia="仿宋_GB2312" w:cs="仿宋_GB2312"/>
                      <w:b w:val="0"/>
                      <w:color w:val="000000"/>
                      <w:sz w:val="21"/>
                      <w:szCs w:val="21"/>
                    </w:rPr>
                  </w:rPrChange>
                </w:rPr>
                <w:delText>绿地与开敞空间用地</w:delText>
              </w:r>
            </w:del>
          </w:p>
        </w:tc>
        <w:tc>
          <w:tcPr>
            <w:tcW w:w="375" w:type="pct"/>
            <w:shd w:val="clear" w:color="auto" w:fill="FFFFFF"/>
            <w:tcMar>
              <w:top w:w="15" w:type="dxa"/>
              <w:left w:w="15" w:type="dxa"/>
              <w:right w:w="15" w:type="dxa"/>
            </w:tcMar>
            <w:vAlign w:val="center"/>
          </w:tcPr>
          <w:p w14:paraId="0CA96DBE">
            <w:pPr>
              <w:pStyle w:val="24"/>
              <w:keepNext w:val="0"/>
              <w:keepLines w:val="0"/>
              <w:widowControl/>
              <w:suppressLineNumbers w:val="0"/>
              <w:kinsoku/>
              <w:wordWrap/>
              <w:overflowPunct/>
              <w:jc w:val="center"/>
              <w:rPr>
                <w:del w:id="3235" w:author="xixi" w:date="2025-12-12T11:26:52Z"/>
                <w:rFonts w:hint="eastAsia" w:ascii="仿宋_GB2312" w:hAnsi="仿宋_GB2312" w:eastAsia="仿宋_GB2312" w:cs="仿宋_GB2312"/>
                <w:b w:val="0"/>
                <w:color w:val="000000"/>
                <w:sz w:val="21"/>
                <w:szCs w:val="21"/>
                <w:highlight w:val="none"/>
                <w:rPrChange w:id="3236" w:author="xixi" w:date="2025-11-30T11:44:08Z">
                  <w:rPr>
                    <w:del w:id="3237" w:author="xixi" w:date="2025-12-12T11:26:52Z"/>
                    <w:rFonts w:hint="eastAsia" w:ascii="仿宋_GB2312" w:hAnsi="仿宋_GB2312" w:eastAsia="仿宋_GB2312" w:cs="仿宋_GB2312"/>
                    <w:b w:val="0"/>
                    <w:color w:val="000000"/>
                    <w:sz w:val="21"/>
                    <w:szCs w:val="21"/>
                  </w:rPr>
                </w:rPrChange>
              </w:rPr>
            </w:pPr>
            <w:del w:id="3238" w:author="xixi" w:date="2025-12-12T11:26:52Z">
              <w:r>
                <w:rPr>
                  <w:rFonts w:hint="eastAsia" w:ascii="仿宋_GB2312" w:hAnsi="仿宋_GB2312" w:eastAsia="仿宋_GB2312" w:cs="仿宋_GB2312"/>
                  <w:b w:val="0"/>
                  <w:color w:val="000000"/>
                  <w:sz w:val="21"/>
                  <w:szCs w:val="21"/>
                  <w:highlight w:val="none"/>
                  <w:rPrChange w:id="3239"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680941CC">
            <w:pPr>
              <w:pStyle w:val="24"/>
              <w:keepNext w:val="0"/>
              <w:keepLines w:val="0"/>
              <w:widowControl/>
              <w:suppressLineNumbers w:val="0"/>
              <w:kinsoku/>
              <w:wordWrap/>
              <w:overflowPunct/>
              <w:jc w:val="center"/>
              <w:rPr>
                <w:del w:id="3241" w:author="xixi" w:date="2025-12-12T11:26:52Z"/>
                <w:rFonts w:hint="eastAsia" w:ascii="仿宋_GB2312" w:hAnsi="仿宋_GB2312" w:eastAsia="仿宋_GB2312" w:cs="仿宋_GB2312"/>
                <w:b w:val="0"/>
                <w:color w:val="000000"/>
                <w:sz w:val="21"/>
                <w:szCs w:val="21"/>
                <w:highlight w:val="none"/>
                <w:rPrChange w:id="3242" w:author="xixi" w:date="2025-11-30T11:44:08Z">
                  <w:rPr>
                    <w:del w:id="3243" w:author="xixi" w:date="2025-12-12T11:26:52Z"/>
                    <w:rFonts w:hint="eastAsia" w:ascii="仿宋_GB2312" w:hAnsi="仿宋_GB2312" w:eastAsia="仿宋_GB2312" w:cs="仿宋_GB2312"/>
                    <w:b w:val="0"/>
                    <w:color w:val="000000"/>
                    <w:sz w:val="21"/>
                    <w:szCs w:val="21"/>
                  </w:rPr>
                </w:rPrChange>
              </w:rPr>
            </w:pPr>
            <w:del w:id="3244" w:author="xixi" w:date="2025-12-12T11:26:52Z">
              <w:r>
                <w:rPr>
                  <w:rFonts w:hint="eastAsia" w:ascii="仿宋_GB2312" w:hAnsi="仿宋_GB2312" w:eastAsia="仿宋_GB2312" w:cs="仿宋_GB2312"/>
                  <w:b w:val="0"/>
                  <w:color w:val="000000"/>
                  <w:sz w:val="21"/>
                  <w:szCs w:val="21"/>
                  <w:highlight w:val="none"/>
                  <w:rPrChange w:id="3245"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4F07EF11">
            <w:pPr>
              <w:pStyle w:val="24"/>
              <w:keepNext w:val="0"/>
              <w:keepLines w:val="0"/>
              <w:widowControl/>
              <w:suppressLineNumbers w:val="0"/>
              <w:kinsoku/>
              <w:wordWrap/>
              <w:overflowPunct/>
              <w:jc w:val="center"/>
              <w:rPr>
                <w:del w:id="3247" w:author="xixi" w:date="2025-12-12T11:26:52Z"/>
                <w:rFonts w:hint="eastAsia" w:ascii="仿宋_GB2312" w:hAnsi="仿宋_GB2312" w:eastAsia="仿宋_GB2312" w:cs="仿宋_GB2312"/>
                <w:b w:val="0"/>
                <w:color w:val="000000"/>
                <w:sz w:val="21"/>
                <w:szCs w:val="21"/>
                <w:highlight w:val="none"/>
                <w:rPrChange w:id="3248" w:author="xixi" w:date="2025-11-30T11:44:08Z">
                  <w:rPr>
                    <w:del w:id="3249" w:author="xixi" w:date="2025-12-12T11:26:52Z"/>
                    <w:rFonts w:hint="eastAsia" w:ascii="仿宋_GB2312" w:hAnsi="仿宋_GB2312" w:eastAsia="仿宋_GB2312" w:cs="仿宋_GB2312"/>
                    <w:b w:val="0"/>
                    <w:color w:val="000000"/>
                    <w:sz w:val="21"/>
                    <w:szCs w:val="21"/>
                  </w:rPr>
                </w:rPrChange>
              </w:rPr>
            </w:pPr>
            <w:del w:id="3250" w:author="xixi" w:date="2025-12-12T11:26:52Z">
              <w:r>
                <w:rPr>
                  <w:rFonts w:hint="eastAsia" w:ascii="仿宋_GB2312" w:hAnsi="仿宋_GB2312" w:eastAsia="仿宋_GB2312" w:cs="仿宋_GB2312"/>
                  <w:b w:val="0"/>
                  <w:color w:val="000000"/>
                  <w:sz w:val="21"/>
                  <w:szCs w:val="21"/>
                  <w:highlight w:val="none"/>
                  <w:rPrChange w:id="3251" w:author="xixi" w:date="2025-11-30T11:44:08Z">
                    <w:rPr>
                      <w:rFonts w:hint="eastAsia" w:ascii="仿宋_GB2312" w:hAnsi="仿宋_GB2312" w:eastAsia="仿宋_GB2312" w:cs="仿宋_GB2312"/>
                      <w:b w:val="0"/>
                      <w:color w:val="000000"/>
                      <w:sz w:val="21"/>
                      <w:szCs w:val="21"/>
                    </w:rPr>
                  </w:rPrChange>
                </w:rPr>
                <w:delText xml:space="preserve">1.03 </w:delText>
              </w:r>
            </w:del>
          </w:p>
        </w:tc>
        <w:tc>
          <w:tcPr>
            <w:tcW w:w="518" w:type="pct"/>
            <w:shd w:val="clear" w:color="auto" w:fill="FFFFFF"/>
            <w:tcMar>
              <w:top w:w="15" w:type="dxa"/>
              <w:left w:w="15" w:type="dxa"/>
              <w:right w:w="15" w:type="dxa"/>
            </w:tcMar>
            <w:vAlign w:val="center"/>
          </w:tcPr>
          <w:p w14:paraId="2F890704">
            <w:pPr>
              <w:pStyle w:val="24"/>
              <w:keepNext w:val="0"/>
              <w:keepLines w:val="0"/>
              <w:widowControl/>
              <w:suppressLineNumbers w:val="0"/>
              <w:kinsoku/>
              <w:wordWrap/>
              <w:overflowPunct/>
              <w:jc w:val="center"/>
              <w:rPr>
                <w:del w:id="3253" w:author="xixi" w:date="2025-12-12T11:26:52Z"/>
                <w:rFonts w:hint="eastAsia" w:ascii="仿宋_GB2312" w:hAnsi="仿宋_GB2312" w:eastAsia="仿宋_GB2312" w:cs="仿宋_GB2312"/>
                <w:b w:val="0"/>
                <w:color w:val="000000"/>
                <w:sz w:val="21"/>
                <w:szCs w:val="21"/>
                <w:highlight w:val="none"/>
                <w:rPrChange w:id="3254" w:author="xixi" w:date="2025-11-30T11:44:08Z">
                  <w:rPr>
                    <w:del w:id="3255" w:author="xixi" w:date="2025-12-12T11:26:52Z"/>
                    <w:rFonts w:hint="eastAsia" w:ascii="仿宋_GB2312" w:hAnsi="仿宋_GB2312" w:eastAsia="仿宋_GB2312" w:cs="仿宋_GB2312"/>
                    <w:b w:val="0"/>
                    <w:color w:val="000000"/>
                    <w:sz w:val="21"/>
                    <w:szCs w:val="21"/>
                  </w:rPr>
                </w:rPrChange>
              </w:rPr>
            </w:pPr>
            <w:del w:id="3256" w:author="xixi" w:date="2025-12-12T11:26:52Z">
              <w:r>
                <w:rPr>
                  <w:rFonts w:hint="eastAsia" w:ascii="仿宋_GB2312" w:hAnsi="仿宋_GB2312" w:eastAsia="仿宋_GB2312" w:cs="仿宋_GB2312"/>
                  <w:b w:val="0"/>
                  <w:color w:val="000000"/>
                  <w:sz w:val="21"/>
                  <w:szCs w:val="21"/>
                  <w:highlight w:val="none"/>
                  <w:rPrChange w:id="3257" w:author="xixi" w:date="2025-11-30T11:44:08Z">
                    <w:rPr>
                      <w:rFonts w:hint="eastAsia" w:ascii="仿宋_GB2312" w:hAnsi="仿宋_GB2312" w:eastAsia="仿宋_GB2312" w:cs="仿宋_GB2312"/>
                      <w:b w:val="0"/>
                      <w:color w:val="000000"/>
                      <w:sz w:val="21"/>
                      <w:szCs w:val="21"/>
                    </w:rPr>
                  </w:rPrChange>
                </w:rPr>
                <w:delText>1.55%</w:delText>
              </w:r>
            </w:del>
          </w:p>
        </w:tc>
        <w:tc>
          <w:tcPr>
            <w:tcW w:w="375" w:type="pct"/>
            <w:shd w:val="clear" w:color="auto" w:fill="FFFFFF"/>
            <w:tcMar>
              <w:top w:w="15" w:type="dxa"/>
              <w:left w:w="15" w:type="dxa"/>
              <w:right w:w="15" w:type="dxa"/>
            </w:tcMar>
            <w:vAlign w:val="center"/>
          </w:tcPr>
          <w:p w14:paraId="10DE8F76">
            <w:pPr>
              <w:pStyle w:val="24"/>
              <w:keepNext w:val="0"/>
              <w:keepLines w:val="0"/>
              <w:widowControl/>
              <w:suppressLineNumbers w:val="0"/>
              <w:kinsoku/>
              <w:wordWrap/>
              <w:overflowPunct/>
              <w:jc w:val="center"/>
              <w:rPr>
                <w:del w:id="3259" w:author="xixi" w:date="2025-12-12T11:26:52Z"/>
                <w:rFonts w:hint="eastAsia" w:ascii="仿宋_GB2312" w:hAnsi="仿宋_GB2312" w:eastAsia="仿宋_GB2312" w:cs="仿宋_GB2312"/>
                <w:b w:val="0"/>
                <w:color w:val="000000"/>
                <w:sz w:val="21"/>
                <w:szCs w:val="21"/>
                <w:highlight w:val="none"/>
                <w:rPrChange w:id="3260" w:author="xixi" w:date="2025-11-30T11:44:08Z">
                  <w:rPr>
                    <w:del w:id="3261" w:author="xixi" w:date="2025-12-12T11:26:52Z"/>
                    <w:rFonts w:hint="eastAsia" w:ascii="仿宋_GB2312" w:hAnsi="仿宋_GB2312" w:eastAsia="仿宋_GB2312" w:cs="仿宋_GB2312"/>
                    <w:b w:val="0"/>
                    <w:color w:val="000000"/>
                    <w:sz w:val="21"/>
                    <w:szCs w:val="21"/>
                  </w:rPr>
                </w:rPrChange>
              </w:rPr>
            </w:pPr>
            <w:del w:id="3262" w:author="xixi" w:date="2025-12-12T11:26:52Z">
              <w:r>
                <w:rPr>
                  <w:rFonts w:hint="eastAsia" w:ascii="仿宋_GB2312" w:hAnsi="仿宋_GB2312" w:eastAsia="仿宋_GB2312" w:cs="仿宋_GB2312"/>
                  <w:b w:val="0"/>
                  <w:color w:val="000000"/>
                  <w:sz w:val="21"/>
                  <w:szCs w:val="21"/>
                  <w:highlight w:val="none"/>
                  <w:rPrChange w:id="3263" w:author="xixi" w:date="2025-11-30T11:44:08Z">
                    <w:rPr>
                      <w:rFonts w:hint="eastAsia" w:ascii="仿宋_GB2312" w:hAnsi="仿宋_GB2312" w:eastAsia="仿宋_GB2312" w:cs="仿宋_GB2312"/>
                      <w:b w:val="0"/>
                      <w:color w:val="000000"/>
                      <w:sz w:val="21"/>
                      <w:szCs w:val="21"/>
                    </w:rPr>
                  </w:rPrChange>
                </w:rPr>
                <w:delText xml:space="preserve">1.03 </w:delText>
              </w:r>
            </w:del>
          </w:p>
        </w:tc>
        <w:tc>
          <w:tcPr>
            <w:tcW w:w="518" w:type="pct"/>
            <w:shd w:val="clear" w:color="auto" w:fill="FFFFFF"/>
            <w:tcMar>
              <w:top w:w="15" w:type="dxa"/>
              <w:left w:w="15" w:type="dxa"/>
              <w:right w:w="15" w:type="dxa"/>
            </w:tcMar>
            <w:vAlign w:val="center"/>
          </w:tcPr>
          <w:p w14:paraId="3FBA8B46">
            <w:pPr>
              <w:pStyle w:val="24"/>
              <w:keepNext w:val="0"/>
              <w:keepLines w:val="0"/>
              <w:widowControl/>
              <w:suppressLineNumbers w:val="0"/>
              <w:kinsoku/>
              <w:wordWrap/>
              <w:overflowPunct/>
              <w:jc w:val="center"/>
              <w:rPr>
                <w:del w:id="3265" w:author="xixi" w:date="2025-12-12T11:26:52Z"/>
                <w:rFonts w:hint="eastAsia" w:ascii="仿宋_GB2312" w:hAnsi="仿宋_GB2312" w:eastAsia="仿宋_GB2312" w:cs="仿宋_GB2312"/>
                <w:b w:val="0"/>
                <w:color w:val="000000"/>
                <w:sz w:val="21"/>
                <w:szCs w:val="21"/>
                <w:highlight w:val="none"/>
                <w:rPrChange w:id="3266" w:author="xixi" w:date="2025-11-30T11:44:08Z">
                  <w:rPr>
                    <w:del w:id="3267" w:author="xixi" w:date="2025-12-12T11:26:52Z"/>
                    <w:rFonts w:hint="eastAsia" w:ascii="仿宋_GB2312" w:hAnsi="仿宋_GB2312" w:eastAsia="仿宋_GB2312" w:cs="仿宋_GB2312"/>
                    <w:b w:val="0"/>
                    <w:color w:val="000000"/>
                    <w:sz w:val="21"/>
                    <w:szCs w:val="21"/>
                  </w:rPr>
                </w:rPrChange>
              </w:rPr>
            </w:pPr>
            <w:del w:id="3268" w:author="xixi" w:date="2025-12-12T11:26:52Z">
              <w:r>
                <w:rPr>
                  <w:rFonts w:hint="eastAsia" w:ascii="仿宋_GB2312" w:hAnsi="仿宋_GB2312" w:eastAsia="仿宋_GB2312" w:cs="仿宋_GB2312"/>
                  <w:b w:val="0"/>
                  <w:color w:val="000000"/>
                  <w:sz w:val="21"/>
                  <w:szCs w:val="21"/>
                  <w:highlight w:val="none"/>
                  <w:rPrChange w:id="3269" w:author="xixi" w:date="2025-11-30T11:44:08Z">
                    <w:rPr>
                      <w:rFonts w:hint="eastAsia" w:ascii="仿宋_GB2312" w:hAnsi="仿宋_GB2312" w:eastAsia="仿宋_GB2312" w:cs="仿宋_GB2312"/>
                      <w:b w:val="0"/>
                      <w:color w:val="000000"/>
                      <w:sz w:val="21"/>
                      <w:szCs w:val="21"/>
                    </w:rPr>
                  </w:rPrChange>
                </w:rPr>
                <w:delText>1.55%</w:delText>
              </w:r>
            </w:del>
          </w:p>
        </w:tc>
      </w:tr>
      <w:tr w14:paraId="4BB3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3271" w:author="xixi" w:date="2025-12-12T11:26:52Z"/>
        </w:trPr>
        <w:tc>
          <w:tcPr>
            <w:tcW w:w="571" w:type="pct"/>
            <w:shd w:val="clear" w:color="auto" w:fill="FFFFFF"/>
            <w:tcMar>
              <w:top w:w="15" w:type="dxa"/>
              <w:left w:w="15" w:type="dxa"/>
              <w:right w:w="15" w:type="dxa"/>
            </w:tcMar>
            <w:vAlign w:val="center"/>
          </w:tcPr>
          <w:p w14:paraId="0C5E06EA">
            <w:pPr>
              <w:pStyle w:val="24"/>
              <w:keepNext w:val="0"/>
              <w:keepLines w:val="0"/>
              <w:widowControl/>
              <w:suppressLineNumbers w:val="0"/>
              <w:kinsoku/>
              <w:wordWrap/>
              <w:overflowPunct/>
              <w:jc w:val="center"/>
              <w:rPr>
                <w:del w:id="3272" w:author="xixi" w:date="2025-12-12T11:26:52Z"/>
                <w:rFonts w:hint="eastAsia" w:ascii="仿宋_GB2312" w:hAnsi="仿宋_GB2312" w:eastAsia="仿宋_GB2312" w:cs="仿宋_GB2312"/>
                <w:b w:val="0"/>
                <w:color w:val="000000"/>
                <w:sz w:val="21"/>
                <w:szCs w:val="21"/>
                <w:highlight w:val="none"/>
                <w:rPrChange w:id="3273" w:author="xixi" w:date="2025-11-30T11:44:08Z">
                  <w:rPr>
                    <w:del w:id="3274" w:author="xixi" w:date="2025-12-12T11:26:52Z"/>
                    <w:rFonts w:hint="eastAsia" w:ascii="仿宋_GB2312" w:hAnsi="仿宋_GB2312" w:eastAsia="仿宋_GB2312" w:cs="仿宋_GB2312"/>
                    <w:b w:val="0"/>
                    <w:color w:val="000000"/>
                    <w:sz w:val="21"/>
                    <w:szCs w:val="21"/>
                  </w:rPr>
                </w:rPrChange>
              </w:rPr>
            </w:pPr>
            <w:del w:id="3275" w:author="xixi" w:date="2025-12-12T11:26:52Z">
              <w:r>
                <w:rPr>
                  <w:rFonts w:hint="eastAsia" w:ascii="仿宋_GB2312" w:hAnsi="仿宋_GB2312" w:eastAsia="仿宋_GB2312" w:cs="仿宋_GB2312"/>
                  <w:b w:val="0"/>
                  <w:bCs/>
                  <w:color w:val="000000"/>
                  <w:sz w:val="21"/>
                  <w:szCs w:val="21"/>
                  <w:highlight w:val="none"/>
                  <w:rPrChange w:id="3276" w:author="xixi" w:date="2025-11-30T11:44:08Z">
                    <w:rPr>
                      <w:rFonts w:hint="eastAsia" w:ascii="仿宋_GB2312" w:hAnsi="仿宋_GB2312" w:eastAsia="仿宋_GB2312" w:cs="仿宋_GB2312"/>
                      <w:b w:val="0"/>
                      <w:bCs/>
                      <w:color w:val="000000"/>
                      <w:sz w:val="21"/>
                      <w:szCs w:val="21"/>
                    </w:rPr>
                  </w:rPrChange>
                </w:rPr>
                <w:delText>15</w:delText>
              </w:r>
            </w:del>
          </w:p>
        </w:tc>
        <w:tc>
          <w:tcPr>
            <w:tcW w:w="1748" w:type="pct"/>
            <w:gridSpan w:val="2"/>
            <w:shd w:val="clear" w:color="auto" w:fill="FFFFFF"/>
            <w:tcMar>
              <w:top w:w="15" w:type="dxa"/>
              <w:left w:w="15" w:type="dxa"/>
              <w:right w:w="15" w:type="dxa"/>
            </w:tcMar>
            <w:vAlign w:val="center"/>
          </w:tcPr>
          <w:p w14:paraId="6E61E250">
            <w:pPr>
              <w:pStyle w:val="24"/>
              <w:keepNext w:val="0"/>
              <w:keepLines w:val="0"/>
              <w:widowControl/>
              <w:suppressLineNumbers w:val="0"/>
              <w:kinsoku/>
              <w:wordWrap/>
              <w:overflowPunct/>
              <w:jc w:val="center"/>
              <w:rPr>
                <w:del w:id="3278" w:author="xixi" w:date="2025-12-12T11:26:52Z"/>
                <w:rFonts w:hint="eastAsia" w:ascii="仿宋_GB2312" w:hAnsi="仿宋_GB2312" w:eastAsia="仿宋_GB2312" w:cs="仿宋_GB2312"/>
                <w:b w:val="0"/>
                <w:color w:val="000000"/>
                <w:sz w:val="21"/>
                <w:szCs w:val="21"/>
                <w:highlight w:val="none"/>
                <w:rPrChange w:id="3279" w:author="xixi" w:date="2025-11-30T11:44:08Z">
                  <w:rPr>
                    <w:del w:id="3280" w:author="xixi" w:date="2025-12-12T11:26:52Z"/>
                    <w:rFonts w:hint="eastAsia" w:ascii="仿宋_GB2312" w:hAnsi="仿宋_GB2312" w:eastAsia="仿宋_GB2312" w:cs="仿宋_GB2312"/>
                    <w:b w:val="0"/>
                    <w:color w:val="000000"/>
                    <w:sz w:val="21"/>
                    <w:szCs w:val="21"/>
                  </w:rPr>
                </w:rPrChange>
              </w:rPr>
            </w:pPr>
            <w:del w:id="3281" w:author="xixi" w:date="2025-12-12T11:26:52Z">
              <w:r>
                <w:rPr>
                  <w:rFonts w:hint="eastAsia" w:ascii="仿宋_GB2312" w:hAnsi="仿宋_GB2312" w:eastAsia="仿宋_GB2312" w:cs="仿宋_GB2312"/>
                  <w:b w:val="0"/>
                  <w:color w:val="000000"/>
                  <w:sz w:val="21"/>
                  <w:szCs w:val="21"/>
                  <w:highlight w:val="none"/>
                  <w:rPrChange w:id="3282" w:author="xixi" w:date="2025-11-30T11:44:08Z">
                    <w:rPr>
                      <w:rFonts w:hint="eastAsia" w:ascii="仿宋_GB2312" w:hAnsi="仿宋_GB2312" w:eastAsia="仿宋_GB2312" w:cs="仿宋_GB2312"/>
                      <w:b w:val="0"/>
                      <w:color w:val="000000"/>
                      <w:sz w:val="21"/>
                      <w:szCs w:val="21"/>
                    </w:rPr>
                  </w:rPrChange>
                </w:rPr>
                <w:delText>特殊用地</w:delText>
              </w:r>
            </w:del>
          </w:p>
        </w:tc>
        <w:tc>
          <w:tcPr>
            <w:tcW w:w="375" w:type="pct"/>
            <w:shd w:val="clear" w:color="auto" w:fill="FFFFFF"/>
            <w:tcMar>
              <w:top w:w="15" w:type="dxa"/>
              <w:left w:w="15" w:type="dxa"/>
              <w:right w:w="15" w:type="dxa"/>
            </w:tcMar>
            <w:vAlign w:val="center"/>
          </w:tcPr>
          <w:p w14:paraId="77E6D6B9">
            <w:pPr>
              <w:pStyle w:val="24"/>
              <w:keepNext w:val="0"/>
              <w:keepLines w:val="0"/>
              <w:widowControl/>
              <w:suppressLineNumbers w:val="0"/>
              <w:kinsoku/>
              <w:wordWrap/>
              <w:overflowPunct/>
              <w:jc w:val="center"/>
              <w:rPr>
                <w:del w:id="3284" w:author="xixi" w:date="2025-12-12T11:26:52Z"/>
                <w:rFonts w:hint="eastAsia" w:ascii="仿宋_GB2312" w:hAnsi="仿宋_GB2312" w:eastAsia="仿宋_GB2312" w:cs="仿宋_GB2312"/>
                <w:b w:val="0"/>
                <w:color w:val="000000"/>
                <w:sz w:val="21"/>
                <w:szCs w:val="21"/>
                <w:highlight w:val="none"/>
                <w:rPrChange w:id="3285" w:author="xixi" w:date="2025-11-30T11:44:08Z">
                  <w:rPr>
                    <w:del w:id="3286" w:author="xixi" w:date="2025-12-12T11:26:52Z"/>
                    <w:rFonts w:hint="eastAsia" w:ascii="仿宋_GB2312" w:hAnsi="仿宋_GB2312" w:eastAsia="仿宋_GB2312" w:cs="仿宋_GB2312"/>
                    <w:b w:val="0"/>
                    <w:color w:val="000000"/>
                    <w:sz w:val="21"/>
                    <w:szCs w:val="21"/>
                  </w:rPr>
                </w:rPrChange>
              </w:rPr>
            </w:pPr>
            <w:del w:id="3287" w:author="xixi" w:date="2025-12-12T11:26:52Z">
              <w:r>
                <w:rPr>
                  <w:rFonts w:hint="eastAsia" w:ascii="仿宋_GB2312" w:hAnsi="仿宋_GB2312" w:eastAsia="仿宋_GB2312" w:cs="仿宋_GB2312"/>
                  <w:b w:val="0"/>
                  <w:color w:val="000000"/>
                  <w:sz w:val="21"/>
                  <w:szCs w:val="21"/>
                  <w:highlight w:val="none"/>
                  <w:rPrChange w:id="3288"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0FF2F92B">
            <w:pPr>
              <w:pStyle w:val="24"/>
              <w:keepNext w:val="0"/>
              <w:keepLines w:val="0"/>
              <w:widowControl/>
              <w:suppressLineNumbers w:val="0"/>
              <w:kinsoku/>
              <w:wordWrap/>
              <w:overflowPunct/>
              <w:jc w:val="center"/>
              <w:rPr>
                <w:del w:id="3290" w:author="xixi" w:date="2025-12-12T11:26:52Z"/>
                <w:rFonts w:hint="eastAsia" w:ascii="仿宋_GB2312" w:hAnsi="仿宋_GB2312" w:eastAsia="仿宋_GB2312" w:cs="仿宋_GB2312"/>
                <w:b w:val="0"/>
                <w:color w:val="000000"/>
                <w:sz w:val="21"/>
                <w:szCs w:val="21"/>
                <w:highlight w:val="none"/>
                <w:rPrChange w:id="3291" w:author="xixi" w:date="2025-11-30T11:44:08Z">
                  <w:rPr>
                    <w:del w:id="3292" w:author="xixi" w:date="2025-12-12T11:26:52Z"/>
                    <w:rFonts w:hint="eastAsia" w:ascii="仿宋_GB2312" w:hAnsi="仿宋_GB2312" w:eastAsia="仿宋_GB2312" w:cs="仿宋_GB2312"/>
                    <w:b w:val="0"/>
                    <w:color w:val="000000"/>
                    <w:sz w:val="21"/>
                    <w:szCs w:val="21"/>
                  </w:rPr>
                </w:rPrChange>
              </w:rPr>
            </w:pPr>
            <w:del w:id="3293" w:author="xixi" w:date="2025-12-12T11:26:52Z">
              <w:r>
                <w:rPr>
                  <w:rFonts w:hint="eastAsia" w:ascii="仿宋_GB2312" w:hAnsi="仿宋_GB2312" w:eastAsia="仿宋_GB2312" w:cs="仿宋_GB2312"/>
                  <w:b w:val="0"/>
                  <w:color w:val="000000"/>
                  <w:sz w:val="21"/>
                  <w:szCs w:val="21"/>
                  <w:highlight w:val="none"/>
                  <w:rPrChange w:id="3294"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01055CA2">
            <w:pPr>
              <w:pStyle w:val="24"/>
              <w:keepNext w:val="0"/>
              <w:keepLines w:val="0"/>
              <w:widowControl/>
              <w:suppressLineNumbers w:val="0"/>
              <w:kinsoku/>
              <w:wordWrap/>
              <w:overflowPunct/>
              <w:jc w:val="center"/>
              <w:rPr>
                <w:del w:id="3296" w:author="xixi" w:date="2025-12-12T11:26:52Z"/>
                <w:rFonts w:hint="eastAsia" w:ascii="仿宋_GB2312" w:hAnsi="仿宋_GB2312" w:eastAsia="仿宋_GB2312" w:cs="仿宋_GB2312"/>
                <w:b w:val="0"/>
                <w:color w:val="000000"/>
                <w:sz w:val="21"/>
                <w:szCs w:val="21"/>
                <w:highlight w:val="none"/>
                <w:rPrChange w:id="3297" w:author="xixi" w:date="2025-11-30T11:44:08Z">
                  <w:rPr>
                    <w:del w:id="3298" w:author="xixi" w:date="2025-12-12T11:26:52Z"/>
                    <w:rFonts w:hint="eastAsia" w:ascii="仿宋_GB2312" w:hAnsi="仿宋_GB2312" w:eastAsia="仿宋_GB2312" w:cs="仿宋_GB2312"/>
                    <w:b w:val="0"/>
                    <w:color w:val="000000"/>
                    <w:sz w:val="21"/>
                    <w:szCs w:val="21"/>
                  </w:rPr>
                </w:rPrChange>
              </w:rPr>
            </w:pPr>
            <w:del w:id="3299" w:author="xixi" w:date="2025-12-12T11:26:52Z">
              <w:r>
                <w:rPr>
                  <w:rFonts w:hint="eastAsia" w:ascii="仿宋_GB2312" w:hAnsi="仿宋_GB2312" w:eastAsia="仿宋_GB2312" w:cs="仿宋_GB2312"/>
                  <w:b w:val="0"/>
                  <w:color w:val="000000"/>
                  <w:sz w:val="21"/>
                  <w:szCs w:val="21"/>
                  <w:highlight w:val="none"/>
                  <w:rPrChange w:id="3300"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47AD2A2C">
            <w:pPr>
              <w:pStyle w:val="24"/>
              <w:keepNext w:val="0"/>
              <w:keepLines w:val="0"/>
              <w:widowControl/>
              <w:suppressLineNumbers w:val="0"/>
              <w:kinsoku/>
              <w:wordWrap/>
              <w:overflowPunct/>
              <w:jc w:val="center"/>
              <w:rPr>
                <w:del w:id="3302" w:author="xixi" w:date="2025-12-12T11:26:52Z"/>
                <w:rFonts w:hint="eastAsia" w:ascii="仿宋_GB2312" w:hAnsi="仿宋_GB2312" w:eastAsia="仿宋_GB2312" w:cs="仿宋_GB2312"/>
                <w:b w:val="0"/>
                <w:color w:val="000000"/>
                <w:sz w:val="21"/>
                <w:szCs w:val="21"/>
                <w:highlight w:val="none"/>
                <w:rPrChange w:id="3303" w:author="xixi" w:date="2025-11-30T11:44:08Z">
                  <w:rPr>
                    <w:del w:id="3304" w:author="xixi" w:date="2025-12-12T11:26:52Z"/>
                    <w:rFonts w:hint="eastAsia" w:ascii="仿宋_GB2312" w:hAnsi="仿宋_GB2312" w:eastAsia="仿宋_GB2312" w:cs="仿宋_GB2312"/>
                    <w:b w:val="0"/>
                    <w:color w:val="000000"/>
                    <w:sz w:val="21"/>
                    <w:szCs w:val="21"/>
                  </w:rPr>
                </w:rPrChange>
              </w:rPr>
            </w:pPr>
            <w:del w:id="3305" w:author="xixi" w:date="2025-12-12T11:26:52Z">
              <w:r>
                <w:rPr>
                  <w:rFonts w:hint="eastAsia" w:ascii="仿宋_GB2312" w:hAnsi="仿宋_GB2312" w:eastAsia="仿宋_GB2312" w:cs="仿宋_GB2312"/>
                  <w:b w:val="0"/>
                  <w:color w:val="000000"/>
                  <w:sz w:val="21"/>
                  <w:szCs w:val="21"/>
                  <w:highlight w:val="none"/>
                  <w:rPrChange w:id="3306"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38AF98C2">
            <w:pPr>
              <w:pStyle w:val="24"/>
              <w:keepNext w:val="0"/>
              <w:keepLines w:val="0"/>
              <w:widowControl/>
              <w:suppressLineNumbers w:val="0"/>
              <w:kinsoku/>
              <w:wordWrap/>
              <w:overflowPunct/>
              <w:jc w:val="center"/>
              <w:rPr>
                <w:del w:id="3308" w:author="xixi" w:date="2025-12-12T11:26:52Z"/>
                <w:rFonts w:hint="eastAsia" w:ascii="仿宋_GB2312" w:hAnsi="仿宋_GB2312" w:eastAsia="仿宋_GB2312" w:cs="仿宋_GB2312"/>
                <w:b w:val="0"/>
                <w:color w:val="000000"/>
                <w:sz w:val="21"/>
                <w:szCs w:val="21"/>
                <w:highlight w:val="none"/>
                <w:rPrChange w:id="3309" w:author="xixi" w:date="2025-11-30T11:44:08Z">
                  <w:rPr>
                    <w:del w:id="3310" w:author="xixi" w:date="2025-12-12T11:26:52Z"/>
                    <w:rFonts w:hint="eastAsia" w:ascii="仿宋_GB2312" w:hAnsi="仿宋_GB2312" w:eastAsia="仿宋_GB2312" w:cs="仿宋_GB2312"/>
                    <w:b w:val="0"/>
                    <w:color w:val="000000"/>
                    <w:sz w:val="21"/>
                    <w:szCs w:val="21"/>
                  </w:rPr>
                </w:rPrChange>
              </w:rPr>
            </w:pPr>
            <w:del w:id="3311" w:author="xixi" w:date="2025-12-12T11:26:52Z">
              <w:r>
                <w:rPr>
                  <w:rFonts w:hint="eastAsia" w:ascii="仿宋_GB2312" w:hAnsi="仿宋_GB2312" w:eastAsia="仿宋_GB2312" w:cs="仿宋_GB2312"/>
                  <w:b w:val="0"/>
                  <w:color w:val="000000"/>
                  <w:sz w:val="21"/>
                  <w:szCs w:val="21"/>
                  <w:highlight w:val="none"/>
                  <w:rPrChange w:id="3312"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2C04BE29">
            <w:pPr>
              <w:pStyle w:val="24"/>
              <w:keepNext w:val="0"/>
              <w:keepLines w:val="0"/>
              <w:widowControl/>
              <w:suppressLineNumbers w:val="0"/>
              <w:kinsoku/>
              <w:wordWrap/>
              <w:overflowPunct/>
              <w:jc w:val="center"/>
              <w:rPr>
                <w:del w:id="3314" w:author="xixi" w:date="2025-12-12T11:26:52Z"/>
                <w:rFonts w:hint="eastAsia" w:ascii="仿宋_GB2312" w:hAnsi="仿宋_GB2312" w:eastAsia="仿宋_GB2312" w:cs="仿宋_GB2312"/>
                <w:b w:val="0"/>
                <w:color w:val="000000"/>
                <w:sz w:val="21"/>
                <w:szCs w:val="21"/>
                <w:highlight w:val="none"/>
                <w:rPrChange w:id="3315" w:author="xixi" w:date="2025-11-30T11:44:08Z">
                  <w:rPr>
                    <w:del w:id="3316" w:author="xixi" w:date="2025-12-12T11:26:52Z"/>
                    <w:rFonts w:hint="eastAsia" w:ascii="仿宋_GB2312" w:hAnsi="仿宋_GB2312" w:eastAsia="仿宋_GB2312" w:cs="仿宋_GB2312"/>
                    <w:b w:val="0"/>
                    <w:color w:val="000000"/>
                    <w:sz w:val="21"/>
                    <w:szCs w:val="21"/>
                  </w:rPr>
                </w:rPrChange>
              </w:rPr>
            </w:pPr>
            <w:del w:id="3317" w:author="xixi" w:date="2025-12-12T11:26:52Z">
              <w:r>
                <w:rPr>
                  <w:rFonts w:hint="eastAsia" w:ascii="仿宋_GB2312" w:hAnsi="仿宋_GB2312" w:eastAsia="仿宋_GB2312" w:cs="仿宋_GB2312"/>
                  <w:b w:val="0"/>
                  <w:color w:val="000000"/>
                  <w:sz w:val="21"/>
                  <w:szCs w:val="21"/>
                  <w:highlight w:val="none"/>
                  <w:rPrChange w:id="3318" w:author="xixi" w:date="2025-11-30T11:44:08Z">
                    <w:rPr>
                      <w:rFonts w:hint="eastAsia" w:ascii="仿宋_GB2312" w:hAnsi="仿宋_GB2312" w:eastAsia="仿宋_GB2312" w:cs="仿宋_GB2312"/>
                      <w:b w:val="0"/>
                      <w:color w:val="000000"/>
                      <w:sz w:val="21"/>
                      <w:szCs w:val="21"/>
                    </w:rPr>
                  </w:rPrChange>
                </w:rPr>
                <w:delText>0.00%</w:delText>
              </w:r>
            </w:del>
          </w:p>
        </w:tc>
      </w:tr>
      <w:tr w14:paraId="5521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3320" w:author="xixi" w:date="2025-12-12T11:26:52Z"/>
        </w:trPr>
        <w:tc>
          <w:tcPr>
            <w:tcW w:w="571" w:type="pct"/>
            <w:shd w:val="clear" w:color="auto" w:fill="FFFFFF"/>
            <w:tcMar>
              <w:top w:w="15" w:type="dxa"/>
              <w:left w:w="15" w:type="dxa"/>
              <w:right w:w="15" w:type="dxa"/>
            </w:tcMar>
            <w:vAlign w:val="center"/>
          </w:tcPr>
          <w:p w14:paraId="0511687B">
            <w:pPr>
              <w:pStyle w:val="24"/>
              <w:keepNext w:val="0"/>
              <w:keepLines w:val="0"/>
              <w:widowControl/>
              <w:suppressLineNumbers w:val="0"/>
              <w:kinsoku/>
              <w:wordWrap/>
              <w:overflowPunct/>
              <w:jc w:val="center"/>
              <w:rPr>
                <w:del w:id="3321" w:author="xixi" w:date="2025-12-12T11:26:52Z"/>
                <w:rFonts w:hint="eastAsia" w:ascii="仿宋_GB2312" w:hAnsi="仿宋_GB2312" w:eastAsia="仿宋_GB2312" w:cs="仿宋_GB2312"/>
                <w:b w:val="0"/>
                <w:color w:val="000000"/>
                <w:sz w:val="21"/>
                <w:szCs w:val="21"/>
                <w:highlight w:val="none"/>
                <w:rPrChange w:id="3322" w:author="xixi" w:date="2025-11-30T11:44:08Z">
                  <w:rPr>
                    <w:del w:id="3323" w:author="xixi" w:date="2025-12-12T11:26:52Z"/>
                    <w:rFonts w:hint="eastAsia" w:ascii="仿宋_GB2312" w:hAnsi="仿宋_GB2312" w:eastAsia="仿宋_GB2312" w:cs="仿宋_GB2312"/>
                    <w:b w:val="0"/>
                    <w:color w:val="000000"/>
                    <w:sz w:val="21"/>
                    <w:szCs w:val="21"/>
                  </w:rPr>
                </w:rPrChange>
              </w:rPr>
            </w:pPr>
            <w:del w:id="3324" w:author="xixi" w:date="2025-12-12T11:26:52Z">
              <w:r>
                <w:rPr>
                  <w:rFonts w:hint="eastAsia" w:ascii="仿宋_GB2312" w:hAnsi="仿宋_GB2312" w:eastAsia="仿宋_GB2312" w:cs="仿宋_GB2312"/>
                  <w:b w:val="0"/>
                  <w:bCs/>
                  <w:color w:val="000000"/>
                  <w:sz w:val="21"/>
                  <w:szCs w:val="21"/>
                  <w:highlight w:val="none"/>
                  <w:rPrChange w:id="3325" w:author="xixi" w:date="2025-11-30T11:44:08Z">
                    <w:rPr>
                      <w:rFonts w:hint="eastAsia" w:ascii="仿宋_GB2312" w:hAnsi="仿宋_GB2312" w:eastAsia="仿宋_GB2312" w:cs="仿宋_GB2312"/>
                      <w:b w:val="0"/>
                      <w:bCs/>
                      <w:color w:val="000000"/>
                      <w:sz w:val="21"/>
                      <w:szCs w:val="21"/>
                    </w:rPr>
                  </w:rPrChange>
                </w:rPr>
                <w:delText>16</w:delText>
              </w:r>
            </w:del>
          </w:p>
        </w:tc>
        <w:tc>
          <w:tcPr>
            <w:tcW w:w="1748" w:type="pct"/>
            <w:gridSpan w:val="2"/>
            <w:shd w:val="clear" w:color="auto" w:fill="FFFFFF"/>
            <w:tcMar>
              <w:top w:w="15" w:type="dxa"/>
              <w:left w:w="15" w:type="dxa"/>
              <w:right w:w="15" w:type="dxa"/>
            </w:tcMar>
            <w:vAlign w:val="center"/>
          </w:tcPr>
          <w:p w14:paraId="6518A9C6">
            <w:pPr>
              <w:pStyle w:val="24"/>
              <w:keepNext w:val="0"/>
              <w:keepLines w:val="0"/>
              <w:widowControl/>
              <w:suppressLineNumbers w:val="0"/>
              <w:kinsoku/>
              <w:wordWrap/>
              <w:overflowPunct/>
              <w:jc w:val="center"/>
              <w:rPr>
                <w:del w:id="3327" w:author="xixi" w:date="2025-12-12T11:26:52Z"/>
                <w:rFonts w:hint="eastAsia" w:ascii="仿宋_GB2312" w:hAnsi="仿宋_GB2312" w:eastAsia="仿宋_GB2312" w:cs="仿宋_GB2312"/>
                <w:b w:val="0"/>
                <w:color w:val="000000"/>
                <w:sz w:val="21"/>
                <w:szCs w:val="21"/>
                <w:highlight w:val="none"/>
                <w:rPrChange w:id="3328" w:author="xixi" w:date="2025-11-30T11:44:08Z">
                  <w:rPr>
                    <w:del w:id="3329" w:author="xixi" w:date="2025-12-12T11:26:52Z"/>
                    <w:rFonts w:hint="eastAsia" w:ascii="仿宋_GB2312" w:hAnsi="仿宋_GB2312" w:eastAsia="仿宋_GB2312" w:cs="仿宋_GB2312"/>
                    <w:b w:val="0"/>
                    <w:color w:val="000000"/>
                    <w:sz w:val="21"/>
                    <w:szCs w:val="21"/>
                  </w:rPr>
                </w:rPrChange>
              </w:rPr>
            </w:pPr>
            <w:del w:id="3330" w:author="xixi" w:date="2025-12-12T11:26:52Z">
              <w:r>
                <w:rPr>
                  <w:rFonts w:hint="eastAsia" w:ascii="仿宋_GB2312" w:hAnsi="仿宋_GB2312" w:eastAsia="仿宋_GB2312" w:cs="仿宋_GB2312"/>
                  <w:b w:val="0"/>
                  <w:color w:val="000000"/>
                  <w:sz w:val="21"/>
                  <w:szCs w:val="21"/>
                  <w:highlight w:val="none"/>
                  <w:rPrChange w:id="3331" w:author="xixi" w:date="2025-11-30T11:44:08Z">
                    <w:rPr>
                      <w:rFonts w:hint="eastAsia" w:ascii="仿宋_GB2312" w:hAnsi="仿宋_GB2312" w:eastAsia="仿宋_GB2312" w:cs="仿宋_GB2312"/>
                      <w:b w:val="0"/>
                      <w:color w:val="000000"/>
                      <w:sz w:val="21"/>
                      <w:szCs w:val="21"/>
                    </w:rPr>
                  </w:rPrChange>
                </w:rPr>
                <w:delText>留白用地</w:delText>
              </w:r>
            </w:del>
          </w:p>
        </w:tc>
        <w:tc>
          <w:tcPr>
            <w:tcW w:w="375" w:type="pct"/>
            <w:shd w:val="clear" w:color="auto" w:fill="FFFFFF"/>
            <w:tcMar>
              <w:top w:w="15" w:type="dxa"/>
              <w:left w:w="15" w:type="dxa"/>
              <w:right w:w="15" w:type="dxa"/>
            </w:tcMar>
            <w:vAlign w:val="center"/>
          </w:tcPr>
          <w:p w14:paraId="3F09266B">
            <w:pPr>
              <w:pStyle w:val="24"/>
              <w:keepNext w:val="0"/>
              <w:keepLines w:val="0"/>
              <w:widowControl/>
              <w:suppressLineNumbers w:val="0"/>
              <w:kinsoku/>
              <w:wordWrap/>
              <w:overflowPunct/>
              <w:jc w:val="center"/>
              <w:rPr>
                <w:del w:id="3333" w:author="xixi" w:date="2025-12-12T11:26:52Z"/>
                <w:rFonts w:hint="eastAsia" w:ascii="仿宋_GB2312" w:hAnsi="仿宋_GB2312" w:eastAsia="仿宋_GB2312" w:cs="仿宋_GB2312"/>
                <w:b w:val="0"/>
                <w:color w:val="000000"/>
                <w:sz w:val="21"/>
                <w:szCs w:val="21"/>
                <w:highlight w:val="none"/>
                <w:rPrChange w:id="3334" w:author="xixi" w:date="2025-11-30T11:44:08Z">
                  <w:rPr>
                    <w:del w:id="3335" w:author="xixi" w:date="2025-12-12T11:26:52Z"/>
                    <w:rFonts w:hint="eastAsia" w:ascii="仿宋_GB2312" w:hAnsi="仿宋_GB2312" w:eastAsia="仿宋_GB2312" w:cs="仿宋_GB2312"/>
                    <w:b w:val="0"/>
                    <w:color w:val="000000"/>
                    <w:sz w:val="21"/>
                    <w:szCs w:val="21"/>
                  </w:rPr>
                </w:rPrChange>
              </w:rPr>
            </w:pPr>
            <w:del w:id="3336" w:author="xixi" w:date="2025-12-12T11:26:52Z">
              <w:r>
                <w:rPr>
                  <w:rFonts w:hint="eastAsia" w:ascii="仿宋_GB2312" w:hAnsi="仿宋_GB2312" w:eastAsia="仿宋_GB2312" w:cs="仿宋_GB2312"/>
                  <w:b w:val="0"/>
                  <w:color w:val="000000"/>
                  <w:sz w:val="21"/>
                  <w:szCs w:val="21"/>
                  <w:highlight w:val="none"/>
                  <w:rPrChange w:id="3337"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388FDE9D">
            <w:pPr>
              <w:pStyle w:val="24"/>
              <w:keepNext w:val="0"/>
              <w:keepLines w:val="0"/>
              <w:widowControl/>
              <w:suppressLineNumbers w:val="0"/>
              <w:kinsoku/>
              <w:wordWrap/>
              <w:overflowPunct/>
              <w:jc w:val="center"/>
              <w:rPr>
                <w:del w:id="3339" w:author="xixi" w:date="2025-12-12T11:26:52Z"/>
                <w:rFonts w:hint="eastAsia" w:ascii="仿宋_GB2312" w:hAnsi="仿宋_GB2312" w:eastAsia="仿宋_GB2312" w:cs="仿宋_GB2312"/>
                <w:b w:val="0"/>
                <w:color w:val="000000"/>
                <w:sz w:val="21"/>
                <w:szCs w:val="21"/>
                <w:highlight w:val="none"/>
                <w:rPrChange w:id="3340" w:author="xixi" w:date="2025-11-30T11:44:08Z">
                  <w:rPr>
                    <w:del w:id="3341" w:author="xixi" w:date="2025-12-12T11:26:52Z"/>
                    <w:rFonts w:hint="eastAsia" w:ascii="仿宋_GB2312" w:hAnsi="仿宋_GB2312" w:eastAsia="仿宋_GB2312" w:cs="仿宋_GB2312"/>
                    <w:b w:val="0"/>
                    <w:color w:val="000000"/>
                    <w:sz w:val="21"/>
                    <w:szCs w:val="21"/>
                  </w:rPr>
                </w:rPrChange>
              </w:rPr>
            </w:pPr>
            <w:del w:id="3342" w:author="xixi" w:date="2025-12-12T11:26:52Z">
              <w:r>
                <w:rPr>
                  <w:rFonts w:hint="eastAsia" w:ascii="仿宋_GB2312" w:hAnsi="仿宋_GB2312" w:eastAsia="仿宋_GB2312" w:cs="仿宋_GB2312"/>
                  <w:b w:val="0"/>
                  <w:color w:val="000000"/>
                  <w:sz w:val="21"/>
                  <w:szCs w:val="21"/>
                  <w:highlight w:val="none"/>
                  <w:rPrChange w:id="3343"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011323D9">
            <w:pPr>
              <w:pStyle w:val="24"/>
              <w:keepNext w:val="0"/>
              <w:keepLines w:val="0"/>
              <w:widowControl/>
              <w:suppressLineNumbers w:val="0"/>
              <w:kinsoku/>
              <w:wordWrap/>
              <w:overflowPunct/>
              <w:jc w:val="center"/>
              <w:rPr>
                <w:del w:id="3345" w:author="xixi" w:date="2025-12-12T11:26:52Z"/>
                <w:rFonts w:hint="eastAsia" w:ascii="仿宋_GB2312" w:hAnsi="仿宋_GB2312" w:eastAsia="仿宋_GB2312" w:cs="仿宋_GB2312"/>
                <w:b w:val="0"/>
                <w:color w:val="000000"/>
                <w:sz w:val="21"/>
                <w:szCs w:val="21"/>
                <w:highlight w:val="none"/>
                <w:rPrChange w:id="3346" w:author="xixi" w:date="2025-11-30T11:44:08Z">
                  <w:rPr>
                    <w:del w:id="3347" w:author="xixi" w:date="2025-12-12T11:26:52Z"/>
                    <w:rFonts w:hint="eastAsia" w:ascii="仿宋_GB2312" w:hAnsi="仿宋_GB2312" w:eastAsia="仿宋_GB2312" w:cs="仿宋_GB2312"/>
                    <w:b w:val="0"/>
                    <w:color w:val="000000"/>
                    <w:sz w:val="21"/>
                    <w:szCs w:val="21"/>
                  </w:rPr>
                </w:rPrChange>
              </w:rPr>
            </w:pPr>
            <w:del w:id="3348" w:author="xixi" w:date="2025-12-12T11:26:52Z">
              <w:r>
                <w:rPr>
                  <w:rFonts w:hint="eastAsia" w:ascii="仿宋_GB2312" w:hAnsi="仿宋_GB2312" w:eastAsia="仿宋_GB2312" w:cs="仿宋_GB2312"/>
                  <w:b w:val="0"/>
                  <w:color w:val="000000"/>
                  <w:sz w:val="21"/>
                  <w:szCs w:val="21"/>
                  <w:highlight w:val="none"/>
                  <w:rPrChange w:id="3349"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53BDC9E8">
            <w:pPr>
              <w:pStyle w:val="24"/>
              <w:keepNext w:val="0"/>
              <w:keepLines w:val="0"/>
              <w:widowControl/>
              <w:suppressLineNumbers w:val="0"/>
              <w:kinsoku/>
              <w:wordWrap/>
              <w:overflowPunct/>
              <w:jc w:val="center"/>
              <w:rPr>
                <w:del w:id="3351" w:author="xixi" w:date="2025-12-12T11:26:52Z"/>
                <w:rFonts w:hint="eastAsia" w:ascii="仿宋_GB2312" w:hAnsi="仿宋_GB2312" w:eastAsia="仿宋_GB2312" w:cs="仿宋_GB2312"/>
                <w:b w:val="0"/>
                <w:color w:val="000000"/>
                <w:sz w:val="21"/>
                <w:szCs w:val="21"/>
                <w:highlight w:val="none"/>
                <w:rPrChange w:id="3352" w:author="xixi" w:date="2025-11-30T11:44:08Z">
                  <w:rPr>
                    <w:del w:id="3353" w:author="xixi" w:date="2025-12-12T11:26:52Z"/>
                    <w:rFonts w:hint="eastAsia" w:ascii="仿宋_GB2312" w:hAnsi="仿宋_GB2312" w:eastAsia="仿宋_GB2312" w:cs="仿宋_GB2312"/>
                    <w:b w:val="0"/>
                    <w:color w:val="000000"/>
                    <w:sz w:val="21"/>
                    <w:szCs w:val="21"/>
                  </w:rPr>
                </w:rPrChange>
              </w:rPr>
            </w:pPr>
            <w:del w:id="3354" w:author="xixi" w:date="2025-12-12T11:26:52Z">
              <w:r>
                <w:rPr>
                  <w:rFonts w:hint="eastAsia" w:ascii="仿宋_GB2312" w:hAnsi="仿宋_GB2312" w:eastAsia="仿宋_GB2312" w:cs="仿宋_GB2312"/>
                  <w:b w:val="0"/>
                  <w:color w:val="000000"/>
                  <w:sz w:val="21"/>
                  <w:szCs w:val="21"/>
                  <w:highlight w:val="none"/>
                  <w:rPrChange w:id="3355"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5D01B26B">
            <w:pPr>
              <w:pStyle w:val="24"/>
              <w:keepNext w:val="0"/>
              <w:keepLines w:val="0"/>
              <w:widowControl/>
              <w:suppressLineNumbers w:val="0"/>
              <w:kinsoku/>
              <w:wordWrap/>
              <w:overflowPunct/>
              <w:jc w:val="center"/>
              <w:rPr>
                <w:del w:id="3357" w:author="xixi" w:date="2025-12-12T11:26:52Z"/>
                <w:rFonts w:hint="eastAsia" w:ascii="仿宋_GB2312" w:hAnsi="仿宋_GB2312" w:eastAsia="仿宋_GB2312" w:cs="仿宋_GB2312"/>
                <w:b w:val="0"/>
                <w:color w:val="000000"/>
                <w:sz w:val="21"/>
                <w:szCs w:val="21"/>
                <w:highlight w:val="none"/>
                <w:rPrChange w:id="3358" w:author="xixi" w:date="2025-11-30T11:44:08Z">
                  <w:rPr>
                    <w:del w:id="3359" w:author="xixi" w:date="2025-12-12T11:26:52Z"/>
                    <w:rFonts w:hint="eastAsia" w:ascii="仿宋_GB2312" w:hAnsi="仿宋_GB2312" w:eastAsia="仿宋_GB2312" w:cs="仿宋_GB2312"/>
                    <w:b w:val="0"/>
                    <w:color w:val="000000"/>
                    <w:sz w:val="21"/>
                    <w:szCs w:val="21"/>
                  </w:rPr>
                </w:rPrChange>
              </w:rPr>
            </w:pPr>
            <w:del w:id="3360" w:author="xixi" w:date="2025-12-12T11:26:52Z">
              <w:r>
                <w:rPr>
                  <w:rFonts w:hint="eastAsia" w:ascii="仿宋_GB2312" w:hAnsi="仿宋_GB2312" w:eastAsia="仿宋_GB2312" w:cs="仿宋_GB2312"/>
                  <w:b w:val="0"/>
                  <w:color w:val="000000"/>
                  <w:sz w:val="21"/>
                  <w:szCs w:val="21"/>
                  <w:highlight w:val="none"/>
                  <w:rPrChange w:id="3361"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123B5DA1">
            <w:pPr>
              <w:pStyle w:val="24"/>
              <w:keepNext w:val="0"/>
              <w:keepLines w:val="0"/>
              <w:widowControl/>
              <w:suppressLineNumbers w:val="0"/>
              <w:kinsoku/>
              <w:wordWrap/>
              <w:overflowPunct/>
              <w:jc w:val="center"/>
              <w:rPr>
                <w:del w:id="3363" w:author="xixi" w:date="2025-12-12T11:26:52Z"/>
                <w:rFonts w:hint="eastAsia" w:ascii="仿宋_GB2312" w:hAnsi="仿宋_GB2312" w:eastAsia="仿宋_GB2312" w:cs="仿宋_GB2312"/>
                <w:b w:val="0"/>
                <w:color w:val="000000"/>
                <w:sz w:val="21"/>
                <w:szCs w:val="21"/>
                <w:highlight w:val="none"/>
                <w:rPrChange w:id="3364" w:author="xixi" w:date="2025-11-30T11:44:08Z">
                  <w:rPr>
                    <w:del w:id="3365" w:author="xixi" w:date="2025-12-12T11:26:52Z"/>
                    <w:rFonts w:hint="eastAsia" w:ascii="仿宋_GB2312" w:hAnsi="仿宋_GB2312" w:eastAsia="仿宋_GB2312" w:cs="仿宋_GB2312"/>
                    <w:b w:val="0"/>
                    <w:color w:val="000000"/>
                    <w:sz w:val="21"/>
                    <w:szCs w:val="21"/>
                  </w:rPr>
                </w:rPrChange>
              </w:rPr>
            </w:pPr>
            <w:del w:id="3366" w:author="xixi" w:date="2025-12-12T11:26:52Z">
              <w:r>
                <w:rPr>
                  <w:rFonts w:hint="eastAsia" w:ascii="仿宋_GB2312" w:hAnsi="仿宋_GB2312" w:eastAsia="仿宋_GB2312" w:cs="仿宋_GB2312"/>
                  <w:b w:val="0"/>
                  <w:color w:val="000000"/>
                  <w:sz w:val="21"/>
                  <w:szCs w:val="21"/>
                  <w:highlight w:val="none"/>
                  <w:rPrChange w:id="3367" w:author="xixi" w:date="2025-11-30T11:44:08Z">
                    <w:rPr>
                      <w:rFonts w:hint="eastAsia" w:ascii="仿宋_GB2312" w:hAnsi="仿宋_GB2312" w:eastAsia="仿宋_GB2312" w:cs="仿宋_GB2312"/>
                      <w:b w:val="0"/>
                      <w:color w:val="000000"/>
                      <w:sz w:val="21"/>
                      <w:szCs w:val="21"/>
                    </w:rPr>
                  </w:rPrChange>
                </w:rPr>
                <w:delText>0.00%</w:delText>
              </w:r>
            </w:del>
          </w:p>
        </w:tc>
      </w:tr>
      <w:tr w14:paraId="7F52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del w:id="3369" w:author="xixi" w:date="2025-12-12T11:26:52Z"/>
        </w:trPr>
        <w:tc>
          <w:tcPr>
            <w:tcW w:w="571" w:type="pct"/>
            <w:shd w:val="clear" w:color="auto" w:fill="FFFFFF"/>
            <w:tcMar>
              <w:top w:w="15" w:type="dxa"/>
              <w:left w:w="15" w:type="dxa"/>
              <w:right w:w="15" w:type="dxa"/>
            </w:tcMar>
            <w:vAlign w:val="center"/>
          </w:tcPr>
          <w:p w14:paraId="1C3D238F">
            <w:pPr>
              <w:pStyle w:val="24"/>
              <w:keepNext w:val="0"/>
              <w:keepLines w:val="0"/>
              <w:widowControl/>
              <w:suppressLineNumbers w:val="0"/>
              <w:kinsoku/>
              <w:wordWrap/>
              <w:overflowPunct/>
              <w:jc w:val="center"/>
              <w:rPr>
                <w:del w:id="3370" w:author="xixi" w:date="2025-12-12T11:26:52Z"/>
                <w:rFonts w:hint="eastAsia" w:ascii="仿宋_GB2312" w:hAnsi="仿宋_GB2312" w:eastAsia="仿宋_GB2312" w:cs="仿宋_GB2312"/>
                <w:b w:val="0"/>
                <w:color w:val="000000"/>
                <w:sz w:val="21"/>
                <w:szCs w:val="21"/>
                <w:highlight w:val="none"/>
                <w:rPrChange w:id="3371" w:author="xixi" w:date="2025-11-30T11:44:08Z">
                  <w:rPr>
                    <w:del w:id="3372" w:author="xixi" w:date="2025-12-12T11:26:52Z"/>
                    <w:rFonts w:hint="eastAsia" w:ascii="仿宋_GB2312" w:hAnsi="仿宋_GB2312" w:eastAsia="仿宋_GB2312" w:cs="仿宋_GB2312"/>
                    <w:b w:val="0"/>
                    <w:color w:val="000000"/>
                    <w:sz w:val="21"/>
                    <w:szCs w:val="21"/>
                  </w:rPr>
                </w:rPrChange>
              </w:rPr>
            </w:pPr>
            <w:del w:id="3373" w:author="xixi" w:date="2025-12-12T11:26:52Z">
              <w:r>
                <w:rPr>
                  <w:rFonts w:hint="eastAsia" w:ascii="仿宋_GB2312" w:hAnsi="仿宋_GB2312" w:eastAsia="仿宋_GB2312" w:cs="仿宋_GB2312"/>
                  <w:b w:val="0"/>
                  <w:bCs/>
                  <w:color w:val="000000"/>
                  <w:sz w:val="21"/>
                  <w:szCs w:val="21"/>
                  <w:highlight w:val="none"/>
                  <w:rPrChange w:id="3374" w:author="xixi" w:date="2025-11-30T11:44:08Z">
                    <w:rPr>
                      <w:rFonts w:hint="eastAsia" w:ascii="仿宋_GB2312" w:hAnsi="仿宋_GB2312" w:eastAsia="仿宋_GB2312" w:cs="仿宋_GB2312"/>
                      <w:b w:val="0"/>
                      <w:bCs/>
                      <w:color w:val="000000"/>
                      <w:sz w:val="21"/>
                      <w:szCs w:val="21"/>
                    </w:rPr>
                  </w:rPrChange>
                </w:rPr>
                <w:delText>1</w:delText>
              </w:r>
            </w:del>
          </w:p>
        </w:tc>
        <w:tc>
          <w:tcPr>
            <w:tcW w:w="1748" w:type="pct"/>
            <w:gridSpan w:val="2"/>
            <w:shd w:val="clear" w:color="auto" w:fill="FFFFFF"/>
            <w:tcMar>
              <w:top w:w="15" w:type="dxa"/>
              <w:left w:w="15" w:type="dxa"/>
              <w:right w:w="15" w:type="dxa"/>
            </w:tcMar>
            <w:vAlign w:val="center"/>
          </w:tcPr>
          <w:p w14:paraId="26D15B7A">
            <w:pPr>
              <w:pStyle w:val="24"/>
              <w:keepNext w:val="0"/>
              <w:keepLines w:val="0"/>
              <w:widowControl/>
              <w:suppressLineNumbers w:val="0"/>
              <w:kinsoku/>
              <w:wordWrap/>
              <w:overflowPunct/>
              <w:jc w:val="center"/>
              <w:rPr>
                <w:del w:id="3376" w:author="xixi" w:date="2025-12-12T11:26:52Z"/>
                <w:rFonts w:hint="eastAsia" w:ascii="仿宋_GB2312" w:hAnsi="仿宋_GB2312" w:eastAsia="仿宋_GB2312" w:cs="仿宋_GB2312"/>
                <w:b w:val="0"/>
                <w:color w:val="000000"/>
                <w:sz w:val="21"/>
                <w:szCs w:val="21"/>
                <w:highlight w:val="none"/>
                <w:rPrChange w:id="3377" w:author="xixi" w:date="2025-11-30T11:44:08Z">
                  <w:rPr>
                    <w:del w:id="3378" w:author="xixi" w:date="2025-12-12T11:26:52Z"/>
                    <w:rFonts w:hint="eastAsia" w:ascii="仿宋_GB2312" w:hAnsi="仿宋_GB2312" w:eastAsia="仿宋_GB2312" w:cs="仿宋_GB2312"/>
                    <w:b w:val="0"/>
                    <w:color w:val="000000"/>
                    <w:sz w:val="21"/>
                    <w:szCs w:val="21"/>
                  </w:rPr>
                </w:rPrChange>
              </w:rPr>
            </w:pPr>
            <w:del w:id="3379" w:author="xixi" w:date="2025-12-12T11:26:52Z">
              <w:r>
                <w:rPr>
                  <w:rFonts w:hint="eastAsia" w:ascii="仿宋_GB2312" w:hAnsi="仿宋_GB2312" w:eastAsia="仿宋_GB2312" w:cs="仿宋_GB2312"/>
                  <w:b w:val="0"/>
                  <w:color w:val="000000"/>
                  <w:sz w:val="21"/>
                  <w:szCs w:val="21"/>
                  <w:highlight w:val="none"/>
                  <w:rPrChange w:id="3380" w:author="xixi" w:date="2025-11-30T11:44:08Z">
                    <w:rPr>
                      <w:rFonts w:hint="eastAsia" w:ascii="仿宋_GB2312" w:hAnsi="仿宋_GB2312" w:eastAsia="仿宋_GB2312" w:cs="仿宋_GB2312"/>
                      <w:b w:val="0"/>
                      <w:color w:val="000000"/>
                      <w:sz w:val="21"/>
                      <w:szCs w:val="21"/>
                    </w:rPr>
                  </w:rPrChange>
                </w:rPr>
                <w:delText>耕地</w:delText>
              </w:r>
            </w:del>
          </w:p>
        </w:tc>
        <w:tc>
          <w:tcPr>
            <w:tcW w:w="375" w:type="pct"/>
            <w:shd w:val="clear" w:color="auto" w:fill="FFFFFF"/>
            <w:tcMar>
              <w:top w:w="15" w:type="dxa"/>
              <w:left w:w="15" w:type="dxa"/>
              <w:right w:w="15" w:type="dxa"/>
            </w:tcMar>
            <w:vAlign w:val="center"/>
          </w:tcPr>
          <w:p w14:paraId="52E663DE">
            <w:pPr>
              <w:pStyle w:val="24"/>
              <w:keepNext w:val="0"/>
              <w:keepLines w:val="0"/>
              <w:widowControl/>
              <w:suppressLineNumbers w:val="0"/>
              <w:kinsoku/>
              <w:wordWrap/>
              <w:overflowPunct/>
              <w:jc w:val="center"/>
              <w:rPr>
                <w:del w:id="3382" w:author="xixi" w:date="2025-12-12T11:26:52Z"/>
                <w:rFonts w:hint="eastAsia" w:ascii="仿宋_GB2312" w:hAnsi="仿宋_GB2312" w:eastAsia="仿宋_GB2312" w:cs="仿宋_GB2312"/>
                <w:b w:val="0"/>
                <w:color w:val="000000"/>
                <w:sz w:val="21"/>
                <w:szCs w:val="21"/>
                <w:highlight w:val="none"/>
                <w:rPrChange w:id="3383" w:author="xixi" w:date="2025-11-30T11:44:08Z">
                  <w:rPr>
                    <w:del w:id="3384" w:author="xixi" w:date="2025-12-12T11:26:52Z"/>
                    <w:rFonts w:hint="eastAsia" w:ascii="仿宋_GB2312" w:hAnsi="仿宋_GB2312" w:eastAsia="仿宋_GB2312" w:cs="仿宋_GB2312"/>
                    <w:b w:val="0"/>
                    <w:color w:val="000000"/>
                    <w:sz w:val="21"/>
                    <w:szCs w:val="21"/>
                  </w:rPr>
                </w:rPrChange>
              </w:rPr>
            </w:pPr>
            <w:del w:id="3385" w:author="xixi" w:date="2025-12-12T11:26:52Z">
              <w:r>
                <w:rPr>
                  <w:rFonts w:hint="eastAsia" w:ascii="仿宋_GB2312" w:hAnsi="仿宋_GB2312" w:eastAsia="仿宋_GB2312" w:cs="仿宋_GB2312"/>
                  <w:b w:val="0"/>
                  <w:color w:val="000000"/>
                  <w:sz w:val="21"/>
                  <w:szCs w:val="21"/>
                  <w:highlight w:val="none"/>
                  <w:rPrChange w:id="3386" w:author="xixi" w:date="2025-11-30T11:44:08Z">
                    <w:rPr>
                      <w:rFonts w:hint="eastAsia" w:ascii="仿宋_GB2312" w:hAnsi="仿宋_GB2312" w:eastAsia="仿宋_GB2312" w:cs="仿宋_GB2312"/>
                      <w:b w:val="0"/>
                      <w:color w:val="000000"/>
                      <w:sz w:val="21"/>
                      <w:szCs w:val="21"/>
                    </w:rPr>
                  </w:rPrChange>
                </w:rPr>
                <w:delText xml:space="preserve">2.24 </w:delText>
              </w:r>
            </w:del>
          </w:p>
        </w:tc>
        <w:tc>
          <w:tcPr>
            <w:tcW w:w="518" w:type="pct"/>
            <w:shd w:val="clear" w:color="auto" w:fill="FFFFFF"/>
            <w:tcMar>
              <w:top w:w="15" w:type="dxa"/>
              <w:left w:w="15" w:type="dxa"/>
              <w:right w:w="15" w:type="dxa"/>
            </w:tcMar>
            <w:vAlign w:val="center"/>
          </w:tcPr>
          <w:p w14:paraId="48B1F7FA">
            <w:pPr>
              <w:pStyle w:val="24"/>
              <w:keepNext w:val="0"/>
              <w:keepLines w:val="0"/>
              <w:widowControl/>
              <w:suppressLineNumbers w:val="0"/>
              <w:kinsoku/>
              <w:wordWrap/>
              <w:overflowPunct/>
              <w:jc w:val="center"/>
              <w:rPr>
                <w:del w:id="3388" w:author="xixi" w:date="2025-12-12T11:26:52Z"/>
                <w:rFonts w:hint="eastAsia" w:ascii="仿宋_GB2312" w:hAnsi="仿宋_GB2312" w:eastAsia="仿宋_GB2312" w:cs="仿宋_GB2312"/>
                <w:b w:val="0"/>
                <w:color w:val="000000"/>
                <w:sz w:val="21"/>
                <w:szCs w:val="21"/>
                <w:highlight w:val="none"/>
                <w:rPrChange w:id="3389" w:author="xixi" w:date="2025-11-30T11:44:08Z">
                  <w:rPr>
                    <w:del w:id="3390" w:author="xixi" w:date="2025-12-12T11:26:52Z"/>
                    <w:rFonts w:hint="eastAsia" w:ascii="仿宋_GB2312" w:hAnsi="仿宋_GB2312" w:eastAsia="仿宋_GB2312" w:cs="仿宋_GB2312"/>
                    <w:b w:val="0"/>
                    <w:color w:val="000000"/>
                    <w:sz w:val="21"/>
                    <w:szCs w:val="21"/>
                  </w:rPr>
                </w:rPrChange>
              </w:rPr>
            </w:pPr>
            <w:del w:id="3391" w:author="xixi" w:date="2025-12-12T11:26:52Z">
              <w:r>
                <w:rPr>
                  <w:rFonts w:hint="eastAsia" w:ascii="仿宋_GB2312" w:hAnsi="仿宋_GB2312" w:eastAsia="仿宋_GB2312" w:cs="仿宋_GB2312"/>
                  <w:b w:val="0"/>
                  <w:color w:val="000000"/>
                  <w:sz w:val="21"/>
                  <w:szCs w:val="21"/>
                  <w:highlight w:val="none"/>
                  <w:rPrChange w:id="3392" w:author="xixi" w:date="2025-11-30T11:44:08Z">
                    <w:rPr>
                      <w:rFonts w:hint="eastAsia" w:ascii="仿宋_GB2312" w:hAnsi="仿宋_GB2312" w:eastAsia="仿宋_GB2312" w:cs="仿宋_GB2312"/>
                      <w:b w:val="0"/>
                      <w:color w:val="000000"/>
                      <w:sz w:val="21"/>
                      <w:szCs w:val="21"/>
                    </w:rPr>
                  </w:rPrChange>
                </w:rPr>
                <w:delText>2.93%</w:delText>
              </w:r>
            </w:del>
          </w:p>
        </w:tc>
        <w:tc>
          <w:tcPr>
            <w:tcW w:w="375" w:type="pct"/>
            <w:shd w:val="clear" w:color="auto" w:fill="FFFFFF"/>
            <w:tcMar>
              <w:top w:w="15" w:type="dxa"/>
              <w:left w:w="15" w:type="dxa"/>
              <w:right w:w="15" w:type="dxa"/>
            </w:tcMar>
            <w:vAlign w:val="center"/>
          </w:tcPr>
          <w:p w14:paraId="501C8CA6">
            <w:pPr>
              <w:pStyle w:val="24"/>
              <w:keepNext w:val="0"/>
              <w:keepLines w:val="0"/>
              <w:widowControl/>
              <w:suppressLineNumbers w:val="0"/>
              <w:kinsoku/>
              <w:wordWrap/>
              <w:overflowPunct/>
              <w:jc w:val="center"/>
              <w:rPr>
                <w:del w:id="3394" w:author="xixi" w:date="2025-12-12T11:26:52Z"/>
                <w:rFonts w:hint="eastAsia" w:ascii="仿宋_GB2312" w:hAnsi="仿宋_GB2312" w:eastAsia="仿宋_GB2312" w:cs="仿宋_GB2312"/>
                <w:b w:val="0"/>
                <w:color w:val="000000"/>
                <w:sz w:val="21"/>
                <w:szCs w:val="21"/>
                <w:highlight w:val="none"/>
                <w:rPrChange w:id="3395" w:author="xixi" w:date="2025-11-30T11:44:08Z">
                  <w:rPr>
                    <w:del w:id="3396" w:author="xixi" w:date="2025-12-12T11:26:52Z"/>
                    <w:rFonts w:hint="eastAsia" w:ascii="仿宋_GB2312" w:hAnsi="仿宋_GB2312" w:eastAsia="仿宋_GB2312" w:cs="仿宋_GB2312"/>
                    <w:b w:val="0"/>
                    <w:color w:val="000000"/>
                    <w:sz w:val="21"/>
                    <w:szCs w:val="21"/>
                  </w:rPr>
                </w:rPrChange>
              </w:rPr>
            </w:pPr>
            <w:del w:id="3397" w:author="xixi" w:date="2025-12-12T11:26:52Z">
              <w:r>
                <w:rPr>
                  <w:rFonts w:hint="eastAsia" w:ascii="仿宋_GB2312" w:hAnsi="仿宋_GB2312" w:eastAsia="仿宋_GB2312" w:cs="仿宋_GB2312"/>
                  <w:b w:val="0"/>
                  <w:color w:val="000000"/>
                  <w:sz w:val="21"/>
                  <w:szCs w:val="21"/>
                  <w:highlight w:val="none"/>
                  <w:rPrChange w:id="3398"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15412797">
            <w:pPr>
              <w:pStyle w:val="24"/>
              <w:keepNext w:val="0"/>
              <w:keepLines w:val="0"/>
              <w:widowControl/>
              <w:suppressLineNumbers w:val="0"/>
              <w:kinsoku/>
              <w:wordWrap/>
              <w:overflowPunct/>
              <w:jc w:val="center"/>
              <w:rPr>
                <w:del w:id="3400" w:author="xixi" w:date="2025-12-12T11:26:52Z"/>
                <w:rFonts w:hint="eastAsia" w:ascii="仿宋_GB2312" w:hAnsi="仿宋_GB2312" w:eastAsia="仿宋_GB2312" w:cs="仿宋_GB2312"/>
                <w:b w:val="0"/>
                <w:color w:val="000000"/>
                <w:sz w:val="21"/>
                <w:szCs w:val="21"/>
                <w:highlight w:val="none"/>
                <w:rPrChange w:id="3401" w:author="xixi" w:date="2025-11-30T11:44:08Z">
                  <w:rPr>
                    <w:del w:id="3402" w:author="xixi" w:date="2025-12-12T11:26:52Z"/>
                    <w:rFonts w:hint="eastAsia" w:ascii="仿宋_GB2312" w:hAnsi="仿宋_GB2312" w:eastAsia="仿宋_GB2312" w:cs="仿宋_GB2312"/>
                    <w:b w:val="0"/>
                    <w:color w:val="000000"/>
                    <w:sz w:val="21"/>
                    <w:szCs w:val="21"/>
                  </w:rPr>
                </w:rPrChange>
              </w:rPr>
            </w:pPr>
            <w:del w:id="3403" w:author="xixi" w:date="2025-12-12T11:26:52Z">
              <w:r>
                <w:rPr>
                  <w:rFonts w:hint="eastAsia" w:ascii="仿宋_GB2312" w:hAnsi="仿宋_GB2312" w:eastAsia="仿宋_GB2312" w:cs="仿宋_GB2312"/>
                  <w:b w:val="0"/>
                  <w:color w:val="000000"/>
                  <w:sz w:val="21"/>
                  <w:szCs w:val="21"/>
                  <w:highlight w:val="none"/>
                  <w:rPrChange w:id="3404"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564329BD">
            <w:pPr>
              <w:pStyle w:val="24"/>
              <w:keepNext w:val="0"/>
              <w:keepLines w:val="0"/>
              <w:widowControl/>
              <w:suppressLineNumbers w:val="0"/>
              <w:kinsoku/>
              <w:wordWrap/>
              <w:overflowPunct/>
              <w:jc w:val="center"/>
              <w:rPr>
                <w:del w:id="3406" w:author="xixi" w:date="2025-12-12T11:26:52Z"/>
                <w:rFonts w:hint="eastAsia" w:ascii="仿宋_GB2312" w:hAnsi="仿宋_GB2312" w:eastAsia="仿宋_GB2312" w:cs="仿宋_GB2312"/>
                <w:b w:val="0"/>
                <w:color w:val="000000"/>
                <w:sz w:val="21"/>
                <w:szCs w:val="21"/>
                <w:highlight w:val="none"/>
                <w:rPrChange w:id="3407" w:author="xixi" w:date="2025-11-30T11:44:08Z">
                  <w:rPr>
                    <w:del w:id="3408" w:author="xixi" w:date="2025-12-12T11:26:52Z"/>
                    <w:rFonts w:hint="eastAsia" w:ascii="仿宋_GB2312" w:hAnsi="仿宋_GB2312" w:eastAsia="仿宋_GB2312" w:cs="仿宋_GB2312"/>
                    <w:b w:val="0"/>
                    <w:color w:val="000000"/>
                    <w:sz w:val="21"/>
                    <w:szCs w:val="21"/>
                  </w:rPr>
                </w:rPrChange>
              </w:rPr>
            </w:pPr>
            <w:del w:id="3409" w:author="xixi" w:date="2025-12-12T11:26:52Z">
              <w:r>
                <w:rPr>
                  <w:rFonts w:hint="eastAsia" w:ascii="仿宋_GB2312" w:hAnsi="仿宋_GB2312" w:eastAsia="仿宋_GB2312" w:cs="仿宋_GB2312"/>
                  <w:b w:val="0"/>
                  <w:color w:val="000000"/>
                  <w:sz w:val="21"/>
                  <w:szCs w:val="21"/>
                  <w:highlight w:val="none"/>
                  <w:rPrChange w:id="3410" w:author="xixi" w:date="2025-11-30T11:44:08Z">
                    <w:rPr>
                      <w:rFonts w:hint="eastAsia" w:ascii="仿宋_GB2312" w:hAnsi="仿宋_GB2312" w:eastAsia="仿宋_GB2312" w:cs="仿宋_GB2312"/>
                      <w:b w:val="0"/>
                      <w:color w:val="000000"/>
                      <w:sz w:val="21"/>
                      <w:szCs w:val="21"/>
                    </w:rPr>
                  </w:rPrChange>
                </w:rPr>
                <w:delText xml:space="preserve">-0.03 </w:delText>
              </w:r>
            </w:del>
          </w:p>
        </w:tc>
        <w:tc>
          <w:tcPr>
            <w:tcW w:w="518" w:type="pct"/>
            <w:shd w:val="clear" w:color="auto" w:fill="FFFFFF"/>
            <w:tcMar>
              <w:top w:w="15" w:type="dxa"/>
              <w:left w:w="15" w:type="dxa"/>
              <w:right w:w="15" w:type="dxa"/>
            </w:tcMar>
            <w:vAlign w:val="center"/>
          </w:tcPr>
          <w:p w14:paraId="2DAA6247">
            <w:pPr>
              <w:pStyle w:val="24"/>
              <w:keepNext w:val="0"/>
              <w:keepLines w:val="0"/>
              <w:widowControl/>
              <w:suppressLineNumbers w:val="0"/>
              <w:kinsoku/>
              <w:wordWrap/>
              <w:overflowPunct/>
              <w:jc w:val="center"/>
              <w:rPr>
                <w:del w:id="3412" w:author="xixi" w:date="2025-12-12T11:26:52Z"/>
                <w:rFonts w:hint="eastAsia" w:ascii="仿宋_GB2312" w:hAnsi="仿宋_GB2312" w:eastAsia="仿宋_GB2312" w:cs="仿宋_GB2312"/>
                <w:b w:val="0"/>
                <w:color w:val="000000"/>
                <w:sz w:val="21"/>
                <w:szCs w:val="21"/>
                <w:highlight w:val="none"/>
                <w:rPrChange w:id="3413" w:author="xixi" w:date="2025-11-30T11:44:08Z">
                  <w:rPr>
                    <w:del w:id="3414" w:author="xixi" w:date="2025-12-12T11:26:52Z"/>
                    <w:rFonts w:hint="eastAsia" w:ascii="仿宋_GB2312" w:hAnsi="仿宋_GB2312" w:eastAsia="仿宋_GB2312" w:cs="仿宋_GB2312"/>
                    <w:b w:val="0"/>
                    <w:color w:val="000000"/>
                    <w:sz w:val="21"/>
                    <w:szCs w:val="21"/>
                  </w:rPr>
                </w:rPrChange>
              </w:rPr>
            </w:pPr>
            <w:del w:id="3415" w:author="xixi" w:date="2025-12-12T11:26:52Z">
              <w:r>
                <w:rPr>
                  <w:rFonts w:hint="eastAsia" w:ascii="仿宋_GB2312" w:hAnsi="仿宋_GB2312" w:eastAsia="仿宋_GB2312" w:cs="仿宋_GB2312"/>
                  <w:b w:val="0"/>
                  <w:color w:val="000000"/>
                  <w:sz w:val="21"/>
                  <w:szCs w:val="21"/>
                  <w:highlight w:val="none"/>
                  <w:rPrChange w:id="3416" w:author="xixi" w:date="2025-11-30T11:44:08Z">
                    <w:rPr>
                      <w:rFonts w:hint="eastAsia" w:ascii="仿宋_GB2312" w:hAnsi="仿宋_GB2312" w:eastAsia="仿宋_GB2312" w:cs="仿宋_GB2312"/>
                      <w:b w:val="0"/>
                      <w:color w:val="000000"/>
                      <w:sz w:val="21"/>
                      <w:szCs w:val="21"/>
                    </w:rPr>
                  </w:rPrChange>
                </w:rPr>
                <w:delText>-2.93%</w:delText>
              </w:r>
            </w:del>
          </w:p>
        </w:tc>
      </w:tr>
      <w:tr w14:paraId="2677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3418" w:author="xixi" w:date="2025-12-12T11:26:52Z"/>
        </w:trPr>
        <w:tc>
          <w:tcPr>
            <w:tcW w:w="571" w:type="pct"/>
            <w:shd w:val="clear" w:color="auto" w:fill="FFFFFF"/>
            <w:tcMar>
              <w:top w:w="15" w:type="dxa"/>
              <w:left w:w="15" w:type="dxa"/>
              <w:right w:w="15" w:type="dxa"/>
            </w:tcMar>
            <w:vAlign w:val="center"/>
          </w:tcPr>
          <w:p w14:paraId="71BAF254">
            <w:pPr>
              <w:pStyle w:val="24"/>
              <w:keepNext w:val="0"/>
              <w:keepLines w:val="0"/>
              <w:widowControl/>
              <w:suppressLineNumbers w:val="0"/>
              <w:kinsoku/>
              <w:wordWrap/>
              <w:overflowPunct/>
              <w:jc w:val="center"/>
              <w:rPr>
                <w:del w:id="3419" w:author="xixi" w:date="2025-12-12T11:26:52Z"/>
                <w:rFonts w:hint="eastAsia" w:ascii="仿宋_GB2312" w:hAnsi="仿宋_GB2312" w:eastAsia="仿宋_GB2312" w:cs="仿宋_GB2312"/>
                <w:b w:val="0"/>
                <w:color w:val="000000"/>
                <w:sz w:val="21"/>
                <w:szCs w:val="21"/>
                <w:highlight w:val="none"/>
                <w:rPrChange w:id="3420" w:author="xixi" w:date="2025-11-30T11:44:08Z">
                  <w:rPr>
                    <w:del w:id="3421" w:author="xixi" w:date="2025-12-12T11:26:52Z"/>
                    <w:rFonts w:hint="eastAsia" w:ascii="仿宋_GB2312" w:hAnsi="仿宋_GB2312" w:eastAsia="仿宋_GB2312" w:cs="仿宋_GB2312"/>
                    <w:b w:val="0"/>
                    <w:color w:val="000000"/>
                    <w:sz w:val="21"/>
                    <w:szCs w:val="21"/>
                  </w:rPr>
                </w:rPrChange>
              </w:rPr>
            </w:pPr>
            <w:del w:id="3422" w:author="xixi" w:date="2025-12-12T11:26:52Z">
              <w:r>
                <w:rPr>
                  <w:rFonts w:hint="eastAsia" w:ascii="仿宋_GB2312" w:hAnsi="仿宋_GB2312" w:eastAsia="仿宋_GB2312" w:cs="仿宋_GB2312"/>
                  <w:b w:val="0"/>
                  <w:bCs/>
                  <w:color w:val="000000"/>
                  <w:sz w:val="21"/>
                  <w:szCs w:val="21"/>
                  <w:highlight w:val="none"/>
                  <w:rPrChange w:id="3423" w:author="xixi" w:date="2025-11-30T11:44:08Z">
                    <w:rPr>
                      <w:rFonts w:hint="eastAsia" w:ascii="仿宋_GB2312" w:hAnsi="仿宋_GB2312" w:eastAsia="仿宋_GB2312" w:cs="仿宋_GB2312"/>
                      <w:b w:val="0"/>
                      <w:bCs/>
                      <w:color w:val="000000"/>
                      <w:sz w:val="21"/>
                      <w:szCs w:val="21"/>
                    </w:rPr>
                  </w:rPrChange>
                </w:rPr>
                <w:delText>2</w:delText>
              </w:r>
            </w:del>
          </w:p>
        </w:tc>
        <w:tc>
          <w:tcPr>
            <w:tcW w:w="1748" w:type="pct"/>
            <w:gridSpan w:val="2"/>
            <w:shd w:val="clear" w:color="auto" w:fill="FFFFFF"/>
            <w:tcMar>
              <w:top w:w="15" w:type="dxa"/>
              <w:left w:w="15" w:type="dxa"/>
              <w:right w:w="15" w:type="dxa"/>
            </w:tcMar>
            <w:vAlign w:val="center"/>
          </w:tcPr>
          <w:p w14:paraId="1EE4AD6E">
            <w:pPr>
              <w:pStyle w:val="24"/>
              <w:keepNext w:val="0"/>
              <w:keepLines w:val="0"/>
              <w:widowControl/>
              <w:suppressLineNumbers w:val="0"/>
              <w:kinsoku/>
              <w:wordWrap/>
              <w:overflowPunct/>
              <w:jc w:val="center"/>
              <w:rPr>
                <w:del w:id="3425" w:author="xixi" w:date="2025-12-12T11:26:52Z"/>
                <w:rFonts w:hint="eastAsia" w:ascii="仿宋_GB2312" w:hAnsi="仿宋_GB2312" w:eastAsia="仿宋_GB2312" w:cs="仿宋_GB2312"/>
                <w:b w:val="0"/>
                <w:color w:val="000000"/>
                <w:sz w:val="21"/>
                <w:szCs w:val="21"/>
                <w:highlight w:val="none"/>
                <w:rPrChange w:id="3426" w:author="xixi" w:date="2025-11-30T11:44:08Z">
                  <w:rPr>
                    <w:del w:id="3427" w:author="xixi" w:date="2025-12-12T11:26:52Z"/>
                    <w:rFonts w:hint="eastAsia" w:ascii="仿宋_GB2312" w:hAnsi="仿宋_GB2312" w:eastAsia="仿宋_GB2312" w:cs="仿宋_GB2312"/>
                    <w:b w:val="0"/>
                    <w:color w:val="000000"/>
                    <w:sz w:val="21"/>
                    <w:szCs w:val="21"/>
                  </w:rPr>
                </w:rPrChange>
              </w:rPr>
            </w:pPr>
            <w:del w:id="3428" w:author="xixi" w:date="2025-12-12T11:26:52Z">
              <w:r>
                <w:rPr>
                  <w:rFonts w:hint="eastAsia" w:ascii="仿宋_GB2312" w:hAnsi="仿宋_GB2312" w:eastAsia="仿宋_GB2312" w:cs="仿宋_GB2312"/>
                  <w:b w:val="0"/>
                  <w:color w:val="000000"/>
                  <w:sz w:val="21"/>
                  <w:szCs w:val="21"/>
                  <w:highlight w:val="none"/>
                  <w:rPrChange w:id="3429" w:author="xixi" w:date="2025-11-30T11:44:08Z">
                    <w:rPr>
                      <w:rFonts w:hint="eastAsia" w:ascii="仿宋_GB2312" w:hAnsi="仿宋_GB2312" w:eastAsia="仿宋_GB2312" w:cs="仿宋_GB2312"/>
                      <w:b w:val="0"/>
                      <w:color w:val="000000"/>
                      <w:sz w:val="21"/>
                      <w:szCs w:val="21"/>
                    </w:rPr>
                  </w:rPrChange>
                </w:rPr>
                <w:delText>园地</w:delText>
              </w:r>
            </w:del>
          </w:p>
        </w:tc>
        <w:tc>
          <w:tcPr>
            <w:tcW w:w="375" w:type="pct"/>
            <w:shd w:val="clear" w:color="auto" w:fill="FFFFFF"/>
            <w:tcMar>
              <w:top w:w="15" w:type="dxa"/>
              <w:left w:w="15" w:type="dxa"/>
              <w:right w:w="15" w:type="dxa"/>
            </w:tcMar>
            <w:vAlign w:val="center"/>
          </w:tcPr>
          <w:p w14:paraId="3CB11B77">
            <w:pPr>
              <w:pStyle w:val="24"/>
              <w:keepNext w:val="0"/>
              <w:keepLines w:val="0"/>
              <w:widowControl/>
              <w:suppressLineNumbers w:val="0"/>
              <w:kinsoku/>
              <w:wordWrap/>
              <w:overflowPunct/>
              <w:jc w:val="center"/>
              <w:rPr>
                <w:del w:id="3431" w:author="xixi" w:date="2025-12-12T11:26:52Z"/>
                <w:rFonts w:hint="eastAsia" w:ascii="仿宋_GB2312" w:hAnsi="仿宋_GB2312" w:eastAsia="仿宋_GB2312" w:cs="仿宋_GB2312"/>
                <w:b w:val="0"/>
                <w:color w:val="000000"/>
                <w:sz w:val="21"/>
                <w:szCs w:val="21"/>
                <w:highlight w:val="none"/>
                <w:rPrChange w:id="3432" w:author="xixi" w:date="2025-11-30T11:44:08Z">
                  <w:rPr>
                    <w:del w:id="3433" w:author="xixi" w:date="2025-12-12T11:26:52Z"/>
                    <w:rFonts w:hint="eastAsia" w:ascii="仿宋_GB2312" w:hAnsi="仿宋_GB2312" w:eastAsia="仿宋_GB2312" w:cs="仿宋_GB2312"/>
                    <w:b w:val="0"/>
                    <w:color w:val="000000"/>
                    <w:sz w:val="21"/>
                    <w:szCs w:val="21"/>
                  </w:rPr>
                </w:rPrChange>
              </w:rPr>
            </w:pPr>
            <w:del w:id="3434" w:author="xixi" w:date="2025-12-12T11:26:52Z">
              <w:r>
                <w:rPr>
                  <w:rFonts w:hint="eastAsia" w:ascii="仿宋_GB2312" w:hAnsi="仿宋_GB2312" w:eastAsia="仿宋_GB2312" w:cs="仿宋_GB2312"/>
                  <w:b w:val="0"/>
                  <w:color w:val="000000"/>
                  <w:sz w:val="21"/>
                  <w:szCs w:val="21"/>
                  <w:highlight w:val="none"/>
                  <w:rPrChange w:id="3435" w:author="xixi" w:date="2025-11-30T11:44:08Z">
                    <w:rPr>
                      <w:rFonts w:hint="eastAsia" w:ascii="仿宋_GB2312" w:hAnsi="仿宋_GB2312" w:eastAsia="仿宋_GB2312" w:cs="仿宋_GB2312"/>
                      <w:b w:val="0"/>
                      <w:color w:val="000000"/>
                      <w:sz w:val="21"/>
                      <w:szCs w:val="21"/>
                    </w:rPr>
                  </w:rPrChange>
                </w:rPr>
                <w:delText xml:space="preserve">0.25 </w:delText>
              </w:r>
            </w:del>
          </w:p>
        </w:tc>
        <w:tc>
          <w:tcPr>
            <w:tcW w:w="518" w:type="pct"/>
            <w:shd w:val="clear" w:color="auto" w:fill="FFFFFF"/>
            <w:tcMar>
              <w:top w:w="15" w:type="dxa"/>
              <w:left w:w="15" w:type="dxa"/>
              <w:right w:w="15" w:type="dxa"/>
            </w:tcMar>
            <w:vAlign w:val="center"/>
          </w:tcPr>
          <w:p w14:paraId="39FF3335">
            <w:pPr>
              <w:pStyle w:val="24"/>
              <w:keepNext w:val="0"/>
              <w:keepLines w:val="0"/>
              <w:widowControl/>
              <w:suppressLineNumbers w:val="0"/>
              <w:kinsoku/>
              <w:wordWrap/>
              <w:overflowPunct/>
              <w:jc w:val="center"/>
              <w:rPr>
                <w:del w:id="3437" w:author="xixi" w:date="2025-12-12T11:26:52Z"/>
                <w:rFonts w:hint="eastAsia" w:ascii="仿宋_GB2312" w:hAnsi="仿宋_GB2312" w:eastAsia="仿宋_GB2312" w:cs="仿宋_GB2312"/>
                <w:b w:val="0"/>
                <w:color w:val="000000"/>
                <w:sz w:val="21"/>
                <w:szCs w:val="21"/>
                <w:highlight w:val="none"/>
                <w:rPrChange w:id="3438" w:author="xixi" w:date="2025-11-30T11:44:08Z">
                  <w:rPr>
                    <w:del w:id="3439" w:author="xixi" w:date="2025-12-12T11:26:52Z"/>
                    <w:rFonts w:hint="eastAsia" w:ascii="仿宋_GB2312" w:hAnsi="仿宋_GB2312" w:eastAsia="仿宋_GB2312" w:cs="仿宋_GB2312"/>
                    <w:b w:val="0"/>
                    <w:color w:val="000000"/>
                    <w:sz w:val="21"/>
                    <w:szCs w:val="21"/>
                  </w:rPr>
                </w:rPrChange>
              </w:rPr>
            </w:pPr>
            <w:del w:id="3440" w:author="xixi" w:date="2025-12-12T11:26:52Z">
              <w:r>
                <w:rPr>
                  <w:rFonts w:hint="eastAsia" w:ascii="仿宋_GB2312" w:hAnsi="仿宋_GB2312" w:eastAsia="仿宋_GB2312" w:cs="仿宋_GB2312"/>
                  <w:b w:val="0"/>
                  <w:color w:val="000000"/>
                  <w:sz w:val="21"/>
                  <w:szCs w:val="21"/>
                  <w:highlight w:val="none"/>
                  <w:rPrChange w:id="3441" w:author="xixi" w:date="2025-11-30T11:44:08Z">
                    <w:rPr>
                      <w:rFonts w:hint="eastAsia" w:ascii="仿宋_GB2312" w:hAnsi="仿宋_GB2312" w:eastAsia="仿宋_GB2312" w:cs="仿宋_GB2312"/>
                      <w:b w:val="0"/>
                      <w:color w:val="000000"/>
                      <w:sz w:val="21"/>
                      <w:szCs w:val="21"/>
                    </w:rPr>
                  </w:rPrChange>
                </w:rPr>
                <w:delText>0.33%</w:delText>
              </w:r>
            </w:del>
          </w:p>
        </w:tc>
        <w:tc>
          <w:tcPr>
            <w:tcW w:w="375" w:type="pct"/>
            <w:shd w:val="clear" w:color="auto" w:fill="FFFFFF"/>
            <w:tcMar>
              <w:top w:w="15" w:type="dxa"/>
              <w:left w:w="15" w:type="dxa"/>
              <w:right w:w="15" w:type="dxa"/>
            </w:tcMar>
            <w:vAlign w:val="center"/>
          </w:tcPr>
          <w:p w14:paraId="636FB33D">
            <w:pPr>
              <w:pStyle w:val="24"/>
              <w:keepNext w:val="0"/>
              <w:keepLines w:val="0"/>
              <w:widowControl/>
              <w:suppressLineNumbers w:val="0"/>
              <w:kinsoku/>
              <w:wordWrap/>
              <w:overflowPunct/>
              <w:jc w:val="center"/>
              <w:rPr>
                <w:del w:id="3443" w:author="xixi" w:date="2025-12-12T11:26:52Z"/>
                <w:rFonts w:hint="eastAsia" w:ascii="仿宋_GB2312" w:hAnsi="仿宋_GB2312" w:eastAsia="仿宋_GB2312" w:cs="仿宋_GB2312"/>
                <w:b w:val="0"/>
                <w:color w:val="000000"/>
                <w:sz w:val="21"/>
                <w:szCs w:val="21"/>
                <w:highlight w:val="none"/>
                <w:rPrChange w:id="3444" w:author="xixi" w:date="2025-11-30T11:44:08Z">
                  <w:rPr>
                    <w:del w:id="3445" w:author="xixi" w:date="2025-12-12T11:26:52Z"/>
                    <w:rFonts w:hint="eastAsia" w:ascii="仿宋_GB2312" w:hAnsi="仿宋_GB2312" w:eastAsia="仿宋_GB2312" w:cs="仿宋_GB2312"/>
                    <w:b w:val="0"/>
                    <w:color w:val="000000"/>
                    <w:sz w:val="21"/>
                    <w:szCs w:val="21"/>
                  </w:rPr>
                </w:rPrChange>
              </w:rPr>
            </w:pPr>
            <w:del w:id="3446" w:author="xixi" w:date="2025-12-12T11:26:52Z">
              <w:r>
                <w:rPr>
                  <w:rFonts w:hint="eastAsia" w:ascii="仿宋_GB2312" w:hAnsi="仿宋_GB2312" w:eastAsia="仿宋_GB2312" w:cs="仿宋_GB2312"/>
                  <w:b w:val="0"/>
                  <w:color w:val="000000"/>
                  <w:sz w:val="21"/>
                  <w:szCs w:val="21"/>
                  <w:highlight w:val="none"/>
                  <w:rPrChange w:id="3447"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0B742CB9">
            <w:pPr>
              <w:pStyle w:val="24"/>
              <w:keepNext w:val="0"/>
              <w:keepLines w:val="0"/>
              <w:widowControl/>
              <w:suppressLineNumbers w:val="0"/>
              <w:kinsoku/>
              <w:wordWrap/>
              <w:overflowPunct/>
              <w:jc w:val="center"/>
              <w:rPr>
                <w:del w:id="3449" w:author="xixi" w:date="2025-12-12T11:26:52Z"/>
                <w:rFonts w:hint="eastAsia" w:ascii="仿宋_GB2312" w:hAnsi="仿宋_GB2312" w:eastAsia="仿宋_GB2312" w:cs="仿宋_GB2312"/>
                <w:b w:val="0"/>
                <w:color w:val="000000"/>
                <w:sz w:val="21"/>
                <w:szCs w:val="21"/>
                <w:highlight w:val="none"/>
                <w:rPrChange w:id="3450" w:author="xixi" w:date="2025-11-30T11:44:08Z">
                  <w:rPr>
                    <w:del w:id="3451" w:author="xixi" w:date="2025-12-12T11:26:52Z"/>
                    <w:rFonts w:hint="eastAsia" w:ascii="仿宋_GB2312" w:hAnsi="仿宋_GB2312" w:eastAsia="仿宋_GB2312" w:cs="仿宋_GB2312"/>
                    <w:b w:val="0"/>
                    <w:color w:val="000000"/>
                    <w:sz w:val="21"/>
                    <w:szCs w:val="21"/>
                  </w:rPr>
                </w:rPrChange>
              </w:rPr>
            </w:pPr>
            <w:del w:id="3452" w:author="xixi" w:date="2025-12-12T11:26:52Z">
              <w:r>
                <w:rPr>
                  <w:rFonts w:hint="eastAsia" w:ascii="仿宋_GB2312" w:hAnsi="仿宋_GB2312" w:eastAsia="仿宋_GB2312" w:cs="仿宋_GB2312"/>
                  <w:b w:val="0"/>
                  <w:color w:val="000000"/>
                  <w:sz w:val="21"/>
                  <w:szCs w:val="21"/>
                  <w:highlight w:val="none"/>
                  <w:rPrChange w:id="3453"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6602E6EF">
            <w:pPr>
              <w:pStyle w:val="24"/>
              <w:keepNext w:val="0"/>
              <w:keepLines w:val="0"/>
              <w:widowControl/>
              <w:suppressLineNumbers w:val="0"/>
              <w:kinsoku/>
              <w:wordWrap/>
              <w:overflowPunct/>
              <w:jc w:val="center"/>
              <w:rPr>
                <w:del w:id="3455" w:author="xixi" w:date="2025-12-12T11:26:52Z"/>
                <w:rFonts w:hint="eastAsia" w:ascii="仿宋_GB2312" w:hAnsi="仿宋_GB2312" w:eastAsia="仿宋_GB2312" w:cs="仿宋_GB2312"/>
                <w:b w:val="0"/>
                <w:color w:val="000000"/>
                <w:sz w:val="21"/>
                <w:szCs w:val="21"/>
                <w:highlight w:val="none"/>
                <w:rPrChange w:id="3456" w:author="xixi" w:date="2025-11-30T11:44:08Z">
                  <w:rPr>
                    <w:del w:id="3457" w:author="xixi" w:date="2025-12-12T11:26:52Z"/>
                    <w:rFonts w:hint="eastAsia" w:ascii="仿宋_GB2312" w:hAnsi="仿宋_GB2312" w:eastAsia="仿宋_GB2312" w:cs="仿宋_GB2312"/>
                    <w:b w:val="0"/>
                    <w:color w:val="000000"/>
                    <w:sz w:val="21"/>
                    <w:szCs w:val="21"/>
                  </w:rPr>
                </w:rPrChange>
              </w:rPr>
            </w:pPr>
            <w:del w:id="3458" w:author="xixi" w:date="2025-12-12T11:26:52Z">
              <w:r>
                <w:rPr>
                  <w:rFonts w:hint="eastAsia" w:ascii="仿宋_GB2312" w:hAnsi="仿宋_GB2312" w:eastAsia="仿宋_GB2312" w:cs="仿宋_GB2312"/>
                  <w:b w:val="0"/>
                  <w:color w:val="000000"/>
                  <w:sz w:val="21"/>
                  <w:szCs w:val="21"/>
                  <w:highlight w:val="none"/>
                  <w:rPrChange w:id="3459"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13A25424">
            <w:pPr>
              <w:pStyle w:val="24"/>
              <w:keepNext w:val="0"/>
              <w:keepLines w:val="0"/>
              <w:widowControl/>
              <w:suppressLineNumbers w:val="0"/>
              <w:kinsoku/>
              <w:wordWrap/>
              <w:overflowPunct/>
              <w:jc w:val="center"/>
              <w:rPr>
                <w:del w:id="3461" w:author="xixi" w:date="2025-12-12T11:26:52Z"/>
                <w:rFonts w:hint="eastAsia" w:ascii="仿宋_GB2312" w:hAnsi="仿宋_GB2312" w:eastAsia="仿宋_GB2312" w:cs="仿宋_GB2312"/>
                <w:b w:val="0"/>
                <w:color w:val="000000"/>
                <w:sz w:val="21"/>
                <w:szCs w:val="21"/>
                <w:highlight w:val="none"/>
                <w:rPrChange w:id="3462" w:author="xixi" w:date="2025-11-30T11:44:08Z">
                  <w:rPr>
                    <w:del w:id="3463" w:author="xixi" w:date="2025-12-12T11:26:52Z"/>
                    <w:rFonts w:hint="eastAsia" w:ascii="仿宋_GB2312" w:hAnsi="仿宋_GB2312" w:eastAsia="仿宋_GB2312" w:cs="仿宋_GB2312"/>
                    <w:b w:val="0"/>
                    <w:color w:val="000000"/>
                    <w:sz w:val="21"/>
                    <w:szCs w:val="21"/>
                  </w:rPr>
                </w:rPrChange>
              </w:rPr>
            </w:pPr>
            <w:del w:id="3464" w:author="xixi" w:date="2025-12-12T11:26:52Z">
              <w:r>
                <w:rPr>
                  <w:rFonts w:hint="eastAsia" w:ascii="仿宋_GB2312" w:hAnsi="仿宋_GB2312" w:eastAsia="仿宋_GB2312" w:cs="仿宋_GB2312"/>
                  <w:b w:val="0"/>
                  <w:color w:val="000000"/>
                  <w:sz w:val="21"/>
                  <w:szCs w:val="21"/>
                  <w:highlight w:val="none"/>
                  <w:rPrChange w:id="3465" w:author="xixi" w:date="2025-11-30T11:44:08Z">
                    <w:rPr>
                      <w:rFonts w:hint="eastAsia" w:ascii="仿宋_GB2312" w:hAnsi="仿宋_GB2312" w:eastAsia="仿宋_GB2312" w:cs="仿宋_GB2312"/>
                      <w:b w:val="0"/>
                      <w:color w:val="000000"/>
                      <w:sz w:val="21"/>
                      <w:szCs w:val="21"/>
                    </w:rPr>
                  </w:rPrChange>
                </w:rPr>
                <w:delText>-0.33%</w:delText>
              </w:r>
            </w:del>
          </w:p>
        </w:tc>
      </w:tr>
      <w:tr w14:paraId="66FE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3467" w:author="xixi" w:date="2025-12-12T11:26:52Z"/>
        </w:trPr>
        <w:tc>
          <w:tcPr>
            <w:tcW w:w="571" w:type="pct"/>
            <w:shd w:val="clear" w:color="auto" w:fill="FFFFFF"/>
            <w:tcMar>
              <w:top w:w="15" w:type="dxa"/>
              <w:left w:w="15" w:type="dxa"/>
              <w:right w:w="15" w:type="dxa"/>
            </w:tcMar>
            <w:vAlign w:val="center"/>
          </w:tcPr>
          <w:p w14:paraId="320E553B">
            <w:pPr>
              <w:pStyle w:val="24"/>
              <w:keepNext w:val="0"/>
              <w:keepLines w:val="0"/>
              <w:widowControl/>
              <w:suppressLineNumbers w:val="0"/>
              <w:kinsoku/>
              <w:wordWrap/>
              <w:overflowPunct/>
              <w:jc w:val="center"/>
              <w:rPr>
                <w:del w:id="3468" w:author="xixi" w:date="2025-12-12T11:26:52Z"/>
                <w:rFonts w:hint="eastAsia" w:ascii="仿宋_GB2312" w:hAnsi="仿宋_GB2312" w:eastAsia="仿宋_GB2312" w:cs="仿宋_GB2312"/>
                <w:b w:val="0"/>
                <w:color w:val="000000"/>
                <w:sz w:val="21"/>
                <w:szCs w:val="21"/>
                <w:highlight w:val="none"/>
                <w:rPrChange w:id="3469" w:author="xixi" w:date="2025-11-30T11:44:08Z">
                  <w:rPr>
                    <w:del w:id="3470" w:author="xixi" w:date="2025-12-12T11:26:52Z"/>
                    <w:rFonts w:hint="eastAsia" w:ascii="仿宋_GB2312" w:hAnsi="仿宋_GB2312" w:eastAsia="仿宋_GB2312" w:cs="仿宋_GB2312"/>
                    <w:b w:val="0"/>
                    <w:color w:val="000000"/>
                    <w:sz w:val="21"/>
                    <w:szCs w:val="21"/>
                  </w:rPr>
                </w:rPrChange>
              </w:rPr>
            </w:pPr>
            <w:del w:id="3471" w:author="xixi" w:date="2025-12-12T11:26:52Z">
              <w:r>
                <w:rPr>
                  <w:rFonts w:hint="eastAsia" w:ascii="仿宋_GB2312" w:hAnsi="仿宋_GB2312" w:eastAsia="仿宋_GB2312" w:cs="仿宋_GB2312"/>
                  <w:b w:val="0"/>
                  <w:bCs/>
                  <w:color w:val="000000"/>
                  <w:sz w:val="21"/>
                  <w:szCs w:val="21"/>
                  <w:highlight w:val="none"/>
                  <w:rPrChange w:id="3472" w:author="xixi" w:date="2025-11-30T11:44:08Z">
                    <w:rPr>
                      <w:rFonts w:hint="eastAsia" w:ascii="仿宋_GB2312" w:hAnsi="仿宋_GB2312" w:eastAsia="仿宋_GB2312" w:cs="仿宋_GB2312"/>
                      <w:b w:val="0"/>
                      <w:bCs/>
                      <w:color w:val="000000"/>
                      <w:sz w:val="21"/>
                      <w:szCs w:val="21"/>
                    </w:rPr>
                  </w:rPrChange>
                </w:rPr>
                <w:delText>3</w:delText>
              </w:r>
            </w:del>
          </w:p>
        </w:tc>
        <w:tc>
          <w:tcPr>
            <w:tcW w:w="1748" w:type="pct"/>
            <w:gridSpan w:val="2"/>
            <w:shd w:val="clear" w:color="auto" w:fill="FFFFFF"/>
            <w:tcMar>
              <w:top w:w="15" w:type="dxa"/>
              <w:left w:w="15" w:type="dxa"/>
              <w:right w:w="15" w:type="dxa"/>
            </w:tcMar>
            <w:vAlign w:val="center"/>
          </w:tcPr>
          <w:p w14:paraId="27C14293">
            <w:pPr>
              <w:pStyle w:val="24"/>
              <w:keepNext w:val="0"/>
              <w:keepLines w:val="0"/>
              <w:widowControl/>
              <w:suppressLineNumbers w:val="0"/>
              <w:kinsoku/>
              <w:wordWrap/>
              <w:overflowPunct/>
              <w:jc w:val="center"/>
              <w:rPr>
                <w:del w:id="3474" w:author="xixi" w:date="2025-12-12T11:26:52Z"/>
                <w:rFonts w:hint="eastAsia" w:ascii="仿宋_GB2312" w:hAnsi="仿宋_GB2312" w:eastAsia="仿宋_GB2312" w:cs="仿宋_GB2312"/>
                <w:b w:val="0"/>
                <w:color w:val="000000"/>
                <w:sz w:val="21"/>
                <w:szCs w:val="21"/>
                <w:highlight w:val="none"/>
                <w:rPrChange w:id="3475" w:author="xixi" w:date="2025-11-30T11:44:08Z">
                  <w:rPr>
                    <w:del w:id="3476" w:author="xixi" w:date="2025-12-12T11:26:52Z"/>
                    <w:rFonts w:hint="eastAsia" w:ascii="仿宋_GB2312" w:hAnsi="仿宋_GB2312" w:eastAsia="仿宋_GB2312" w:cs="仿宋_GB2312"/>
                    <w:b w:val="0"/>
                    <w:color w:val="000000"/>
                    <w:sz w:val="21"/>
                    <w:szCs w:val="21"/>
                  </w:rPr>
                </w:rPrChange>
              </w:rPr>
            </w:pPr>
            <w:del w:id="3477" w:author="xixi" w:date="2025-12-12T11:26:52Z">
              <w:r>
                <w:rPr>
                  <w:rFonts w:hint="eastAsia" w:ascii="仿宋_GB2312" w:hAnsi="仿宋_GB2312" w:eastAsia="仿宋_GB2312" w:cs="仿宋_GB2312"/>
                  <w:b w:val="0"/>
                  <w:color w:val="000000"/>
                  <w:sz w:val="21"/>
                  <w:szCs w:val="21"/>
                  <w:highlight w:val="none"/>
                  <w:rPrChange w:id="3478" w:author="xixi" w:date="2025-11-30T11:44:08Z">
                    <w:rPr>
                      <w:rFonts w:hint="eastAsia" w:ascii="仿宋_GB2312" w:hAnsi="仿宋_GB2312" w:eastAsia="仿宋_GB2312" w:cs="仿宋_GB2312"/>
                      <w:b w:val="0"/>
                      <w:color w:val="000000"/>
                      <w:sz w:val="21"/>
                      <w:szCs w:val="21"/>
                    </w:rPr>
                  </w:rPrChange>
                </w:rPr>
                <w:delText>林地</w:delText>
              </w:r>
            </w:del>
          </w:p>
        </w:tc>
        <w:tc>
          <w:tcPr>
            <w:tcW w:w="375" w:type="pct"/>
            <w:shd w:val="clear" w:color="auto" w:fill="FFFFFF"/>
            <w:tcMar>
              <w:top w:w="15" w:type="dxa"/>
              <w:left w:w="15" w:type="dxa"/>
              <w:right w:w="15" w:type="dxa"/>
            </w:tcMar>
            <w:vAlign w:val="center"/>
          </w:tcPr>
          <w:p w14:paraId="15509810">
            <w:pPr>
              <w:pStyle w:val="24"/>
              <w:keepNext w:val="0"/>
              <w:keepLines w:val="0"/>
              <w:widowControl/>
              <w:suppressLineNumbers w:val="0"/>
              <w:kinsoku/>
              <w:wordWrap/>
              <w:overflowPunct/>
              <w:jc w:val="center"/>
              <w:rPr>
                <w:del w:id="3480" w:author="xixi" w:date="2025-12-12T11:26:52Z"/>
                <w:rFonts w:hint="eastAsia" w:ascii="仿宋_GB2312" w:hAnsi="仿宋_GB2312" w:eastAsia="仿宋_GB2312" w:cs="仿宋_GB2312"/>
                <w:b w:val="0"/>
                <w:color w:val="000000"/>
                <w:sz w:val="21"/>
                <w:szCs w:val="21"/>
                <w:highlight w:val="none"/>
                <w:rPrChange w:id="3481" w:author="xixi" w:date="2025-11-30T11:44:08Z">
                  <w:rPr>
                    <w:del w:id="3482" w:author="xixi" w:date="2025-12-12T11:26:52Z"/>
                    <w:rFonts w:hint="eastAsia" w:ascii="仿宋_GB2312" w:hAnsi="仿宋_GB2312" w:eastAsia="仿宋_GB2312" w:cs="仿宋_GB2312"/>
                    <w:b w:val="0"/>
                    <w:color w:val="000000"/>
                    <w:sz w:val="21"/>
                    <w:szCs w:val="21"/>
                  </w:rPr>
                </w:rPrChange>
              </w:rPr>
            </w:pPr>
            <w:del w:id="3483" w:author="xixi" w:date="2025-12-12T11:26:52Z">
              <w:r>
                <w:rPr>
                  <w:rFonts w:hint="eastAsia" w:ascii="仿宋_GB2312" w:hAnsi="仿宋_GB2312" w:eastAsia="仿宋_GB2312" w:cs="仿宋_GB2312"/>
                  <w:b w:val="0"/>
                  <w:color w:val="000000"/>
                  <w:sz w:val="21"/>
                  <w:szCs w:val="21"/>
                  <w:highlight w:val="none"/>
                  <w:rPrChange w:id="3484" w:author="xixi" w:date="2025-11-30T11:44:08Z">
                    <w:rPr>
                      <w:rFonts w:hint="eastAsia" w:ascii="仿宋_GB2312" w:hAnsi="仿宋_GB2312" w:eastAsia="仿宋_GB2312" w:cs="仿宋_GB2312"/>
                      <w:b w:val="0"/>
                      <w:color w:val="000000"/>
                      <w:sz w:val="21"/>
                      <w:szCs w:val="21"/>
                    </w:rPr>
                  </w:rPrChange>
                </w:rPr>
                <w:delText xml:space="preserve">2.59 </w:delText>
              </w:r>
            </w:del>
          </w:p>
        </w:tc>
        <w:tc>
          <w:tcPr>
            <w:tcW w:w="518" w:type="pct"/>
            <w:shd w:val="clear" w:color="auto" w:fill="FFFFFF"/>
            <w:tcMar>
              <w:top w:w="15" w:type="dxa"/>
              <w:left w:w="15" w:type="dxa"/>
              <w:right w:w="15" w:type="dxa"/>
            </w:tcMar>
            <w:vAlign w:val="center"/>
          </w:tcPr>
          <w:p w14:paraId="54C3AAF0">
            <w:pPr>
              <w:pStyle w:val="24"/>
              <w:keepNext w:val="0"/>
              <w:keepLines w:val="0"/>
              <w:widowControl/>
              <w:suppressLineNumbers w:val="0"/>
              <w:kinsoku/>
              <w:wordWrap/>
              <w:overflowPunct/>
              <w:jc w:val="center"/>
              <w:rPr>
                <w:del w:id="3486" w:author="xixi" w:date="2025-12-12T11:26:52Z"/>
                <w:rFonts w:hint="eastAsia" w:ascii="仿宋_GB2312" w:hAnsi="仿宋_GB2312" w:eastAsia="仿宋_GB2312" w:cs="仿宋_GB2312"/>
                <w:b w:val="0"/>
                <w:color w:val="000000"/>
                <w:sz w:val="21"/>
                <w:szCs w:val="21"/>
                <w:highlight w:val="none"/>
                <w:rPrChange w:id="3487" w:author="xixi" w:date="2025-11-30T11:44:08Z">
                  <w:rPr>
                    <w:del w:id="3488" w:author="xixi" w:date="2025-12-12T11:26:52Z"/>
                    <w:rFonts w:hint="eastAsia" w:ascii="仿宋_GB2312" w:hAnsi="仿宋_GB2312" w:eastAsia="仿宋_GB2312" w:cs="仿宋_GB2312"/>
                    <w:b w:val="0"/>
                    <w:color w:val="000000"/>
                    <w:sz w:val="21"/>
                    <w:szCs w:val="21"/>
                  </w:rPr>
                </w:rPrChange>
              </w:rPr>
            </w:pPr>
            <w:del w:id="3489" w:author="xixi" w:date="2025-12-12T11:26:52Z">
              <w:r>
                <w:rPr>
                  <w:rFonts w:hint="eastAsia" w:ascii="仿宋_GB2312" w:hAnsi="仿宋_GB2312" w:eastAsia="仿宋_GB2312" w:cs="仿宋_GB2312"/>
                  <w:b w:val="0"/>
                  <w:color w:val="000000"/>
                  <w:sz w:val="21"/>
                  <w:szCs w:val="21"/>
                  <w:highlight w:val="none"/>
                  <w:rPrChange w:id="3490" w:author="xixi" w:date="2025-11-30T11:44:08Z">
                    <w:rPr>
                      <w:rFonts w:hint="eastAsia" w:ascii="仿宋_GB2312" w:hAnsi="仿宋_GB2312" w:eastAsia="仿宋_GB2312" w:cs="仿宋_GB2312"/>
                      <w:b w:val="0"/>
                      <w:color w:val="000000"/>
                      <w:sz w:val="21"/>
                      <w:szCs w:val="21"/>
                    </w:rPr>
                  </w:rPrChange>
                </w:rPr>
                <w:delText>3.38%</w:delText>
              </w:r>
            </w:del>
          </w:p>
        </w:tc>
        <w:tc>
          <w:tcPr>
            <w:tcW w:w="375" w:type="pct"/>
            <w:shd w:val="clear" w:color="auto" w:fill="FFFFFF"/>
            <w:tcMar>
              <w:top w:w="15" w:type="dxa"/>
              <w:left w:w="15" w:type="dxa"/>
              <w:right w:w="15" w:type="dxa"/>
            </w:tcMar>
            <w:vAlign w:val="center"/>
          </w:tcPr>
          <w:p w14:paraId="679970F0">
            <w:pPr>
              <w:pStyle w:val="24"/>
              <w:keepNext w:val="0"/>
              <w:keepLines w:val="0"/>
              <w:widowControl/>
              <w:suppressLineNumbers w:val="0"/>
              <w:kinsoku/>
              <w:wordWrap/>
              <w:overflowPunct/>
              <w:jc w:val="center"/>
              <w:rPr>
                <w:del w:id="3492" w:author="xixi" w:date="2025-12-12T11:26:52Z"/>
                <w:rFonts w:hint="eastAsia" w:ascii="仿宋_GB2312" w:hAnsi="仿宋_GB2312" w:eastAsia="仿宋_GB2312" w:cs="仿宋_GB2312"/>
                <w:b w:val="0"/>
                <w:color w:val="000000"/>
                <w:sz w:val="21"/>
                <w:szCs w:val="21"/>
                <w:highlight w:val="none"/>
                <w:rPrChange w:id="3493" w:author="xixi" w:date="2025-11-30T11:44:08Z">
                  <w:rPr>
                    <w:del w:id="3494" w:author="xixi" w:date="2025-12-12T11:26:52Z"/>
                    <w:rFonts w:hint="eastAsia" w:ascii="仿宋_GB2312" w:hAnsi="仿宋_GB2312" w:eastAsia="仿宋_GB2312" w:cs="仿宋_GB2312"/>
                    <w:b w:val="0"/>
                    <w:color w:val="000000"/>
                    <w:sz w:val="21"/>
                    <w:szCs w:val="21"/>
                  </w:rPr>
                </w:rPrChange>
              </w:rPr>
            </w:pPr>
            <w:del w:id="3495" w:author="xixi" w:date="2025-12-12T11:26:52Z">
              <w:r>
                <w:rPr>
                  <w:rFonts w:hint="eastAsia" w:ascii="仿宋_GB2312" w:hAnsi="仿宋_GB2312" w:eastAsia="仿宋_GB2312" w:cs="仿宋_GB2312"/>
                  <w:b w:val="0"/>
                  <w:color w:val="000000"/>
                  <w:sz w:val="21"/>
                  <w:szCs w:val="21"/>
                  <w:highlight w:val="none"/>
                  <w:rPrChange w:id="3496"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59E21ED9">
            <w:pPr>
              <w:pStyle w:val="24"/>
              <w:keepNext w:val="0"/>
              <w:keepLines w:val="0"/>
              <w:widowControl/>
              <w:suppressLineNumbers w:val="0"/>
              <w:kinsoku/>
              <w:wordWrap/>
              <w:overflowPunct/>
              <w:jc w:val="center"/>
              <w:rPr>
                <w:del w:id="3498" w:author="xixi" w:date="2025-12-12T11:26:52Z"/>
                <w:rFonts w:hint="eastAsia" w:ascii="仿宋_GB2312" w:hAnsi="仿宋_GB2312" w:eastAsia="仿宋_GB2312" w:cs="仿宋_GB2312"/>
                <w:b w:val="0"/>
                <w:color w:val="000000"/>
                <w:sz w:val="21"/>
                <w:szCs w:val="21"/>
                <w:highlight w:val="none"/>
                <w:rPrChange w:id="3499" w:author="xixi" w:date="2025-11-30T11:44:08Z">
                  <w:rPr>
                    <w:del w:id="3500" w:author="xixi" w:date="2025-12-12T11:26:52Z"/>
                    <w:rFonts w:hint="eastAsia" w:ascii="仿宋_GB2312" w:hAnsi="仿宋_GB2312" w:eastAsia="仿宋_GB2312" w:cs="仿宋_GB2312"/>
                    <w:b w:val="0"/>
                    <w:color w:val="000000"/>
                    <w:sz w:val="21"/>
                    <w:szCs w:val="21"/>
                  </w:rPr>
                </w:rPrChange>
              </w:rPr>
            </w:pPr>
            <w:del w:id="3501" w:author="xixi" w:date="2025-12-12T11:26:52Z">
              <w:r>
                <w:rPr>
                  <w:rFonts w:hint="eastAsia" w:ascii="仿宋_GB2312" w:hAnsi="仿宋_GB2312" w:eastAsia="仿宋_GB2312" w:cs="仿宋_GB2312"/>
                  <w:b w:val="0"/>
                  <w:color w:val="000000"/>
                  <w:sz w:val="21"/>
                  <w:szCs w:val="21"/>
                  <w:highlight w:val="none"/>
                  <w:rPrChange w:id="3502"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63B63391">
            <w:pPr>
              <w:pStyle w:val="24"/>
              <w:keepNext w:val="0"/>
              <w:keepLines w:val="0"/>
              <w:widowControl/>
              <w:suppressLineNumbers w:val="0"/>
              <w:kinsoku/>
              <w:wordWrap/>
              <w:overflowPunct/>
              <w:jc w:val="center"/>
              <w:rPr>
                <w:del w:id="3504" w:author="xixi" w:date="2025-12-12T11:26:52Z"/>
                <w:rFonts w:hint="eastAsia" w:ascii="仿宋_GB2312" w:hAnsi="仿宋_GB2312" w:eastAsia="仿宋_GB2312" w:cs="仿宋_GB2312"/>
                <w:b w:val="0"/>
                <w:color w:val="000000"/>
                <w:sz w:val="21"/>
                <w:szCs w:val="21"/>
                <w:highlight w:val="none"/>
                <w:rPrChange w:id="3505" w:author="xixi" w:date="2025-11-30T11:44:08Z">
                  <w:rPr>
                    <w:del w:id="3506" w:author="xixi" w:date="2025-12-12T11:26:52Z"/>
                    <w:rFonts w:hint="eastAsia" w:ascii="仿宋_GB2312" w:hAnsi="仿宋_GB2312" w:eastAsia="仿宋_GB2312" w:cs="仿宋_GB2312"/>
                    <w:b w:val="0"/>
                    <w:color w:val="000000"/>
                    <w:sz w:val="21"/>
                    <w:szCs w:val="21"/>
                  </w:rPr>
                </w:rPrChange>
              </w:rPr>
            </w:pPr>
            <w:del w:id="3507" w:author="xixi" w:date="2025-12-12T11:26:52Z">
              <w:r>
                <w:rPr>
                  <w:rFonts w:hint="eastAsia" w:ascii="仿宋_GB2312" w:hAnsi="仿宋_GB2312" w:eastAsia="仿宋_GB2312" w:cs="仿宋_GB2312"/>
                  <w:b w:val="0"/>
                  <w:color w:val="000000"/>
                  <w:sz w:val="21"/>
                  <w:szCs w:val="21"/>
                  <w:highlight w:val="none"/>
                  <w:rPrChange w:id="3508" w:author="xixi" w:date="2025-11-30T11:44:08Z">
                    <w:rPr>
                      <w:rFonts w:hint="eastAsia" w:ascii="仿宋_GB2312" w:hAnsi="仿宋_GB2312" w:eastAsia="仿宋_GB2312" w:cs="仿宋_GB2312"/>
                      <w:b w:val="0"/>
                      <w:color w:val="000000"/>
                      <w:sz w:val="21"/>
                      <w:szCs w:val="21"/>
                    </w:rPr>
                  </w:rPrChange>
                </w:rPr>
                <w:delText xml:space="preserve">-0.03 </w:delText>
              </w:r>
            </w:del>
          </w:p>
        </w:tc>
        <w:tc>
          <w:tcPr>
            <w:tcW w:w="518" w:type="pct"/>
            <w:shd w:val="clear" w:color="auto" w:fill="FFFFFF"/>
            <w:tcMar>
              <w:top w:w="15" w:type="dxa"/>
              <w:left w:w="15" w:type="dxa"/>
              <w:right w:w="15" w:type="dxa"/>
            </w:tcMar>
            <w:vAlign w:val="center"/>
          </w:tcPr>
          <w:p w14:paraId="12DB498A">
            <w:pPr>
              <w:pStyle w:val="24"/>
              <w:keepNext w:val="0"/>
              <w:keepLines w:val="0"/>
              <w:widowControl/>
              <w:suppressLineNumbers w:val="0"/>
              <w:kinsoku/>
              <w:wordWrap/>
              <w:overflowPunct/>
              <w:jc w:val="center"/>
              <w:rPr>
                <w:del w:id="3510" w:author="xixi" w:date="2025-12-12T11:26:52Z"/>
                <w:rFonts w:hint="eastAsia" w:ascii="仿宋_GB2312" w:hAnsi="仿宋_GB2312" w:eastAsia="仿宋_GB2312" w:cs="仿宋_GB2312"/>
                <w:b w:val="0"/>
                <w:color w:val="000000"/>
                <w:sz w:val="21"/>
                <w:szCs w:val="21"/>
                <w:highlight w:val="none"/>
                <w:rPrChange w:id="3511" w:author="xixi" w:date="2025-11-30T11:44:08Z">
                  <w:rPr>
                    <w:del w:id="3512" w:author="xixi" w:date="2025-12-12T11:26:52Z"/>
                    <w:rFonts w:hint="eastAsia" w:ascii="仿宋_GB2312" w:hAnsi="仿宋_GB2312" w:eastAsia="仿宋_GB2312" w:cs="仿宋_GB2312"/>
                    <w:b w:val="0"/>
                    <w:color w:val="000000"/>
                    <w:sz w:val="21"/>
                    <w:szCs w:val="21"/>
                  </w:rPr>
                </w:rPrChange>
              </w:rPr>
            </w:pPr>
            <w:del w:id="3513" w:author="xixi" w:date="2025-12-12T11:26:52Z">
              <w:r>
                <w:rPr>
                  <w:rFonts w:hint="eastAsia" w:ascii="仿宋_GB2312" w:hAnsi="仿宋_GB2312" w:eastAsia="仿宋_GB2312" w:cs="仿宋_GB2312"/>
                  <w:b w:val="0"/>
                  <w:color w:val="000000"/>
                  <w:sz w:val="21"/>
                  <w:szCs w:val="21"/>
                  <w:highlight w:val="none"/>
                  <w:rPrChange w:id="3514" w:author="xixi" w:date="2025-11-30T11:44:08Z">
                    <w:rPr>
                      <w:rFonts w:hint="eastAsia" w:ascii="仿宋_GB2312" w:hAnsi="仿宋_GB2312" w:eastAsia="仿宋_GB2312" w:cs="仿宋_GB2312"/>
                      <w:b w:val="0"/>
                      <w:color w:val="000000"/>
                      <w:sz w:val="21"/>
                      <w:szCs w:val="21"/>
                    </w:rPr>
                  </w:rPrChange>
                </w:rPr>
                <w:delText>-3.38%</w:delText>
              </w:r>
            </w:del>
          </w:p>
        </w:tc>
      </w:tr>
      <w:tr w14:paraId="03D7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3516" w:author="xixi" w:date="2025-12-12T11:26:52Z"/>
        </w:trPr>
        <w:tc>
          <w:tcPr>
            <w:tcW w:w="571" w:type="pct"/>
            <w:shd w:val="clear" w:color="auto" w:fill="FFFFFF"/>
            <w:tcMar>
              <w:top w:w="15" w:type="dxa"/>
              <w:left w:w="15" w:type="dxa"/>
              <w:right w:w="15" w:type="dxa"/>
            </w:tcMar>
            <w:vAlign w:val="center"/>
          </w:tcPr>
          <w:p w14:paraId="3C183F2C">
            <w:pPr>
              <w:pStyle w:val="24"/>
              <w:keepNext w:val="0"/>
              <w:keepLines w:val="0"/>
              <w:widowControl/>
              <w:suppressLineNumbers w:val="0"/>
              <w:kinsoku/>
              <w:wordWrap/>
              <w:overflowPunct/>
              <w:jc w:val="center"/>
              <w:rPr>
                <w:del w:id="3517" w:author="xixi" w:date="2025-12-12T11:26:52Z"/>
                <w:rFonts w:hint="eastAsia" w:ascii="仿宋_GB2312" w:hAnsi="仿宋_GB2312" w:eastAsia="仿宋_GB2312" w:cs="仿宋_GB2312"/>
                <w:b w:val="0"/>
                <w:color w:val="000000"/>
                <w:sz w:val="21"/>
                <w:szCs w:val="21"/>
                <w:highlight w:val="none"/>
                <w:rPrChange w:id="3518" w:author="xixi" w:date="2025-11-30T11:44:08Z">
                  <w:rPr>
                    <w:del w:id="3519" w:author="xixi" w:date="2025-12-12T11:26:52Z"/>
                    <w:rFonts w:hint="eastAsia" w:ascii="仿宋_GB2312" w:hAnsi="仿宋_GB2312" w:eastAsia="仿宋_GB2312" w:cs="仿宋_GB2312"/>
                    <w:b w:val="0"/>
                    <w:color w:val="000000"/>
                    <w:sz w:val="21"/>
                    <w:szCs w:val="21"/>
                  </w:rPr>
                </w:rPrChange>
              </w:rPr>
            </w:pPr>
            <w:del w:id="3520" w:author="xixi" w:date="2025-12-12T11:26:52Z">
              <w:r>
                <w:rPr>
                  <w:rFonts w:hint="eastAsia" w:ascii="仿宋_GB2312" w:hAnsi="仿宋_GB2312" w:eastAsia="仿宋_GB2312" w:cs="仿宋_GB2312"/>
                  <w:b w:val="0"/>
                  <w:bCs/>
                  <w:color w:val="000000"/>
                  <w:sz w:val="21"/>
                  <w:szCs w:val="21"/>
                  <w:highlight w:val="none"/>
                  <w:rPrChange w:id="3521" w:author="xixi" w:date="2025-11-30T11:44:08Z">
                    <w:rPr>
                      <w:rFonts w:hint="eastAsia" w:ascii="仿宋_GB2312" w:hAnsi="仿宋_GB2312" w:eastAsia="仿宋_GB2312" w:cs="仿宋_GB2312"/>
                      <w:b w:val="0"/>
                      <w:bCs/>
                      <w:color w:val="000000"/>
                      <w:sz w:val="21"/>
                      <w:szCs w:val="21"/>
                    </w:rPr>
                  </w:rPrChange>
                </w:rPr>
                <w:delText>4</w:delText>
              </w:r>
            </w:del>
          </w:p>
        </w:tc>
        <w:tc>
          <w:tcPr>
            <w:tcW w:w="1748" w:type="pct"/>
            <w:gridSpan w:val="2"/>
            <w:shd w:val="clear" w:color="auto" w:fill="FFFFFF"/>
            <w:tcMar>
              <w:top w:w="15" w:type="dxa"/>
              <w:left w:w="15" w:type="dxa"/>
              <w:right w:w="15" w:type="dxa"/>
            </w:tcMar>
            <w:vAlign w:val="center"/>
          </w:tcPr>
          <w:p w14:paraId="174349D9">
            <w:pPr>
              <w:pStyle w:val="24"/>
              <w:keepNext w:val="0"/>
              <w:keepLines w:val="0"/>
              <w:widowControl/>
              <w:suppressLineNumbers w:val="0"/>
              <w:kinsoku/>
              <w:wordWrap/>
              <w:overflowPunct/>
              <w:jc w:val="center"/>
              <w:rPr>
                <w:del w:id="3523" w:author="xixi" w:date="2025-12-12T11:26:52Z"/>
                <w:rFonts w:hint="eastAsia" w:ascii="仿宋_GB2312" w:hAnsi="仿宋_GB2312" w:eastAsia="仿宋_GB2312" w:cs="仿宋_GB2312"/>
                <w:b w:val="0"/>
                <w:color w:val="000000"/>
                <w:sz w:val="21"/>
                <w:szCs w:val="21"/>
                <w:highlight w:val="none"/>
                <w:rPrChange w:id="3524" w:author="xixi" w:date="2025-11-30T11:44:08Z">
                  <w:rPr>
                    <w:del w:id="3525" w:author="xixi" w:date="2025-12-12T11:26:52Z"/>
                    <w:rFonts w:hint="eastAsia" w:ascii="仿宋_GB2312" w:hAnsi="仿宋_GB2312" w:eastAsia="仿宋_GB2312" w:cs="仿宋_GB2312"/>
                    <w:b w:val="0"/>
                    <w:color w:val="000000"/>
                    <w:sz w:val="21"/>
                    <w:szCs w:val="21"/>
                  </w:rPr>
                </w:rPrChange>
              </w:rPr>
            </w:pPr>
            <w:del w:id="3526" w:author="xixi" w:date="2025-12-12T11:26:52Z">
              <w:r>
                <w:rPr>
                  <w:rFonts w:hint="eastAsia" w:ascii="仿宋_GB2312" w:hAnsi="仿宋_GB2312" w:eastAsia="仿宋_GB2312" w:cs="仿宋_GB2312"/>
                  <w:b w:val="0"/>
                  <w:color w:val="000000"/>
                  <w:sz w:val="21"/>
                  <w:szCs w:val="21"/>
                  <w:highlight w:val="none"/>
                  <w:rPrChange w:id="3527" w:author="xixi" w:date="2025-11-30T11:44:08Z">
                    <w:rPr>
                      <w:rFonts w:hint="eastAsia" w:ascii="仿宋_GB2312" w:hAnsi="仿宋_GB2312" w:eastAsia="仿宋_GB2312" w:cs="仿宋_GB2312"/>
                      <w:b w:val="0"/>
                      <w:color w:val="000000"/>
                      <w:sz w:val="21"/>
                      <w:szCs w:val="21"/>
                    </w:rPr>
                  </w:rPrChange>
                </w:rPr>
                <w:delText>草地</w:delText>
              </w:r>
            </w:del>
          </w:p>
        </w:tc>
        <w:tc>
          <w:tcPr>
            <w:tcW w:w="375" w:type="pct"/>
            <w:shd w:val="clear" w:color="auto" w:fill="FFFFFF"/>
            <w:tcMar>
              <w:top w:w="15" w:type="dxa"/>
              <w:left w:w="15" w:type="dxa"/>
              <w:right w:w="15" w:type="dxa"/>
            </w:tcMar>
            <w:vAlign w:val="center"/>
          </w:tcPr>
          <w:p w14:paraId="5816855C">
            <w:pPr>
              <w:pStyle w:val="24"/>
              <w:keepNext w:val="0"/>
              <w:keepLines w:val="0"/>
              <w:widowControl/>
              <w:suppressLineNumbers w:val="0"/>
              <w:kinsoku/>
              <w:wordWrap/>
              <w:overflowPunct/>
              <w:jc w:val="center"/>
              <w:rPr>
                <w:del w:id="3529" w:author="xixi" w:date="2025-12-12T11:26:52Z"/>
                <w:rFonts w:hint="eastAsia" w:ascii="仿宋_GB2312" w:hAnsi="仿宋_GB2312" w:eastAsia="仿宋_GB2312" w:cs="仿宋_GB2312"/>
                <w:b w:val="0"/>
                <w:color w:val="000000"/>
                <w:sz w:val="21"/>
                <w:szCs w:val="21"/>
                <w:highlight w:val="none"/>
                <w:rPrChange w:id="3530" w:author="xixi" w:date="2025-11-30T11:44:08Z">
                  <w:rPr>
                    <w:del w:id="3531" w:author="xixi" w:date="2025-12-12T11:26:52Z"/>
                    <w:rFonts w:hint="eastAsia" w:ascii="仿宋_GB2312" w:hAnsi="仿宋_GB2312" w:eastAsia="仿宋_GB2312" w:cs="仿宋_GB2312"/>
                    <w:b w:val="0"/>
                    <w:color w:val="000000"/>
                    <w:sz w:val="21"/>
                    <w:szCs w:val="21"/>
                  </w:rPr>
                </w:rPrChange>
              </w:rPr>
            </w:pPr>
            <w:del w:id="3532" w:author="xixi" w:date="2025-12-12T11:26:52Z">
              <w:r>
                <w:rPr>
                  <w:rFonts w:hint="eastAsia" w:ascii="仿宋_GB2312" w:hAnsi="仿宋_GB2312" w:eastAsia="仿宋_GB2312" w:cs="仿宋_GB2312"/>
                  <w:b w:val="0"/>
                  <w:color w:val="000000"/>
                  <w:sz w:val="21"/>
                  <w:szCs w:val="21"/>
                  <w:highlight w:val="none"/>
                  <w:rPrChange w:id="3533"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150196E6">
            <w:pPr>
              <w:pStyle w:val="24"/>
              <w:keepNext w:val="0"/>
              <w:keepLines w:val="0"/>
              <w:widowControl/>
              <w:suppressLineNumbers w:val="0"/>
              <w:kinsoku/>
              <w:wordWrap/>
              <w:overflowPunct/>
              <w:jc w:val="center"/>
              <w:rPr>
                <w:del w:id="3535" w:author="xixi" w:date="2025-12-12T11:26:52Z"/>
                <w:rFonts w:hint="eastAsia" w:ascii="仿宋_GB2312" w:hAnsi="仿宋_GB2312" w:eastAsia="仿宋_GB2312" w:cs="仿宋_GB2312"/>
                <w:b w:val="0"/>
                <w:color w:val="000000"/>
                <w:sz w:val="21"/>
                <w:szCs w:val="21"/>
                <w:highlight w:val="none"/>
                <w:rPrChange w:id="3536" w:author="xixi" w:date="2025-11-30T11:44:08Z">
                  <w:rPr>
                    <w:del w:id="3537" w:author="xixi" w:date="2025-12-12T11:26:52Z"/>
                    <w:rFonts w:hint="eastAsia" w:ascii="仿宋_GB2312" w:hAnsi="仿宋_GB2312" w:eastAsia="仿宋_GB2312" w:cs="仿宋_GB2312"/>
                    <w:b w:val="0"/>
                    <w:color w:val="000000"/>
                    <w:sz w:val="21"/>
                    <w:szCs w:val="21"/>
                  </w:rPr>
                </w:rPrChange>
              </w:rPr>
            </w:pPr>
            <w:del w:id="3538" w:author="xixi" w:date="2025-12-12T11:26:52Z">
              <w:r>
                <w:rPr>
                  <w:rFonts w:hint="eastAsia" w:ascii="仿宋_GB2312" w:hAnsi="仿宋_GB2312" w:eastAsia="仿宋_GB2312" w:cs="仿宋_GB2312"/>
                  <w:b w:val="0"/>
                  <w:color w:val="000000"/>
                  <w:sz w:val="21"/>
                  <w:szCs w:val="21"/>
                  <w:highlight w:val="none"/>
                  <w:rPrChange w:id="3539"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5E002C78">
            <w:pPr>
              <w:pStyle w:val="24"/>
              <w:keepNext w:val="0"/>
              <w:keepLines w:val="0"/>
              <w:widowControl/>
              <w:suppressLineNumbers w:val="0"/>
              <w:kinsoku/>
              <w:wordWrap/>
              <w:overflowPunct/>
              <w:jc w:val="center"/>
              <w:rPr>
                <w:del w:id="3541" w:author="xixi" w:date="2025-12-12T11:26:52Z"/>
                <w:rFonts w:hint="eastAsia" w:ascii="仿宋_GB2312" w:hAnsi="仿宋_GB2312" w:eastAsia="仿宋_GB2312" w:cs="仿宋_GB2312"/>
                <w:b w:val="0"/>
                <w:color w:val="000000"/>
                <w:sz w:val="21"/>
                <w:szCs w:val="21"/>
                <w:highlight w:val="none"/>
                <w:rPrChange w:id="3542" w:author="xixi" w:date="2025-11-30T11:44:08Z">
                  <w:rPr>
                    <w:del w:id="3543" w:author="xixi" w:date="2025-12-12T11:26:52Z"/>
                    <w:rFonts w:hint="eastAsia" w:ascii="仿宋_GB2312" w:hAnsi="仿宋_GB2312" w:eastAsia="仿宋_GB2312" w:cs="仿宋_GB2312"/>
                    <w:b w:val="0"/>
                    <w:color w:val="000000"/>
                    <w:sz w:val="21"/>
                    <w:szCs w:val="21"/>
                  </w:rPr>
                </w:rPrChange>
              </w:rPr>
            </w:pPr>
            <w:del w:id="3544" w:author="xixi" w:date="2025-12-12T11:26:52Z">
              <w:r>
                <w:rPr>
                  <w:rFonts w:hint="eastAsia" w:ascii="仿宋_GB2312" w:hAnsi="仿宋_GB2312" w:eastAsia="仿宋_GB2312" w:cs="仿宋_GB2312"/>
                  <w:b w:val="0"/>
                  <w:color w:val="000000"/>
                  <w:sz w:val="21"/>
                  <w:szCs w:val="21"/>
                  <w:highlight w:val="none"/>
                  <w:rPrChange w:id="3545"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4AF60D8E">
            <w:pPr>
              <w:pStyle w:val="24"/>
              <w:keepNext w:val="0"/>
              <w:keepLines w:val="0"/>
              <w:widowControl/>
              <w:suppressLineNumbers w:val="0"/>
              <w:kinsoku/>
              <w:wordWrap/>
              <w:overflowPunct/>
              <w:jc w:val="center"/>
              <w:rPr>
                <w:del w:id="3547" w:author="xixi" w:date="2025-12-12T11:26:52Z"/>
                <w:rFonts w:hint="eastAsia" w:ascii="仿宋_GB2312" w:hAnsi="仿宋_GB2312" w:eastAsia="仿宋_GB2312" w:cs="仿宋_GB2312"/>
                <w:b w:val="0"/>
                <w:color w:val="000000"/>
                <w:sz w:val="21"/>
                <w:szCs w:val="21"/>
                <w:highlight w:val="none"/>
                <w:rPrChange w:id="3548" w:author="xixi" w:date="2025-11-30T11:44:08Z">
                  <w:rPr>
                    <w:del w:id="3549" w:author="xixi" w:date="2025-12-12T11:26:52Z"/>
                    <w:rFonts w:hint="eastAsia" w:ascii="仿宋_GB2312" w:hAnsi="仿宋_GB2312" w:eastAsia="仿宋_GB2312" w:cs="仿宋_GB2312"/>
                    <w:b w:val="0"/>
                    <w:color w:val="000000"/>
                    <w:sz w:val="21"/>
                    <w:szCs w:val="21"/>
                  </w:rPr>
                </w:rPrChange>
              </w:rPr>
            </w:pPr>
            <w:del w:id="3550" w:author="xixi" w:date="2025-12-12T11:26:52Z">
              <w:r>
                <w:rPr>
                  <w:rFonts w:hint="eastAsia" w:ascii="仿宋_GB2312" w:hAnsi="仿宋_GB2312" w:eastAsia="仿宋_GB2312" w:cs="仿宋_GB2312"/>
                  <w:b w:val="0"/>
                  <w:color w:val="000000"/>
                  <w:sz w:val="21"/>
                  <w:szCs w:val="21"/>
                  <w:highlight w:val="none"/>
                  <w:rPrChange w:id="3551"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6BF474E7">
            <w:pPr>
              <w:pStyle w:val="24"/>
              <w:keepNext w:val="0"/>
              <w:keepLines w:val="0"/>
              <w:widowControl/>
              <w:suppressLineNumbers w:val="0"/>
              <w:kinsoku/>
              <w:wordWrap/>
              <w:overflowPunct/>
              <w:jc w:val="center"/>
              <w:rPr>
                <w:del w:id="3553" w:author="xixi" w:date="2025-12-12T11:26:52Z"/>
                <w:rFonts w:hint="eastAsia" w:ascii="仿宋_GB2312" w:hAnsi="仿宋_GB2312" w:eastAsia="仿宋_GB2312" w:cs="仿宋_GB2312"/>
                <w:b w:val="0"/>
                <w:color w:val="000000"/>
                <w:sz w:val="21"/>
                <w:szCs w:val="21"/>
                <w:highlight w:val="none"/>
                <w:rPrChange w:id="3554" w:author="xixi" w:date="2025-11-30T11:44:08Z">
                  <w:rPr>
                    <w:del w:id="3555" w:author="xixi" w:date="2025-12-12T11:26:52Z"/>
                    <w:rFonts w:hint="eastAsia" w:ascii="仿宋_GB2312" w:hAnsi="仿宋_GB2312" w:eastAsia="仿宋_GB2312" w:cs="仿宋_GB2312"/>
                    <w:b w:val="0"/>
                    <w:color w:val="000000"/>
                    <w:sz w:val="21"/>
                    <w:szCs w:val="21"/>
                  </w:rPr>
                </w:rPrChange>
              </w:rPr>
            </w:pPr>
            <w:del w:id="3556" w:author="xixi" w:date="2025-12-12T11:26:52Z">
              <w:r>
                <w:rPr>
                  <w:rFonts w:hint="eastAsia" w:ascii="仿宋_GB2312" w:hAnsi="仿宋_GB2312" w:eastAsia="仿宋_GB2312" w:cs="仿宋_GB2312"/>
                  <w:b w:val="0"/>
                  <w:color w:val="000000"/>
                  <w:sz w:val="21"/>
                  <w:szCs w:val="21"/>
                  <w:highlight w:val="none"/>
                  <w:rPrChange w:id="3557"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54522FFA">
            <w:pPr>
              <w:pStyle w:val="24"/>
              <w:keepNext w:val="0"/>
              <w:keepLines w:val="0"/>
              <w:widowControl/>
              <w:suppressLineNumbers w:val="0"/>
              <w:kinsoku/>
              <w:wordWrap/>
              <w:overflowPunct/>
              <w:jc w:val="center"/>
              <w:rPr>
                <w:del w:id="3559" w:author="xixi" w:date="2025-12-12T11:26:52Z"/>
                <w:rFonts w:hint="eastAsia" w:ascii="仿宋_GB2312" w:hAnsi="仿宋_GB2312" w:eastAsia="仿宋_GB2312" w:cs="仿宋_GB2312"/>
                <w:b w:val="0"/>
                <w:color w:val="000000"/>
                <w:sz w:val="21"/>
                <w:szCs w:val="21"/>
                <w:highlight w:val="none"/>
                <w:rPrChange w:id="3560" w:author="xixi" w:date="2025-11-30T11:44:08Z">
                  <w:rPr>
                    <w:del w:id="3561" w:author="xixi" w:date="2025-12-12T11:26:52Z"/>
                    <w:rFonts w:hint="eastAsia" w:ascii="仿宋_GB2312" w:hAnsi="仿宋_GB2312" w:eastAsia="仿宋_GB2312" w:cs="仿宋_GB2312"/>
                    <w:b w:val="0"/>
                    <w:color w:val="000000"/>
                    <w:sz w:val="21"/>
                    <w:szCs w:val="21"/>
                  </w:rPr>
                </w:rPrChange>
              </w:rPr>
            </w:pPr>
            <w:del w:id="3562" w:author="xixi" w:date="2025-12-12T11:26:52Z">
              <w:r>
                <w:rPr>
                  <w:rFonts w:hint="eastAsia" w:ascii="仿宋_GB2312" w:hAnsi="仿宋_GB2312" w:eastAsia="仿宋_GB2312" w:cs="仿宋_GB2312"/>
                  <w:b w:val="0"/>
                  <w:color w:val="000000"/>
                  <w:sz w:val="21"/>
                  <w:szCs w:val="21"/>
                  <w:highlight w:val="none"/>
                  <w:rPrChange w:id="3563" w:author="xixi" w:date="2025-11-30T11:44:08Z">
                    <w:rPr>
                      <w:rFonts w:hint="eastAsia" w:ascii="仿宋_GB2312" w:hAnsi="仿宋_GB2312" w:eastAsia="仿宋_GB2312" w:cs="仿宋_GB2312"/>
                      <w:b w:val="0"/>
                      <w:color w:val="000000"/>
                      <w:sz w:val="21"/>
                      <w:szCs w:val="21"/>
                    </w:rPr>
                  </w:rPrChange>
                </w:rPr>
                <w:delText>0.00%</w:delText>
              </w:r>
            </w:del>
          </w:p>
        </w:tc>
      </w:tr>
      <w:tr w14:paraId="0EC8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3565" w:author="xixi" w:date="2025-12-12T11:26:52Z"/>
        </w:trPr>
        <w:tc>
          <w:tcPr>
            <w:tcW w:w="571" w:type="pct"/>
            <w:shd w:val="clear" w:color="auto" w:fill="FFFFFF"/>
            <w:tcMar>
              <w:top w:w="15" w:type="dxa"/>
              <w:left w:w="15" w:type="dxa"/>
              <w:right w:w="15" w:type="dxa"/>
            </w:tcMar>
            <w:vAlign w:val="center"/>
          </w:tcPr>
          <w:p w14:paraId="40BD3526">
            <w:pPr>
              <w:pStyle w:val="24"/>
              <w:keepNext w:val="0"/>
              <w:keepLines w:val="0"/>
              <w:widowControl/>
              <w:suppressLineNumbers w:val="0"/>
              <w:kinsoku/>
              <w:wordWrap/>
              <w:overflowPunct/>
              <w:jc w:val="center"/>
              <w:rPr>
                <w:del w:id="3566" w:author="xixi" w:date="2025-12-12T11:26:52Z"/>
                <w:rFonts w:hint="eastAsia" w:ascii="仿宋_GB2312" w:hAnsi="仿宋_GB2312" w:eastAsia="仿宋_GB2312" w:cs="仿宋_GB2312"/>
                <w:b w:val="0"/>
                <w:color w:val="000000"/>
                <w:sz w:val="21"/>
                <w:szCs w:val="21"/>
                <w:highlight w:val="none"/>
                <w:rPrChange w:id="3567" w:author="xixi" w:date="2025-11-30T11:44:08Z">
                  <w:rPr>
                    <w:del w:id="3568" w:author="xixi" w:date="2025-12-12T11:26:52Z"/>
                    <w:rFonts w:hint="eastAsia" w:ascii="仿宋_GB2312" w:hAnsi="仿宋_GB2312" w:eastAsia="仿宋_GB2312" w:cs="仿宋_GB2312"/>
                    <w:b w:val="0"/>
                    <w:color w:val="000000"/>
                    <w:sz w:val="21"/>
                    <w:szCs w:val="21"/>
                  </w:rPr>
                </w:rPrChange>
              </w:rPr>
            </w:pPr>
            <w:del w:id="3569" w:author="xixi" w:date="2025-12-12T11:26:52Z">
              <w:r>
                <w:rPr>
                  <w:rFonts w:hint="eastAsia" w:ascii="仿宋_GB2312" w:hAnsi="仿宋_GB2312" w:eastAsia="仿宋_GB2312" w:cs="仿宋_GB2312"/>
                  <w:b w:val="0"/>
                  <w:bCs/>
                  <w:color w:val="000000"/>
                  <w:sz w:val="21"/>
                  <w:szCs w:val="21"/>
                  <w:highlight w:val="none"/>
                  <w:rPrChange w:id="3570" w:author="xixi" w:date="2025-11-30T11:44:08Z">
                    <w:rPr>
                      <w:rFonts w:hint="eastAsia" w:ascii="仿宋_GB2312" w:hAnsi="仿宋_GB2312" w:eastAsia="仿宋_GB2312" w:cs="仿宋_GB2312"/>
                      <w:b w:val="0"/>
                      <w:bCs/>
                      <w:color w:val="000000"/>
                      <w:sz w:val="21"/>
                      <w:szCs w:val="21"/>
                    </w:rPr>
                  </w:rPrChange>
                </w:rPr>
                <w:delText>6</w:delText>
              </w:r>
            </w:del>
          </w:p>
        </w:tc>
        <w:tc>
          <w:tcPr>
            <w:tcW w:w="1748" w:type="pct"/>
            <w:gridSpan w:val="2"/>
            <w:shd w:val="clear" w:color="auto" w:fill="FFFFFF"/>
            <w:tcMar>
              <w:top w:w="15" w:type="dxa"/>
              <w:left w:w="15" w:type="dxa"/>
              <w:right w:w="15" w:type="dxa"/>
            </w:tcMar>
            <w:vAlign w:val="center"/>
          </w:tcPr>
          <w:p w14:paraId="4C9DCE3A">
            <w:pPr>
              <w:pStyle w:val="24"/>
              <w:keepNext w:val="0"/>
              <w:keepLines w:val="0"/>
              <w:widowControl/>
              <w:suppressLineNumbers w:val="0"/>
              <w:kinsoku/>
              <w:wordWrap/>
              <w:overflowPunct/>
              <w:jc w:val="center"/>
              <w:rPr>
                <w:del w:id="3572" w:author="xixi" w:date="2025-12-12T11:26:52Z"/>
                <w:rFonts w:hint="eastAsia" w:ascii="仿宋_GB2312" w:hAnsi="仿宋_GB2312" w:eastAsia="仿宋_GB2312" w:cs="仿宋_GB2312"/>
                <w:b w:val="0"/>
                <w:color w:val="000000"/>
                <w:sz w:val="21"/>
                <w:szCs w:val="21"/>
                <w:highlight w:val="none"/>
                <w:rPrChange w:id="3573" w:author="xixi" w:date="2025-11-30T11:44:08Z">
                  <w:rPr>
                    <w:del w:id="3574" w:author="xixi" w:date="2025-12-12T11:26:52Z"/>
                    <w:rFonts w:hint="eastAsia" w:ascii="仿宋_GB2312" w:hAnsi="仿宋_GB2312" w:eastAsia="仿宋_GB2312" w:cs="仿宋_GB2312"/>
                    <w:b w:val="0"/>
                    <w:color w:val="000000"/>
                    <w:sz w:val="21"/>
                    <w:szCs w:val="21"/>
                  </w:rPr>
                </w:rPrChange>
              </w:rPr>
            </w:pPr>
            <w:del w:id="3575" w:author="xixi" w:date="2025-12-12T11:26:52Z">
              <w:r>
                <w:rPr>
                  <w:rFonts w:hint="eastAsia" w:ascii="仿宋_GB2312" w:hAnsi="仿宋_GB2312" w:eastAsia="仿宋_GB2312" w:cs="仿宋_GB2312"/>
                  <w:b w:val="0"/>
                  <w:color w:val="000000"/>
                  <w:sz w:val="21"/>
                  <w:szCs w:val="21"/>
                  <w:highlight w:val="none"/>
                  <w:rPrChange w:id="3576" w:author="xixi" w:date="2025-11-30T11:44:08Z">
                    <w:rPr>
                      <w:rFonts w:hint="eastAsia" w:ascii="仿宋_GB2312" w:hAnsi="仿宋_GB2312" w:eastAsia="仿宋_GB2312" w:cs="仿宋_GB2312"/>
                      <w:b w:val="0"/>
                      <w:color w:val="000000"/>
                      <w:sz w:val="21"/>
                      <w:szCs w:val="21"/>
                    </w:rPr>
                  </w:rPrChange>
                </w:rPr>
                <w:delText>农业设施建设用地</w:delText>
              </w:r>
            </w:del>
          </w:p>
        </w:tc>
        <w:tc>
          <w:tcPr>
            <w:tcW w:w="375" w:type="pct"/>
            <w:shd w:val="clear" w:color="auto" w:fill="FFFFFF"/>
            <w:tcMar>
              <w:top w:w="15" w:type="dxa"/>
              <w:left w:w="15" w:type="dxa"/>
              <w:right w:w="15" w:type="dxa"/>
            </w:tcMar>
            <w:vAlign w:val="center"/>
          </w:tcPr>
          <w:p w14:paraId="7DCDC779">
            <w:pPr>
              <w:pStyle w:val="24"/>
              <w:keepNext w:val="0"/>
              <w:keepLines w:val="0"/>
              <w:widowControl/>
              <w:suppressLineNumbers w:val="0"/>
              <w:kinsoku/>
              <w:wordWrap/>
              <w:overflowPunct/>
              <w:jc w:val="center"/>
              <w:rPr>
                <w:del w:id="3578" w:author="xixi" w:date="2025-12-12T11:26:52Z"/>
                <w:rFonts w:hint="eastAsia" w:ascii="仿宋_GB2312" w:hAnsi="仿宋_GB2312" w:eastAsia="仿宋_GB2312" w:cs="仿宋_GB2312"/>
                <w:b w:val="0"/>
                <w:color w:val="000000"/>
                <w:sz w:val="21"/>
                <w:szCs w:val="21"/>
                <w:highlight w:val="none"/>
                <w:rPrChange w:id="3579" w:author="xixi" w:date="2025-11-30T11:44:08Z">
                  <w:rPr>
                    <w:del w:id="3580" w:author="xixi" w:date="2025-12-12T11:26:52Z"/>
                    <w:rFonts w:hint="eastAsia" w:ascii="仿宋_GB2312" w:hAnsi="仿宋_GB2312" w:eastAsia="仿宋_GB2312" w:cs="仿宋_GB2312"/>
                    <w:b w:val="0"/>
                    <w:color w:val="000000"/>
                    <w:sz w:val="21"/>
                    <w:szCs w:val="21"/>
                  </w:rPr>
                </w:rPrChange>
              </w:rPr>
            </w:pPr>
            <w:del w:id="3581" w:author="xixi" w:date="2025-12-12T11:26:52Z">
              <w:r>
                <w:rPr>
                  <w:rFonts w:hint="eastAsia" w:ascii="仿宋_GB2312" w:hAnsi="仿宋_GB2312" w:eastAsia="仿宋_GB2312" w:cs="仿宋_GB2312"/>
                  <w:b w:val="0"/>
                  <w:color w:val="000000"/>
                  <w:sz w:val="21"/>
                  <w:szCs w:val="21"/>
                  <w:highlight w:val="none"/>
                  <w:rPrChange w:id="3582"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7E77DCBB">
            <w:pPr>
              <w:pStyle w:val="24"/>
              <w:keepNext w:val="0"/>
              <w:keepLines w:val="0"/>
              <w:widowControl/>
              <w:suppressLineNumbers w:val="0"/>
              <w:kinsoku/>
              <w:wordWrap/>
              <w:overflowPunct/>
              <w:jc w:val="center"/>
              <w:rPr>
                <w:del w:id="3584" w:author="xixi" w:date="2025-12-12T11:26:52Z"/>
                <w:rFonts w:hint="eastAsia" w:ascii="仿宋_GB2312" w:hAnsi="仿宋_GB2312" w:eastAsia="仿宋_GB2312" w:cs="仿宋_GB2312"/>
                <w:b w:val="0"/>
                <w:color w:val="000000"/>
                <w:sz w:val="21"/>
                <w:szCs w:val="21"/>
                <w:highlight w:val="none"/>
                <w:rPrChange w:id="3585" w:author="xixi" w:date="2025-11-30T11:44:08Z">
                  <w:rPr>
                    <w:del w:id="3586" w:author="xixi" w:date="2025-12-12T11:26:52Z"/>
                    <w:rFonts w:hint="eastAsia" w:ascii="仿宋_GB2312" w:hAnsi="仿宋_GB2312" w:eastAsia="仿宋_GB2312" w:cs="仿宋_GB2312"/>
                    <w:b w:val="0"/>
                    <w:color w:val="000000"/>
                    <w:sz w:val="21"/>
                    <w:szCs w:val="21"/>
                  </w:rPr>
                </w:rPrChange>
              </w:rPr>
            </w:pPr>
            <w:del w:id="3587" w:author="xixi" w:date="2025-12-12T11:26:52Z">
              <w:r>
                <w:rPr>
                  <w:rFonts w:hint="eastAsia" w:ascii="仿宋_GB2312" w:hAnsi="仿宋_GB2312" w:eastAsia="仿宋_GB2312" w:cs="仿宋_GB2312"/>
                  <w:b w:val="0"/>
                  <w:color w:val="000000"/>
                  <w:sz w:val="21"/>
                  <w:szCs w:val="21"/>
                  <w:highlight w:val="none"/>
                  <w:rPrChange w:id="3588"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427078A2">
            <w:pPr>
              <w:pStyle w:val="24"/>
              <w:keepNext w:val="0"/>
              <w:keepLines w:val="0"/>
              <w:widowControl/>
              <w:suppressLineNumbers w:val="0"/>
              <w:kinsoku/>
              <w:wordWrap/>
              <w:overflowPunct/>
              <w:jc w:val="center"/>
              <w:rPr>
                <w:del w:id="3590" w:author="xixi" w:date="2025-12-12T11:26:52Z"/>
                <w:rFonts w:hint="eastAsia" w:ascii="仿宋_GB2312" w:hAnsi="仿宋_GB2312" w:eastAsia="仿宋_GB2312" w:cs="仿宋_GB2312"/>
                <w:b w:val="0"/>
                <w:color w:val="000000"/>
                <w:sz w:val="21"/>
                <w:szCs w:val="21"/>
                <w:highlight w:val="none"/>
                <w:rPrChange w:id="3591" w:author="xixi" w:date="2025-11-30T11:44:08Z">
                  <w:rPr>
                    <w:del w:id="3592" w:author="xixi" w:date="2025-12-12T11:26:52Z"/>
                    <w:rFonts w:hint="eastAsia" w:ascii="仿宋_GB2312" w:hAnsi="仿宋_GB2312" w:eastAsia="仿宋_GB2312" w:cs="仿宋_GB2312"/>
                    <w:b w:val="0"/>
                    <w:color w:val="000000"/>
                    <w:sz w:val="21"/>
                    <w:szCs w:val="21"/>
                  </w:rPr>
                </w:rPrChange>
              </w:rPr>
            </w:pPr>
            <w:del w:id="3593" w:author="xixi" w:date="2025-12-12T11:26:52Z">
              <w:r>
                <w:rPr>
                  <w:rFonts w:hint="eastAsia" w:ascii="仿宋_GB2312" w:hAnsi="仿宋_GB2312" w:eastAsia="仿宋_GB2312" w:cs="仿宋_GB2312"/>
                  <w:b w:val="0"/>
                  <w:color w:val="000000"/>
                  <w:sz w:val="21"/>
                  <w:szCs w:val="21"/>
                  <w:highlight w:val="none"/>
                  <w:rPrChange w:id="3594"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7866214F">
            <w:pPr>
              <w:pStyle w:val="24"/>
              <w:keepNext w:val="0"/>
              <w:keepLines w:val="0"/>
              <w:widowControl/>
              <w:suppressLineNumbers w:val="0"/>
              <w:kinsoku/>
              <w:wordWrap/>
              <w:overflowPunct/>
              <w:jc w:val="center"/>
              <w:rPr>
                <w:del w:id="3596" w:author="xixi" w:date="2025-12-12T11:26:52Z"/>
                <w:rFonts w:hint="eastAsia" w:ascii="仿宋_GB2312" w:hAnsi="仿宋_GB2312" w:eastAsia="仿宋_GB2312" w:cs="仿宋_GB2312"/>
                <w:b w:val="0"/>
                <w:color w:val="000000"/>
                <w:sz w:val="21"/>
                <w:szCs w:val="21"/>
                <w:highlight w:val="none"/>
                <w:rPrChange w:id="3597" w:author="xixi" w:date="2025-11-30T11:44:08Z">
                  <w:rPr>
                    <w:del w:id="3598" w:author="xixi" w:date="2025-12-12T11:26:52Z"/>
                    <w:rFonts w:hint="eastAsia" w:ascii="仿宋_GB2312" w:hAnsi="仿宋_GB2312" w:eastAsia="仿宋_GB2312" w:cs="仿宋_GB2312"/>
                    <w:b w:val="0"/>
                    <w:color w:val="000000"/>
                    <w:sz w:val="21"/>
                    <w:szCs w:val="21"/>
                  </w:rPr>
                </w:rPrChange>
              </w:rPr>
            </w:pPr>
            <w:del w:id="3599" w:author="xixi" w:date="2025-12-12T11:26:52Z">
              <w:r>
                <w:rPr>
                  <w:rFonts w:hint="eastAsia" w:ascii="仿宋_GB2312" w:hAnsi="仿宋_GB2312" w:eastAsia="仿宋_GB2312" w:cs="仿宋_GB2312"/>
                  <w:b w:val="0"/>
                  <w:color w:val="000000"/>
                  <w:sz w:val="21"/>
                  <w:szCs w:val="21"/>
                  <w:highlight w:val="none"/>
                  <w:rPrChange w:id="3600"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4204F664">
            <w:pPr>
              <w:pStyle w:val="24"/>
              <w:keepNext w:val="0"/>
              <w:keepLines w:val="0"/>
              <w:widowControl/>
              <w:suppressLineNumbers w:val="0"/>
              <w:kinsoku/>
              <w:wordWrap/>
              <w:overflowPunct/>
              <w:jc w:val="center"/>
              <w:rPr>
                <w:del w:id="3602" w:author="xixi" w:date="2025-12-12T11:26:52Z"/>
                <w:rFonts w:hint="eastAsia" w:ascii="仿宋_GB2312" w:hAnsi="仿宋_GB2312" w:eastAsia="仿宋_GB2312" w:cs="仿宋_GB2312"/>
                <w:b w:val="0"/>
                <w:color w:val="000000"/>
                <w:sz w:val="21"/>
                <w:szCs w:val="21"/>
                <w:highlight w:val="none"/>
                <w:rPrChange w:id="3603" w:author="xixi" w:date="2025-11-30T11:44:08Z">
                  <w:rPr>
                    <w:del w:id="3604" w:author="xixi" w:date="2025-12-12T11:26:52Z"/>
                    <w:rFonts w:hint="eastAsia" w:ascii="仿宋_GB2312" w:hAnsi="仿宋_GB2312" w:eastAsia="仿宋_GB2312" w:cs="仿宋_GB2312"/>
                    <w:b w:val="0"/>
                    <w:color w:val="000000"/>
                    <w:sz w:val="21"/>
                    <w:szCs w:val="21"/>
                  </w:rPr>
                </w:rPrChange>
              </w:rPr>
            </w:pPr>
            <w:del w:id="3605" w:author="xixi" w:date="2025-12-12T11:26:52Z">
              <w:r>
                <w:rPr>
                  <w:rFonts w:hint="eastAsia" w:ascii="仿宋_GB2312" w:hAnsi="仿宋_GB2312" w:eastAsia="仿宋_GB2312" w:cs="仿宋_GB2312"/>
                  <w:b w:val="0"/>
                  <w:color w:val="000000"/>
                  <w:sz w:val="21"/>
                  <w:szCs w:val="21"/>
                  <w:highlight w:val="none"/>
                  <w:rPrChange w:id="3606"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7A8D23AB">
            <w:pPr>
              <w:pStyle w:val="24"/>
              <w:keepNext w:val="0"/>
              <w:keepLines w:val="0"/>
              <w:widowControl/>
              <w:suppressLineNumbers w:val="0"/>
              <w:kinsoku/>
              <w:wordWrap/>
              <w:overflowPunct/>
              <w:jc w:val="center"/>
              <w:rPr>
                <w:del w:id="3608" w:author="xixi" w:date="2025-12-12T11:26:52Z"/>
                <w:rFonts w:hint="eastAsia" w:ascii="仿宋_GB2312" w:hAnsi="仿宋_GB2312" w:eastAsia="仿宋_GB2312" w:cs="仿宋_GB2312"/>
                <w:b w:val="0"/>
                <w:color w:val="000000"/>
                <w:sz w:val="21"/>
                <w:szCs w:val="21"/>
                <w:highlight w:val="none"/>
                <w:rPrChange w:id="3609" w:author="xixi" w:date="2025-11-30T11:44:08Z">
                  <w:rPr>
                    <w:del w:id="3610" w:author="xixi" w:date="2025-12-12T11:26:52Z"/>
                    <w:rFonts w:hint="eastAsia" w:ascii="仿宋_GB2312" w:hAnsi="仿宋_GB2312" w:eastAsia="仿宋_GB2312" w:cs="仿宋_GB2312"/>
                    <w:b w:val="0"/>
                    <w:color w:val="000000"/>
                    <w:sz w:val="21"/>
                    <w:szCs w:val="21"/>
                  </w:rPr>
                </w:rPrChange>
              </w:rPr>
            </w:pPr>
            <w:del w:id="3611" w:author="xixi" w:date="2025-12-12T11:26:52Z">
              <w:r>
                <w:rPr>
                  <w:rFonts w:hint="eastAsia" w:ascii="仿宋_GB2312" w:hAnsi="仿宋_GB2312" w:eastAsia="仿宋_GB2312" w:cs="仿宋_GB2312"/>
                  <w:b w:val="0"/>
                  <w:color w:val="000000"/>
                  <w:sz w:val="21"/>
                  <w:szCs w:val="21"/>
                  <w:highlight w:val="none"/>
                  <w:rPrChange w:id="3612" w:author="xixi" w:date="2025-11-30T11:44:08Z">
                    <w:rPr>
                      <w:rFonts w:hint="eastAsia" w:ascii="仿宋_GB2312" w:hAnsi="仿宋_GB2312" w:eastAsia="仿宋_GB2312" w:cs="仿宋_GB2312"/>
                      <w:b w:val="0"/>
                      <w:color w:val="000000"/>
                      <w:sz w:val="21"/>
                      <w:szCs w:val="21"/>
                    </w:rPr>
                  </w:rPrChange>
                </w:rPr>
                <w:delText>0.00%</w:delText>
              </w:r>
            </w:del>
          </w:p>
        </w:tc>
      </w:tr>
      <w:tr w14:paraId="5FCD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3614" w:author="xixi" w:date="2025-12-12T11:26:52Z"/>
        </w:trPr>
        <w:tc>
          <w:tcPr>
            <w:tcW w:w="571" w:type="pct"/>
            <w:shd w:val="clear" w:color="auto" w:fill="FFFFFF"/>
            <w:tcMar>
              <w:top w:w="15" w:type="dxa"/>
              <w:left w:w="15" w:type="dxa"/>
              <w:right w:w="15" w:type="dxa"/>
            </w:tcMar>
            <w:vAlign w:val="center"/>
          </w:tcPr>
          <w:p w14:paraId="36079278">
            <w:pPr>
              <w:pStyle w:val="24"/>
              <w:keepNext w:val="0"/>
              <w:keepLines w:val="0"/>
              <w:widowControl/>
              <w:suppressLineNumbers w:val="0"/>
              <w:kinsoku/>
              <w:wordWrap/>
              <w:overflowPunct/>
              <w:jc w:val="center"/>
              <w:rPr>
                <w:del w:id="3615" w:author="xixi" w:date="2025-12-12T11:26:52Z"/>
                <w:rFonts w:hint="eastAsia" w:ascii="仿宋_GB2312" w:hAnsi="仿宋_GB2312" w:eastAsia="仿宋_GB2312" w:cs="仿宋_GB2312"/>
                <w:b w:val="0"/>
                <w:color w:val="000000"/>
                <w:sz w:val="21"/>
                <w:szCs w:val="21"/>
                <w:highlight w:val="none"/>
                <w:rPrChange w:id="3616" w:author="xixi" w:date="2025-11-30T11:44:08Z">
                  <w:rPr>
                    <w:del w:id="3617" w:author="xixi" w:date="2025-12-12T11:26:52Z"/>
                    <w:rFonts w:hint="eastAsia" w:ascii="仿宋_GB2312" w:hAnsi="仿宋_GB2312" w:eastAsia="仿宋_GB2312" w:cs="仿宋_GB2312"/>
                    <w:b w:val="0"/>
                    <w:color w:val="000000"/>
                    <w:sz w:val="21"/>
                    <w:szCs w:val="21"/>
                  </w:rPr>
                </w:rPrChange>
              </w:rPr>
            </w:pPr>
            <w:del w:id="3618" w:author="xixi" w:date="2025-12-12T11:26:52Z">
              <w:r>
                <w:rPr>
                  <w:rFonts w:hint="eastAsia" w:ascii="仿宋_GB2312" w:hAnsi="仿宋_GB2312" w:eastAsia="仿宋_GB2312" w:cs="仿宋_GB2312"/>
                  <w:b w:val="0"/>
                  <w:bCs/>
                  <w:color w:val="000000"/>
                  <w:sz w:val="21"/>
                  <w:szCs w:val="21"/>
                  <w:highlight w:val="none"/>
                  <w:rPrChange w:id="3619" w:author="xixi" w:date="2025-11-30T11:44:08Z">
                    <w:rPr>
                      <w:rFonts w:hint="eastAsia" w:ascii="仿宋_GB2312" w:hAnsi="仿宋_GB2312" w:eastAsia="仿宋_GB2312" w:cs="仿宋_GB2312"/>
                      <w:b w:val="0"/>
                      <w:bCs/>
                      <w:color w:val="000000"/>
                      <w:sz w:val="21"/>
                      <w:szCs w:val="21"/>
                    </w:rPr>
                  </w:rPrChange>
                </w:rPr>
                <w:delText>17</w:delText>
              </w:r>
            </w:del>
          </w:p>
        </w:tc>
        <w:tc>
          <w:tcPr>
            <w:tcW w:w="1748" w:type="pct"/>
            <w:gridSpan w:val="2"/>
            <w:shd w:val="clear" w:color="auto" w:fill="FFFFFF"/>
            <w:tcMar>
              <w:top w:w="15" w:type="dxa"/>
              <w:left w:w="15" w:type="dxa"/>
              <w:right w:w="15" w:type="dxa"/>
            </w:tcMar>
            <w:vAlign w:val="center"/>
          </w:tcPr>
          <w:p w14:paraId="7D1BDFF7">
            <w:pPr>
              <w:pStyle w:val="24"/>
              <w:keepNext w:val="0"/>
              <w:keepLines w:val="0"/>
              <w:widowControl/>
              <w:suppressLineNumbers w:val="0"/>
              <w:kinsoku/>
              <w:wordWrap/>
              <w:overflowPunct/>
              <w:jc w:val="center"/>
              <w:rPr>
                <w:del w:id="3621" w:author="xixi" w:date="2025-12-12T11:26:52Z"/>
                <w:rFonts w:hint="eastAsia" w:ascii="仿宋_GB2312" w:hAnsi="仿宋_GB2312" w:eastAsia="仿宋_GB2312" w:cs="仿宋_GB2312"/>
                <w:b w:val="0"/>
                <w:color w:val="000000"/>
                <w:sz w:val="21"/>
                <w:szCs w:val="21"/>
                <w:highlight w:val="none"/>
                <w:rPrChange w:id="3622" w:author="xixi" w:date="2025-11-30T11:44:08Z">
                  <w:rPr>
                    <w:del w:id="3623" w:author="xixi" w:date="2025-12-12T11:26:52Z"/>
                    <w:rFonts w:hint="eastAsia" w:ascii="仿宋_GB2312" w:hAnsi="仿宋_GB2312" w:eastAsia="仿宋_GB2312" w:cs="仿宋_GB2312"/>
                    <w:b w:val="0"/>
                    <w:color w:val="000000"/>
                    <w:sz w:val="21"/>
                    <w:szCs w:val="21"/>
                  </w:rPr>
                </w:rPrChange>
              </w:rPr>
            </w:pPr>
            <w:del w:id="3624" w:author="xixi" w:date="2025-12-12T11:26:52Z">
              <w:r>
                <w:rPr>
                  <w:rFonts w:hint="eastAsia" w:ascii="仿宋_GB2312" w:hAnsi="仿宋_GB2312" w:eastAsia="仿宋_GB2312" w:cs="仿宋_GB2312"/>
                  <w:b w:val="0"/>
                  <w:color w:val="000000"/>
                  <w:sz w:val="21"/>
                  <w:szCs w:val="21"/>
                  <w:highlight w:val="none"/>
                  <w:rPrChange w:id="3625" w:author="xixi" w:date="2025-11-30T11:44:08Z">
                    <w:rPr>
                      <w:rFonts w:hint="eastAsia" w:ascii="仿宋_GB2312" w:hAnsi="仿宋_GB2312" w:eastAsia="仿宋_GB2312" w:cs="仿宋_GB2312"/>
                      <w:b w:val="0"/>
                      <w:color w:val="000000"/>
                      <w:sz w:val="21"/>
                      <w:szCs w:val="21"/>
                    </w:rPr>
                  </w:rPrChange>
                </w:rPr>
                <w:delText>陆地水域</w:delText>
              </w:r>
            </w:del>
          </w:p>
        </w:tc>
        <w:tc>
          <w:tcPr>
            <w:tcW w:w="375" w:type="pct"/>
            <w:shd w:val="clear" w:color="auto" w:fill="FFFFFF"/>
            <w:tcMar>
              <w:top w:w="15" w:type="dxa"/>
              <w:left w:w="15" w:type="dxa"/>
              <w:right w:w="15" w:type="dxa"/>
            </w:tcMar>
            <w:vAlign w:val="center"/>
          </w:tcPr>
          <w:p w14:paraId="18C38367">
            <w:pPr>
              <w:pStyle w:val="24"/>
              <w:keepNext w:val="0"/>
              <w:keepLines w:val="0"/>
              <w:widowControl/>
              <w:suppressLineNumbers w:val="0"/>
              <w:kinsoku/>
              <w:wordWrap/>
              <w:overflowPunct/>
              <w:jc w:val="center"/>
              <w:rPr>
                <w:del w:id="3627" w:author="xixi" w:date="2025-12-12T11:26:52Z"/>
                <w:rFonts w:hint="eastAsia" w:ascii="仿宋_GB2312" w:hAnsi="仿宋_GB2312" w:eastAsia="仿宋_GB2312" w:cs="仿宋_GB2312"/>
                <w:b w:val="0"/>
                <w:color w:val="000000"/>
                <w:sz w:val="21"/>
                <w:szCs w:val="21"/>
                <w:highlight w:val="none"/>
                <w:rPrChange w:id="3628" w:author="xixi" w:date="2025-11-30T11:44:08Z">
                  <w:rPr>
                    <w:del w:id="3629" w:author="xixi" w:date="2025-12-12T11:26:52Z"/>
                    <w:rFonts w:hint="eastAsia" w:ascii="仿宋_GB2312" w:hAnsi="仿宋_GB2312" w:eastAsia="仿宋_GB2312" w:cs="仿宋_GB2312"/>
                    <w:b w:val="0"/>
                    <w:color w:val="000000"/>
                    <w:sz w:val="21"/>
                    <w:szCs w:val="21"/>
                  </w:rPr>
                </w:rPrChange>
              </w:rPr>
            </w:pPr>
            <w:del w:id="3630" w:author="xixi" w:date="2025-12-12T11:26:52Z">
              <w:r>
                <w:rPr>
                  <w:rFonts w:hint="eastAsia" w:ascii="仿宋_GB2312" w:hAnsi="仿宋_GB2312" w:eastAsia="仿宋_GB2312" w:cs="仿宋_GB2312"/>
                  <w:b w:val="0"/>
                  <w:color w:val="000000"/>
                  <w:sz w:val="21"/>
                  <w:szCs w:val="21"/>
                  <w:highlight w:val="none"/>
                  <w:rPrChange w:id="3631" w:author="xixi" w:date="2025-11-30T11:44:08Z">
                    <w:rPr>
                      <w:rFonts w:hint="eastAsia" w:ascii="仿宋_GB2312" w:hAnsi="仿宋_GB2312" w:eastAsia="仿宋_GB2312" w:cs="仿宋_GB2312"/>
                      <w:b w:val="0"/>
                      <w:color w:val="000000"/>
                      <w:sz w:val="21"/>
                      <w:szCs w:val="21"/>
                    </w:rPr>
                  </w:rPrChange>
                </w:rPr>
                <w:delText xml:space="preserve">0.72 </w:delText>
              </w:r>
            </w:del>
          </w:p>
        </w:tc>
        <w:tc>
          <w:tcPr>
            <w:tcW w:w="518" w:type="pct"/>
            <w:shd w:val="clear" w:color="auto" w:fill="FFFFFF"/>
            <w:tcMar>
              <w:top w:w="15" w:type="dxa"/>
              <w:left w:w="15" w:type="dxa"/>
              <w:right w:w="15" w:type="dxa"/>
            </w:tcMar>
            <w:vAlign w:val="center"/>
          </w:tcPr>
          <w:p w14:paraId="10097C68">
            <w:pPr>
              <w:pStyle w:val="24"/>
              <w:keepNext w:val="0"/>
              <w:keepLines w:val="0"/>
              <w:widowControl/>
              <w:suppressLineNumbers w:val="0"/>
              <w:kinsoku/>
              <w:wordWrap/>
              <w:overflowPunct/>
              <w:jc w:val="center"/>
              <w:rPr>
                <w:del w:id="3633" w:author="xixi" w:date="2025-12-12T11:26:52Z"/>
                <w:rFonts w:hint="eastAsia" w:ascii="仿宋_GB2312" w:hAnsi="仿宋_GB2312" w:eastAsia="仿宋_GB2312" w:cs="仿宋_GB2312"/>
                <w:b w:val="0"/>
                <w:color w:val="000000"/>
                <w:sz w:val="21"/>
                <w:szCs w:val="21"/>
                <w:highlight w:val="none"/>
                <w:rPrChange w:id="3634" w:author="xixi" w:date="2025-11-30T11:44:08Z">
                  <w:rPr>
                    <w:del w:id="3635" w:author="xixi" w:date="2025-12-12T11:26:52Z"/>
                    <w:rFonts w:hint="eastAsia" w:ascii="仿宋_GB2312" w:hAnsi="仿宋_GB2312" w:eastAsia="仿宋_GB2312" w:cs="仿宋_GB2312"/>
                    <w:b w:val="0"/>
                    <w:color w:val="000000"/>
                    <w:sz w:val="21"/>
                    <w:szCs w:val="21"/>
                  </w:rPr>
                </w:rPrChange>
              </w:rPr>
            </w:pPr>
            <w:del w:id="3636" w:author="xixi" w:date="2025-12-12T11:26:52Z">
              <w:r>
                <w:rPr>
                  <w:rFonts w:hint="eastAsia" w:ascii="仿宋_GB2312" w:hAnsi="仿宋_GB2312" w:eastAsia="仿宋_GB2312" w:cs="仿宋_GB2312"/>
                  <w:b w:val="0"/>
                  <w:color w:val="000000"/>
                  <w:sz w:val="21"/>
                  <w:szCs w:val="21"/>
                  <w:highlight w:val="none"/>
                  <w:rPrChange w:id="3637" w:author="xixi" w:date="2025-11-30T11:44:08Z">
                    <w:rPr>
                      <w:rFonts w:hint="eastAsia" w:ascii="仿宋_GB2312" w:hAnsi="仿宋_GB2312" w:eastAsia="仿宋_GB2312" w:cs="仿宋_GB2312"/>
                      <w:b w:val="0"/>
                      <w:color w:val="000000"/>
                      <w:sz w:val="21"/>
                      <w:szCs w:val="21"/>
                    </w:rPr>
                  </w:rPrChange>
                </w:rPr>
                <w:delText>0.94%</w:delText>
              </w:r>
            </w:del>
          </w:p>
        </w:tc>
        <w:tc>
          <w:tcPr>
            <w:tcW w:w="375" w:type="pct"/>
            <w:shd w:val="clear" w:color="auto" w:fill="FFFFFF"/>
            <w:tcMar>
              <w:top w:w="15" w:type="dxa"/>
              <w:left w:w="15" w:type="dxa"/>
              <w:right w:w="15" w:type="dxa"/>
            </w:tcMar>
            <w:vAlign w:val="center"/>
          </w:tcPr>
          <w:p w14:paraId="667C5567">
            <w:pPr>
              <w:pStyle w:val="24"/>
              <w:keepNext w:val="0"/>
              <w:keepLines w:val="0"/>
              <w:widowControl/>
              <w:suppressLineNumbers w:val="0"/>
              <w:kinsoku/>
              <w:wordWrap/>
              <w:overflowPunct/>
              <w:jc w:val="center"/>
              <w:rPr>
                <w:del w:id="3639" w:author="xixi" w:date="2025-12-12T11:26:52Z"/>
                <w:rFonts w:hint="eastAsia" w:ascii="仿宋_GB2312" w:hAnsi="仿宋_GB2312" w:eastAsia="仿宋_GB2312" w:cs="仿宋_GB2312"/>
                <w:b w:val="0"/>
                <w:color w:val="000000"/>
                <w:sz w:val="21"/>
                <w:szCs w:val="21"/>
                <w:highlight w:val="none"/>
                <w:rPrChange w:id="3640" w:author="xixi" w:date="2025-11-30T11:44:08Z">
                  <w:rPr>
                    <w:del w:id="3641" w:author="xixi" w:date="2025-12-12T11:26:52Z"/>
                    <w:rFonts w:hint="eastAsia" w:ascii="仿宋_GB2312" w:hAnsi="仿宋_GB2312" w:eastAsia="仿宋_GB2312" w:cs="仿宋_GB2312"/>
                    <w:b w:val="0"/>
                    <w:color w:val="000000"/>
                    <w:sz w:val="21"/>
                    <w:szCs w:val="21"/>
                  </w:rPr>
                </w:rPrChange>
              </w:rPr>
            </w:pPr>
            <w:del w:id="3642" w:author="xixi" w:date="2025-12-12T11:26:52Z">
              <w:r>
                <w:rPr>
                  <w:rFonts w:hint="eastAsia" w:ascii="仿宋_GB2312" w:hAnsi="仿宋_GB2312" w:eastAsia="仿宋_GB2312" w:cs="仿宋_GB2312"/>
                  <w:b w:val="0"/>
                  <w:color w:val="000000"/>
                  <w:sz w:val="21"/>
                  <w:szCs w:val="21"/>
                  <w:highlight w:val="none"/>
                  <w:rPrChange w:id="3643"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03B16DDF">
            <w:pPr>
              <w:pStyle w:val="24"/>
              <w:keepNext w:val="0"/>
              <w:keepLines w:val="0"/>
              <w:widowControl/>
              <w:suppressLineNumbers w:val="0"/>
              <w:kinsoku/>
              <w:wordWrap/>
              <w:overflowPunct/>
              <w:jc w:val="center"/>
              <w:rPr>
                <w:del w:id="3645" w:author="xixi" w:date="2025-12-12T11:26:52Z"/>
                <w:rFonts w:hint="eastAsia" w:ascii="仿宋_GB2312" w:hAnsi="仿宋_GB2312" w:eastAsia="仿宋_GB2312" w:cs="仿宋_GB2312"/>
                <w:b w:val="0"/>
                <w:color w:val="000000"/>
                <w:sz w:val="21"/>
                <w:szCs w:val="21"/>
                <w:highlight w:val="none"/>
                <w:rPrChange w:id="3646" w:author="xixi" w:date="2025-11-30T11:44:08Z">
                  <w:rPr>
                    <w:del w:id="3647" w:author="xixi" w:date="2025-12-12T11:26:52Z"/>
                    <w:rFonts w:hint="eastAsia" w:ascii="仿宋_GB2312" w:hAnsi="仿宋_GB2312" w:eastAsia="仿宋_GB2312" w:cs="仿宋_GB2312"/>
                    <w:b w:val="0"/>
                    <w:color w:val="000000"/>
                    <w:sz w:val="21"/>
                    <w:szCs w:val="21"/>
                  </w:rPr>
                </w:rPrChange>
              </w:rPr>
            </w:pPr>
            <w:del w:id="3648" w:author="xixi" w:date="2025-12-12T11:26:52Z">
              <w:r>
                <w:rPr>
                  <w:rFonts w:hint="eastAsia" w:ascii="仿宋_GB2312" w:hAnsi="仿宋_GB2312" w:eastAsia="仿宋_GB2312" w:cs="仿宋_GB2312"/>
                  <w:b w:val="0"/>
                  <w:color w:val="000000"/>
                  <w:sz w:val="21"/>
                  <w:szCs w:val="21"/>
                  <w:highlight w:val="none"/>
                  <w:rPrChange w:id="3649"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4C70D7F6">
            <w:pPr>
              <w:pStyle w:val="24"/>
              <w:keepNext w:val="0"/>
              <w:keepLines w:val="0"/>
              <w:widowControl/>
              <w:suppressLineNumbers w:val="0"/>
              <w:kinsoku/>
              <w:wordWrap/>
              <w:overflowPunct/>
              <w:jc w:val="center"/>
              <w:rPr>
                <w:del w:id="3651" w:author="xixi" w:date="2025-12-12T11:26:52Z"/>
                <w:rFonts w:hint="eastAsia" w:ascii="仿宋_GB2312" w:hAnsi="仿宋_GB2312" w:eastAsia="仿宋_GB2312" w:cs="仿宋_GB2312"/>
                <w:b w:val="0"/>
                <w:color w:val="000000"/>
                <w:sz w:val="21"/>
                <w:szCs w:val="21"/>
                <w:highlight w:val="none"/>
                <w:rPrChange w:id="3652" w:author="xixi" w:date="2025-11-30T11:44:08Z">
                  <w:rPr>
                    <w:del w:id="3653" w:author="xixi" w:date="2025-12-12T11:26:52Z"/>
                    <w:rFonts w:hint="eastAsia" w:ascii="仿宋_GB2312" w:hAnsi="仿宋_GB2312" w:eastAsia="仿宋_GB2312" w:cs="仿宋_GB2312"/>
                    <w:b w:val="0"/>
                    <w:color w:val="000000"/>
                    <w:sz w:val="21"/>
                    <w:szCs w:val="21"/>
                  </w:rPr>
                </w:rPrChange>
              </w:rPr>
            </w:pPr>
            <w:del w:id="3654" w:author="xixi" w:date="2025-12-12T11:26:52Z">
              <w:r>
                <w:rPr>
                  <w:rFonts w:hint="eastAsia" w:ascii="仿宋_GB2312" w:hAnsi="仿宋_GB2312" w:eastAsia="仿宋_GB2312" w:cs="仿宋_GB2312"/>
                  <w:b w:val="0"/>
                  <w:color w:val="000000"/>
                  <w:sz w:val="21"/>
                  <w:szCs w:val="21"/>
                  <w:highlight w:val="none"/>
                  <w:rPrChange w:id="3655" w:author="xixi" w:date="2025-11-30T11:44:08Z">
                    <w:rPr>
                      <w:rFonts w:hint="eastAsia" w:ascii="仿宋_GB2312" w:hAnsi="仿宋_GB2312" w:eastAsia="仿宋_GB2312" w:cs="仿宋_GB2312"/>
                      <w:b w:val="0"/>
                      <w:color w:val="000000"/>
                      <w:sz w:val="21"/>
                      <w:szCs w:val="21"/>
                    </w:rPr>
                  </w:rPrChange>
                </w:rPr>
                <w:delText xml:space="preserve">-0.01 </w:delText>
              </w:r>
            </w:del>
          </w:p>
        </w:tc>
        <w:tc>
          <w:tcPr>
            <w:tcW w:w="518" w:type="pct"/>
            <w:shd w:val="clear" w:color="auto" w:fill="FFFFFF"/>
            <w:tcMar>
              <w:top w:w="15" w:type="dxa"/>
              <w:left w:w="15" w:type="dxa"/>
              <w:right w:w="15" w:type="dxa"/>
            </w:tcMar>
            <w:vAlign w:val="center"/>
          </w:tcPr>
          <w:p w14:paraId="258C5D5A">
            <w:pPr>
              <w:pStyle w:val="24"/>
              <w:keepNext w:val="0"/>
              <w:keepLines w:val="0"/>
              <w:widowControl/>
              <w:suppressLineNumbers w:val="0"/>
              <w:kinsoku/>
              <w:wordWrap/>
              <w:overflowPunct/>
              <w:jc w:val="center"/>
              <w:rPr>
                <w:del w:id="3657" w:author="xixi" w:date="2025-12-12T11:26:52Z"/>
                <w:rFonts w:hint="eastAsia" w:ascii="仿宋_GB2312" w:hAnsi="仿宋_GB2312" w:eastAsia="仿宋_GB2312" w:cs="仿宋_GB2312"/>
                <w:b w:val="0"/>
                <w:color w:val="000000"/>
                <w:sz w:val="21"/>
                <w:szCs w:val="21"/>
                <w:highlight w:val="none"/>
                <w:rPrChange w:id="3658" w:author="xixi" w:date="2025-11-30T11:44:08Z">
                  <w:rPr>
                    <w:del w:id="3659" w:author="xixi" w:date="2025-12-12T11:26:52Z"/>
                    <w:rFonts w:hint="eastAsia" w:ascii="仿宋_GB2312" w:hAnsi="仿宋_GB2312" w:eastAsia="仿宋_GB2312" w:cs="仿宋_GB2312"/>
                    <w:b w:val="0"/>
                    <w:color w:val="000000"/>
                    <w:sz w:val="21"/>
                    <w:szCs w:val="21"/>
                  </w:rPr>
                </w:rPrChange>
              </w:rPr>
            </w:pPr>
            <w:del w:id="3660" w:author="xixi" w:date="2025-12-12T11:26:52Z">
              <w:r>
                <w:rPr>
                  <w:rFonts w:hint="eastAsia" w:ascii="仿宋_GB2312" w:hAnsi="仿宋_GB2312" w:eastAsia="仿宋_GB2312" w:cs="仿宋_GB2312"/>
                  <w:b w:val="0"/>
                  <w:color w:val="000000"/>
                  <w:sz w:val="21"/>
                  <w:szCs w:val="21"/>
                  <w:highlight w:val="none"/>
                  <w:rPrChange w:id="3661" w:author="xixi" w:date="2025-11-30T11:44:08Z">
                    <w:rPr>
                      <w:rFonts w:hint="eastAsia" w:ascii="仿宋_GB2312" w:hAnsi="仿宋_GB2312" w:eastAsia="仿宋_GB2312" w:cs="仿宋_GB2312"/>
                      <w:b w:val="0"/>
                      <w:color w:val="000000"/>
                      <w:sz w:val="21"/>
                      <w:szCs w:val="21"/>
                    </w:rPr>
                  </w:rPrChange>
                </w:rPr>
                <w:delText>-0.94%</w:delText>
              </w:r>
            </w:del>
          </w:p>
        </w:tc>
      </w:tr>
      <w:tr w14:paraId="0EF4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3663" w:author="xixi" w:date="2025-12-12T11:26:52Z"/>
        </w:trPr>
        <w:tc>
          <w:tcPr>
            <w:tcW w:w="571" w:type="pct"/>
            <w:shd w:val="clear" w:color="auto" w:fill="FFFFFF"/>
            <w:tcMar>
              <w:top w:w="15" w:type="dxa"/>
              <w:left w:w="15" w:type="dxa"/>
              <w:right w:w="15" w:type="dxa"/>
            </w:tcMar>
            <w:vAlign w:val="center"/>
          </w:tcPr>
          <w:p w14:paraId="5ED71025">
            <w:pPr>
              <w:pStyle w:val="24"/>
              <w:keepNext w:val="0"/>
              <w:keepLines w:val="0"/>
              <w:widowControl/>
              <w:suppressLineNumbers w:val="0"/>
              <w:kinsoku/>
              <w:wordWrap/>
              <w:overflowPunct/>
              <w:jc w:val="center"/>
              <w:rPr>
                <w:del w:id="3664" w:author="xixi" w:date="2025-12-12T11:26:52Z"/>
                <w:rFonts w:hint="eastAsia" w:ascii="仿宋_GB2312" w:hAnsi="仿宋_GB2312" w:eastAsia="仿宋_GB2312" w:cs="仿宋_GB2312"/>
                <w:b w:val="0"/>
                <w:color w:val="000000"/>
                <w:sz w:val="21"/>
                <w:szCs w:val="21"/>
                <w:highlight w:val="none"/>
                <w:rPrChange w:id="3665" w:author="xixi" w:date="2025-11-30T11:44:08Z">
                  <w:rPr>
                    <w:del w:id="3666" w:author="xixi" w:date="2025-12-12T11:26:52Z"/>
                    <w:rFonts w:hint="eastAsia" w:ascii="仿宋_GB2312" w:hAnsi="仿宋_GB2312" w:eastAsia="仿宋_GB2312" w:cs="仿宋_GB2312"/>
                    <w:b w:val="0"/>
                    <w:color w:val="000000"/>
                    <w:sz w:val="21"/>
                    <w:szCs w:val="21"/>
                  </w:rPr>
                </w:rPrChange>
              </w:rPr>
            </w:pPr>
            <w:del w:id="3667" w:author="xixi" w:date="2025-12-12T11:26:52Z">
              <w:r>
                <w:rPr>
                  <w:rFonts w:hint="eastAsia" w:ascii="仿宋_GB2312" w:hAnsi="仿宋_GB2312" w:eastAsia="仿宋_GB2312" w:cs="仿宋_GB2312"/>
                  <w:b w:val="0"/>
                  <w:bCs/>
                  <w:color w:val="000000"/>
                  <w:sz w:val="21"/>
                  <w:szCs w:val="21"/>
                  <w:highlight w:val="none"/>
                  <w:rPrChange w:id="3668" w:author="xixi" w:date="2025-11-30T11:44:08Z">
                    <w:rPr>
                      <w:rFonts w:hint="eastAsia" w:ascii="仿宋_GB2312" w:hAnsi="仿宋_GB2312" w:eastAsia="仿宋_GB2312" w:cs="仿宋_GB2312"/>
                      <w:b w:val="0"/>
                      <w:bCs/>
                      <w:color w:val="000000"/>
                      <w:sz w:val="21"/>
                      <w:szCs w:val="21"/>
                    </w:rPr>
                  </w:rPrChange>
                </w:rPr>
                <w:delText>23</w:delText>
              </w:r>
            </w:del>
          </w:p>
        </w:tc>
        <w:tc>
          <w:tcPr>
            <w:tcW w:w="1748" w:type="pct"/>
            <w:gridSpan w:val="2"/>
            <w:shd w:val="clear" w:color="auto" w:fill="FFFFFF"/>
            <w:tcMar>
              <w:top w:w="15" w:type="dxa"/>
              <w:left w:w="15" w:type="dxa"/>
              <w:right w:w="15" w:type="dxa"/>
            </w:tcMar>
            <w:vAlign w:val="center"/>
          </w:tcPr>
          <w:p w14:paraId="7A272424">
            <w:pPr>
              <w:pStyle w:val="24"/>
              <w:keepNext w:val="0"/>
              <w:keepLines w:val="0"/>
              <w:widowControl/>
              <w:suppressLineNumbers w:val="0"/>
              <w:kinsoku/>
              <w:wordWrap/>
              <w:overflowPunct/>
              <w:jc w:val="center"/>
              <w:rPr>
                <w:del w:id="3670" w:author="xixi" w:date="2025-12-12T11:26:52Z"/>
                <w:rFonts w:hint="eastAsia" w:ascii="仿宋_GB2312" w:hAnsi="仿宋_GB2312" w:eastAsia="仿宋_GB2312" w:cs="仿宋_GB2312"/>
                <w:b w:val="0"/>
                <w:color w:val="000000"/>
                <w:sz w:val="21"/>
                <w:szCs w:val="21"/>
                <w:highlight w:val="none"/>
                <w:rPrChange w:id="3671" w:author="xixi" w:date="2025-11-30T11:44:08Z">
                  <w:rPr>
                    <w:del w:id="3672" w:author="xixi" w:date="2025-12-12T11:26:52Z"/>
                    <w:rFonts w:hint="eastAsia" w:ascii="仿宋_GB2312" w:hAnsi="仿宋_GB2312" w:eastAsia="仿宋_GB2312" w:cs="仿宋_GB2312"/>
                    <w:b w:val="0"/>
                    <w:color w:val="000000"/>
                    <w:sz w:val="21"/>
                    <w:szCs w:val="21"/>
                  </w:rPr>
                </w:rPrChange>
              </w:rPr>
            </w:pPr>
            <w:del w:id="3673" w:author="xixi" w:date="2025-12-12T11:26:52Z">
              <w:r>
                <w:rPr>
                  <w:rFonts w:hint="eastAsia" w:ascii="仿宋_GB2312" w:hAnsi="仿宋_GB2312" w:eastAsia="仿宋_GB2312" w:cs="仿宋_GB2312"/>
                  <w:b w:val="0"/>
                  <w:color w:val="000000"/>
                  <w:sz w:val="21"/>
                  <w:szCs w:val="21"/>
                  <w:highlight w:val="none"/>
                  <w:rPrChange w:id="3674" w:author="xixi" w:date="2025-11-30T11:44:08Z">
                    <w:rPr>
                      <w:rFonts w:hint="eastAsia" w:ascii="仿宋_GB2312" w:hAnsi="仿宋_GB2312" w:eastAsia="仿宋_GB2312" w:cs="仿宋_GB2312"/>
                      <w:b w:val="0"/>
                      <w:color w:val="000000"/>
                      <w:sz w:val="21"/>
                      <w:szCs w:val="21"/>
                    </w:rPr>
                  </w:rPrChange>
                </w:rPr>
                <w:delText>其他土地</w:delText>
              </w:r>
            </w:del>
          </w:p>
        </w:tc>
        <w:tc>
          <w:tcPr>
            <w:tcW w:w="375" w:type="pct"/>
            <w:shd w:val="clear" w:color="auto" w:fill="FFFFFF"/>
            <w:tcMar>
              <w:top w:w="15" w:type="dxa"/>
              <w:left w:w="15" w:type="dxa"/>
              <w:right w:w="15" w:type="dxa"/>
            </w:tcMar>
            <w:vAlign w:val="center"/>
          </w:tcPr>
          <w:p w14:paraId="5E10A9A7">
            <w:pPr>
              <w:pStyle w:val="24"/>
              <w:keepNext w:val="0"/>
              <w:keepLines w:val="0"/>
              <w:widowControl/>
              <w:suppressLineNumbers w:val="0"/>
              <w:kinsoku/>
              <w:wordWrap/>
              <w:overflowPunct/>
              <w:jc w:val="center"/>
              <w:rPr>
                <w:del w:id="3676" w:author="xixi" w:date="2025-12-12T11:26:52Z"/>
                <w:rFonts w:hint="eastAsia" w:ascii="仿宋_GB2312" w:hAnsi="仿宋_GB2312" w:eastAsia="仿宋_GB2312" w:cs="仿宋_GB2312"/>
                <w:b w:val="0"/>
                <w:color w:val="000000"/>
                <w:sz w:val="21"/>
                <w:szCs w:val="21"/>
                <w:highlight w:val="none"/>
                <w:rPrChange w:id="3677" w:author="xixi" w:date="2025-11-30T11:44:08Z">
                  <w:rPr>
                    <w:del w:id="3678" w:author="xixi" w:date="2025-12-12T11:26:52Z"/>
                    <w:rFonts w:hint="eastAsia" w:ascii="仿宋_GB2312" w:hAnsi="仿宋_GB2312" w:eastAsia="仿宋_GB2312" w:cs="仿宋_GB2312"/>
                    <w:b w:val="0"/>
                    <w:color w:val="000000"/>
                    <w:sz w:val="21"/>
                    <w:szCs w:val="21"/>
                  </w:rPr>
                </w:rPrChange>
              </w:rPr>
            </w:pPr>
            <w:del w:id="3679" w:author="xixi" w:date="2025-12-12T11:26:52Z">
              <w:r>
                <w:rPr>
                  <w:rFonts w:hint="eastAsia" w:ascii="仿宋_GB2312" w:hAnsi="仿宋_GB2312" w:eastAsia="仿宋_GB2312" w:cs="仿宋_GB2312"/>
                  <w:b w:val="0"/>
                  <w:color w:val="000000"/>
                  <w:sz w:val="21"/>
                  <w:szCs w:val="21"/>
                  <w:highlight w:val="none"/>
                  <w:rPrChange w:id="3680" w:author="xixi" w:date="2025-11-30T11:44:08Z">
                    <w:rPr>
                      <w:rFonts w:hint="eastAsia" w:ascii="仿宋_GB2312" w:hAnsi="仿宋_GB2312" w:eastAsia="仿宋_GB2312" w:cs="仿宋_GB2312"/>
                      <w:b w:val="0"/>
                      <w:color w:val="000000"/>
                      <w:sz w:val="21"/>
                      <w:szCs w:val="21"/>
                    </w:rPr>
                  </w:rPrChange>
                </w:rPr>
                <w:delText xml:space="preserve">0.02 </w:delText>
              </w:r>
            </w:del>
          </w:p>
        </w:tc>
        <w:tc>
          <w:tcPr>
            <w:tcW w:w="518" w:type="pct"/>
            <w:shd w:val="clear" w:color="auto" w:fill="FFFFFF"/>
            <w:tcMar>
              <w:top w:w="15" w:type="dxa"/>
              <w:left w:w="15" w:type="dxa"/>
              <w:right w:w="15" w:type="dxa"/>
            </w:tcMar>
            <w:vAlign w:val="center"/>
          </w:tcPr>
          <w:p w14:paraId="0259FDC0">
            <w:pPr>
              <w:pStyle w:val="24"/>
              <w:keepNext w:val="0"/>
              <w:keepLines w:val="0"/>
              <w:widowControl/>
              <w:suppressLineNumbers w:val="0"/>
              <w:kinsoku/>
              <w:wordWrap/>
              <w:overflowPunct/>
              <w:jc w:val="center"/>
              <w:rPr>
                <w:del w:id="3682" w:author="xixi" w:date="2025-12-12T11:26:52Z"/>
                <w:rFonts w:hint="eastAsia" w:ascii="仿宋_GB2312" w:hAnsi="仿宋_GB2312" w:eastAsia="仿宋_GB2312" w:cs="仿宋_GB2312"/>
                <w:b w:val="0"/>
                <w:color w:val="000000"/>
                <w:sz w:val="21"/>
                <w:szCs w:val="21"/>
                <w:highlight w:val="none"/>
                <w:rPrChange w:id="3683" w:author="xixi" w:date="2025-11-30T11:44:08Z">
                  <w:rPr>
                    <w:del w:id="3684" w:author="xixi" w:date="2025-12-12T11:26:52Z"/>
                    <w:rFonts w:hint="eastAsia" w:ascii="仿宋_GB2312" w:hAnsi="仿宋_GB2312" w:eastAsia="仿宋_GB2312" w:cs="仿宋_GB2312"/>
                    <w:b w:val="0"/>
                    <w:color w:val="000000"/>
                    <w:sz w:val="21"/>
                    <w:szCs w:val="21"/>
                  </w:rPr>
                </w:rPrChange>
              </w:rPr>
            </w:pPr>
            <w:del w:id="3685" w:author="xixi" w:date="2025-12-12T11:26:52Z">
              <w:r>
                <w:rPr>
                  <w:rFonts w:hint="eastAsia" w:ascii="仿宋_GB2312" w:hAnsi="仿宋_GB2312" w:eastAsia="仿宋_GB2312" w:cs="仿宋_GB2312"/>
                  <w:b w:val="0"/>
                  <w:color w:val="000000"/>
                  <w:sz w:val="21"/>
                  <w:szCs w:val="21"/>
                  <w:highlight w:val="none"/>
                  <w:rPrChange w:id="3686" w:author="xixi" w:date="2025-11-30T11:44:08Z">
                    <w:rPr>
                      <w:rFonts w:hint="eastAsia" w:ascii="仿宋_GB2312" w:hAnsi="仿宋_GB2312" w:eastAsia="仿宋_GB2312" w:cs="仿宋_GB2312"/>
                      <w:b w:val="0"/>
                      <w:color w:val="000000"/>
                      <w:sz w:val="21"/>
                      <w:szCs w:val="21"/>
                    </w:rPr>
                  </w:rPrChange>
                </w:rPr>
                <w:delText>0.03%</w:delText>
              </w:r>
            </w:del>
          </w:p>
        </w:tc>
        <w:tc>
          <w:tcPr>
            <w:tcW w:w="375" w:type="pct"/>
            <w:shd w:val="clear" w:color="auto" w:fill="FFFFFF"/>
            <w:tcMar>
              <w:top w:w="15" w:type="dxa"/>
              <w:left w:w="15" w:type="dxa"/>
              <w:right w:w="15" w:type="dxa"/>
            </w:tcMar>
            <w:vAlign w:val="center"/>
          </w:tcPr>
          <w:p w14:paraId="4E868586">
            <w:pPr>
              <w:pStyle w:val="24"/>
              <w:keepNext w:val="0"/>
              <w:keepLines w:val="0"/>
              <w:widowControl/>
              <w:suppressLineNumbers w:val="0"/>
              <w:kinsoku/>
              <w:wordWrap/>
              <w:overflowPunct/>
              <w:jc w:val="center"/>
              <w:rPr>
                <w:del w:id="3688" w:author="xixi" w:date="2025-12-12T11:26:52Z"/>
                <w:rFonts w:hint="eastAsia" w:ascii="仿宋_GB2312" w:hAnsi="仿宋_GB2312" w:eastAsia="仿宋_GB2312" w:cs="仿宋_GB2312"/>
                <w:b w:val="0"/>
                <w:color w:val="000000"/>
                <w:sz w:val="21"/>
                <w:szCs w:val="21"/>
                <w:highlight w:val="none"/>
                <w:rPrChange w:id="3689" w:author="xixi" w:date="2025-11-30T11:44:08Z">
                  <w:rPr>
                    <w:del w:id="3690" w:author="xixi" w:date="2025-12-12T11:26:52Z"/>
                    <w:rFonts w:hint="eastAsia" w:ascii="仿宋_GB2312" w:hAnsi="仿宋_GB2312" w:eastAsia="仿宋_GB2312" w:cs="仿宋_GB2312"/>
                    <w:b w:val="0"/>
                    <w:color w:val="000000"/>
                    <w:sz w:val="21"/>
                    <w:szCs w:val="21"/>
                  </w:rPr>
                </w:rPrChange>
              </w:rPr>
            </w:pPr>
            <w:del w:id="3691" w:author="xixi" w:date="2025-12-12T11:26:52Z">
              <w:r>
                <w:rPr>
                  <w:rFonts w:hint="eastAsia" w:ascii="仿宋_GB2312" w:hAnsi="仿宋_GB2312" w:eastAsia="仿宋_GB2312" w:cs="仿宋_GB2312"/>
                  <w:b w:val="0"/>
                  <w:color w:val="000000"/>
                  <w:sz w:val="21"/>
                  <w:szCs w:val="21"/>
                  <w:highlight w:val="none"/>
                  <w:rPrChange w:id="3692"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11A2123B">
            <w:pPr>
              <w:pStyle w:val="24"/>
              <w:keepNext w:val="0"/>
              <w:keepLines w:val="0"/>
              <w:widowControl/>
              <w:suppressLineNumbers w:val="0"/>
              <w:kinsoku/>
              <w:wordWrap/>
              <w:overflowPunct/>
              <w:jc w:val="center"/>
              <w:rPr>
                <w:del w:id="3694" w:author="xixi" w:date="2025-12-12T11:26:52Z"/>
                <w:rFonts w:hint="eastAsia" w:ascii="仿宋_GB2312" w:hAnsi="仿宋_GB2312" w:eastAsia="仿宋_GB2312" w:cs="仿宋_GB2312"/>
                <w:b w:val="0"/>
                <w:color w:val="000000"/>
                <w:sz w:val="21"/>
                <w:szCs w:val="21"/>
                <w:highlight w:val="none"/>
                <w:rPrChange w:id="3695" w:author="xixi" w:date="2025-11-30T11:44:08Z">
                  <w:rPr>
                    <w:del w:id="3696" w:author="xixi" w:date="2025-12-12T11:26:52Z"/>
                    <w:rFonts w:hint="eastAsia" w:ascii="仿宋_GB2312" w:hAnsi="仿宋_GB2312" w:eastAsia="仿宋_GB2312" w:cs="仿宋_GB2312"/>
                    <w:b w:val="0"/>
                    <w:color w:val="000000"/>
                    <w:sz w:val="21"/>
                    <w:szCs w:val="21"/>
                  </w:rPr>
                </w:rPrChange>
              </w:rPr>
            </w:pPr>
            <w:del w:id="3697" w:author="xixi" w:date="2025-12-12T11:26:52Z">
              <w:r>
                <w:rPr>
                  <w:rFonts w:hint="eastAsia" w:ascii="仿宋_GB2312" w:hAnsi="仿宋_GB2312" w:eastAsia="仿宋_GB2312" w:cs="仿宋_GB2312"/>
                  <w:b w:val="0"/>
                  <w:color w:val="000000"/>
                  <w:sz w:val="21"/>
                  <w:szCs w:val="21"/>
                  <w:highlight w:val="none"/>
                  <w:rPrChange w:id="3698" w:author="xixi" w:date="2025-11-30T11:44:08Z">
                    <w:rPr>
                      <w:rFonts w:hint="eastAsia" w:ascii="仿宋_GB2312" w:hAnsi="仿宋_GB2312" w:eastAsia="仿宋_GB2312" w:cs="仿宋_GB2312"/>
                      <w:b w:val="0"/>
                      <w:color w:val="000000"/>
                      <w:sz w:val="21"/>
                      <w:szCs w:val="21"/>
                    </w:rPr>
                  </w:rPrChange>
                </w:rPr>
                <w:delText>0.00%</w:delText>
              </w:r>
            </w:del>
          </w:p>
        </w:tc>
        <w:tc>
          <w:tcPr>
            <w:tcW w:w="375" w:type="pct"/>
            <w:shd w:val="clear" w:color="auto" w:fill="FFFFFF"/>
            <w:tcMar>
              <w:top w:w="15" w:type="dxa"/>
              <w:left w:w="15" w:type="dxa"/>
              <w:right w:w="15" w:type="dxa"/>
            </w:tcMar>
            <w:vAlign w:val="center"/>
          </w:tcPr>
          <w:p w14:paraId="4EE00C4D">
            <w:pPr>
              <w:pStyle w:val="24"/>
              <w:keepNext w:val="0"/>
              <w:keepLines w:val="0"/>
              <w:widowControl/>
              <w:suppressLineNumbers w:val="0"/>
              <w:kinsoku/>
              <w:wordWrap/>
              <w:overflowPunct/>
              <w:jc w:val="center"/>
              <w:rPr>
                <w:del w:id="3700" w:author="xixi" w:date="2025-12-12T11:26:52Z"/>
                <w:rFonts w:hint="eastAsia" w:ascii="仿宋_GB2312" w:hAnsi="仿宋_GB2312" w:eastAsia="仿宋_GB2312" w:cs="仿宋_GB2312"/>
                <w:b w:val="0"/>
                <w:color w:val="000000"/>
                <w:sz w:val="21"/>
                <w:szCs w:val="21"/>
                <w:highlight w:val="none"/>
                <w:rPrChange w:id="3701" w:author="xixi" w:date="2025-11-30T11:44:08Z">
                  <w:rPr>
                    <w:del w:id="3702" w:author="xixi" w:date="2025-12-12T11:26:52Z"/>
                    <w:rFonts w:hint="eastAsia" w:ascii="仿宋_GB2312" w:hAnsi="仿宋_GB2312" w:eastAsia="仿宋_GB2312" w:cs="仿宋_GB2312"/>
                    <w:b w:val="0"/>
                    <w:color w:val="000000"/>
                    <w:sz w:val="21"/>
                    <w:szCs w:val="21"/>
                  </w:rPr>
                </w:rPrChange>
              </w:rPr>
            </w:pPr>
            <w:del w:id="3703" w:author="xixi" w:date="2025-12-12T11:26:52Z">
              <w:r>
                <w:rPr>
                  <w:rFonts w:hint="eastAsia" w:ascii="仿宋_GB2312" w:hAnsi="仿宋_GB2312" w:eastAsia="仿宋_GB2312" w:cs="仿宋_GB2312"/>
                  <w:b w:val="0"/>
                  <w:color w:val="000000"/>
                  <w:sz w:val="21"/>
                  <w:szCs w:val="21"/>
                  <w:highlight w:val="none"/>
                  <w:rPrChange w:id="3704"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560D598B">
            <w:pPr>
              <w:pStyle w:val="24"/>
              <w:keepNext w:val="0"/>
              <w:keepLines w:val="0"/>
              <w:widowControl/>
              <w:suppressLineNumbers w:val="0"/>
              <w:kinsoku/>
              <w:wordWrap/>
              <w:overflowPunct/>
              <w:jc w:val="center"/>
              <w:rPr>
                <w:del w:id="3706" w:author="xixi" w:date="2025-12-12T11:26:52Z"/>
                <w:rFonts w:hint="eastAsia" w:ascii="仿宋_GB2312" w:hAnsi="仿宋_GB2312" w:eastAsia="仿宋_GB2312" w:cs="仿宋_GB2312"/>
                <w:b w:val="0"/>
                <w:color w:val="000000"/>
                <w:sz w:val="21"/>
                <w:szCs w:val="21"/>
                <w:highlight w:val="none"/>
                <w:rPrChange w:id="3707" w:author="xixi" w:date="2025-11-30T11:44:08Z">
                  <w:rPr>
                    <w:del w:id="3708" w:author="xixi" w:date="2025-12-12T11:26:52Z"/>
                    <w:rFonts w:hint="eastAsia" w:ascii="仿宋_GB2312" w:hAnsi="仿宋_GB2312" w:eastAsia="仿宋_GB2312" w:cs="仿宋_GB2312"/>
                    <w:b w:val="0"/>
                    <w:color w:val="000000"/>
                    <w:sz w:val="21"/>
                    <w:szCs w:val="21"/>
                  </w:rPr>
                </w:rPrChange>
              </w:rPr>
            </w:pPr>
            <w:del w:id="3709" w:author="xixi" w:date="2025-12-12T11:26:52Z">
              <w:r>
                <w:rPr>
                  <w:rFonts w:hint="eastAsia" w:ascii="仿宋_GB2312" w:hAnsi="仿宋_GB2312" w:eastAsia="仿宋_GB2312" w:cs="仿宋_GB2312"/>
                  <w:b w:val="0"/>
                  <w:color w:val="000000"/>
                  <w:sz w:val="21"/>
                  <w:szCs w:val="21"/>
                  <w:highlight w:val="none"/>
                  <w:rPrChange w:id="3710" w:author="xixi" w:date="2025-11-30T11:44:08Z">
                    <w:rPr>
                      <w:rFonts w:hint="eastAsia" w:ascii="仿宋_GB2312" w:hAnsi="仿宋_GB2312" w:eastAsia="仿宋_GB2312" w:cs="仿宋_GB2312"/>
                      <w:b w:val="0"/>
                      <w:color w:val="000000"/>
                      <w:sz w:val="21"/>
                      <w:szCs w:val="21"/>
                    </w:rPr>
                  </w:rPrChange>
                </w:rPr>
                <w:delText>-0.03%</w:delText>
              </w:r>
            </w:del>
          </w:p>
        </w:tc>
      </w:tr>
      <w:tr w14:paraId="0EEE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del w:id="3712" w:author="xixi" w:date="2025-12-12T11:26:52Z"/>
        </w:trPr>
        <w:tc>
          <w:tcPr>
            <w:tcW w:w="2319" w:type="pct"/>
            <w:gridSpan w:val="3"/>
            <w:shd w:val="clear" w:color="auto" w:fill="FFFFFF"/>
            <w:tcMar>
              <w:top w:w="15" w:type="dxa"/>
              <w:left w:w="15" w:type="dxa"/>
              <w:right w:w="15" w:type="dxa"/>
            </w:tcMar>
            <w:vAlign w:val="center"/>
          </w:tcPr>
          <w:p w14:paraId="28FF66AD">
            <w:pPr>
              <w:pStyle w:val="24"/>
              <w:keepNext w:val="0"/>
              <w:keepLines w:val="0"/>
              <w:widowControl/>
              <w:suppressLineNumbers w:val="0"/>
              <w:kinsoku/>
              <w:wordWrap/>
              <w:overflowPunct/>
              <w:jc w:val="center"/>
              <w:rPr>
                <w:del w:id="3713" w:author="xixi" w:date="2025-12-12T11:26:52Z"/>
                <w:rFonts w:hint="eastAsia" w:ascii="仿宋_GB2312" w:hAnsi="仿宋_GB2312" w:eastAsia="仿宋_GB2312" w:cs="仿宋_GB2312"/>
                <w:b w:val="0"/>
                <w:color w:val="000000"/>
                <w:sz w:val="21"/>
                <w:szCs w:val="21"/>
                <w:highlight w:val="none"/>
                <w:rPrChange w:id="3714" w:author="xixi" w:date="2025-11-30T11:44:08Z">
                  <w:rPr>
                    <w:del w:id="3715" w:author="xixi" w:date="2025-12-12T11:26:52Z"/>
                    <w:rFonts w:hint="eastAsia" w:ascii="仿宋_GB2312" w:hAnsi="仿宋_GB2312" w:eastAsia="仿宋_GB2312" w:cs="仿宋_GB2312"/>
                    <w:b w:val="0"/>
                    <w:color w:val="000000"/>
                    <w:sz w:val="21"/>
                    <w:szCs w:val="21"/>
                  </w:rPr>
                </w:rPrChange>
              </w:rPr>
            </w:pPr>
            <w:del w:id="3716" w:author="xixi" w:date="2025-12-12T11:26:52Z">
              <w:r>
                <w:rPr>
                  <w:rFonts w:hint="eastAsia" w:ascii="仿宋_GB2312" w:hAnsi="仿宋_GB2312" w:eastAsia="仿宋_GB2312" w:cs="仿宋_GB2312"/>
                  <w:b w:val="0"/>
                  <w:bCs/>
                  <w:color w:val="000000"/>
                  <w:sz w:val="21"/>
                  <w:szCs w:val="21"/>
                  <w:highlight w:val="none"/>
                  <w:rPrChange w:id="3717" w:author="xixi" w:date="2025-11-30T11:44:08Z">
                    <w:rPr>
                      <w:rFonts w:hint="eastAsia" w:ascii="仿宋_GB2312" w:hAnsi="仿宋_GB2312" w:eastAsia="仿宋_GB2312" w:cs="仿宋_GB2312"/>
                      <w:b w:val="0"/>
                      <w:bCs/>
                      <w:color w:val="000000"/>
                      <w:sz w:val="21"/>
                      <w:szCs w:val="21"/>
                    </w:rPr>
                  </w:rPrChange>
                </w:rPr>
                <w:delText>合计</w:delText>
              </w:r>
            </w:del>
          </w:p>
        </w:tc>
        <w:tc>
          <w:tcPr>
            <w:tcW w:w="375" w:type="pct"/>
            <w:shd w:val="clear" w:color="auto" w:fill="FFFFFF"/>
            <w:tcMar>
              <w:top w:w="15" w:type="dxa"/>
              <w:left w:w="15" w:type="dxa"/>
              <w:right w:w="15" w:type="dxa"/>
            </w:tcMar>
            <w:vAlign w:val="center"/>
          </w:tcPr>
          <w:p w14:paraId="67715D40">
            <w:pPr>
              <w:pStyle w:val="24"/>
              <w:keepNext w:val="0"/>
              <w:keepLines w:val="0"/>
              <w:widowControl/>
              <w:suppressLineNumbers w:val="0"/>
              <w:kinsoku/>
              <w:wordWrap/>
              <w:overflowPunct/>
              <w:jc w:val="center"/>
              <w:rPr>
                <w:del w:id="3719" w:author="xixi" w:date="2025-12-12T11:26:52Z"/>
                <w:rFonts w:hint="eastAsia" w:ascii="仿宋_GB2312" w:hAnsi="仿宋_GB2312" w:eastAsia="仿宋_GB2312" w:cs="仿宋_GB2312"/>
                <w:b w:val="0"/>
                <w:color w:val="000000"/>
                <w:sz w:val="21"/>
                <w:szCs w:val="21"/>
                <w:highlight w:val="none"/>
                <w:rPrChange w:id="3720" w:author="xixi" w:date="2025-11-30T11:44:08Z">
                  <w:rPr>
                    <w:del w:id="3721" w:author="xixi" w:date="2025-12-12T11:26:52Z"/>
                    <w:rFonts w:hint="eastAsia" w:ascii="仿宋_GB2312" w:hAnsi="仿宋_GB2312" w:eastAsia="仿宋_GB2312" w:cs="仿宋_GB2312"/>
                    <w:b w:val="0"/>
                    <w:color w:val="000000"/>
                    <w:sz w:val="21"/>
                    <w:szCs w:val="21"/>
                  </w:rPr>
                </w:rPrChange>
              </w:rPr>
            </w:pPr>
            <w:del w:id="3722" w:author="xixi" w:date="2025-12-12T11:26:52Z">
              <w:r>
                <w:rPr>
                  <w:rFonts w:hint="eastAsia" w:ascii="仿宋_GB2312" w:hAnsi="仿宋_GB2312" w:eastAsia="仿宋_GB2312" w:cs="仿宋_GB2312"/>
                  <w:b w:val="0"/>
                  <w:color w:val="000000"/>
                  <w:sz w:val="21"/>
                  <w:szCs w:val="21"/>
                  <w:highlight w:val="none"/>
                  <w:rPrChange w:id="3723" w:author="xixi" w:date="2025-11-30T11:44:08Z">
                    <w:rPr>
                      <w:rFonts w:hint="eastAsia" w:ascii="仿宋_GB2312" w:hAnsi="仿宋_GB2312" w:eastAsia="仿宋_GB2312" w:cs="仿宋_GB2312"/>
                      <w:b w:val="0"/>
                      <w:color w:val="000000"/>
                      <w:sz w:val="21"/>
                      <w:szCs w:val="21"/>
                    </w:rPr>
                  </w:rPrChange>
                </w:rPr>
                <w:delText xml:space="preserve">66.38 </w:delText>
              </w:r>
            </w:del>
          </w:p>
        </w:tc>
        <w:tc>
          <w:tcPr>
            <w:tcW w:w="518" w:type="pct"/>
            <w:shd w:val="clear" w:color="auto" w:fill="FFFFFF"/>
            <w:tcMar>
              <w:top w:w="15" w:type="dxa"/>
              <w:left w:w="15" w:type="dxa"/>
              <w:right w:w="15" w:type="dxa"/>
            </w:tcMar>
            <w:vAlign w:val="center"/>
          </w:tcPr>
          <w:p w14:paraId="414933C3">
            <w:pPr>
              <w:pStyle w:val="24"/>
              <w:keepNext w:val="0"/>
              <w:keepLines w:val="0"/>
              <w:widowControl/>
              <w:suppressLineNumbers w:val="0"/>
              <w:kinsoku/>
              <w:wordWrap/>
              <w:overflowPunct/>
              <w:jc w:val="center"/>
              <w:rPr>
                <w:del w:id="3725" w:author="xixi" w:date="2025-12-12T11:26:52Z"/>
                <w:rFonts w:hint="eastAsia" w:ascii="仿宋_GB2312" w:hAnsi="仿宋_GB2312" w:eastAsia="仿宋_GB2312" w:cs="仿宋_GB2312"/>
                <w:b w:val="0"/>
                <w:color w:val="000000"/>
                <w:sz w:val="21"/>
                <w:szCs w:val="21"/>
                <w:highlight w:val="none"/>
                <w:rPrChange w:id="3726" w:author="xixi" w:date="2025-11-30T11:44:08Z">
                  <w:rPr>
                    <w:del w:id="3727" w:author="xixi" w:date="2025-12-12T11:26:52Z"/>
                    <w:rFonts w:hint="eastAsia" w:ascii="仿宋_GB2312" w:hAnsi="仿宋_GB2312" w:eastAsia="仿宋_GB2312" w:cs="仿宋_GB2312"/>
                    <w:b w:val="0"/>
                    <w:color w:val="000000"/>
                    <w:sz w:val="21"/>
                    <w:szCs w:val="21"/>
                  </w:rPr>
                </w:rPrChange>
              </w:rPr>
            </w:pPr>
            <w:del w:id="3728" w:author="xixi" w:date="2025-12-12T11:26:52Z">
              <w:r>
                <w:rPr>
                  <w:rFonts w:hint="eastAsia" w:ascii="仿宋_GB2312" w:hAnsi="仿宋_GB2312" w:eastAsia="仿宋_GB2312" w:cs="仿宋_GB2312"/>
                  <w:b w:val="0"/>
                  <w:color w:val="000000"/>
                  <w:sz w:val="21"/>
                  <w:szCs w:val="21"/>
                  <w:highlight w:val="none"/>
                  <w:rPrChange w:id="3729" w:author="xixi" w:date="2025-11-30T11:44:08Z">
                    <w:rPr>
                      <w:rFonts w:hint="eastAsia" w:ascii="仿宋_GB2312" w:hAnsi="仿宋_GB2312" w:eastAsia="仿宋_GB2312" w:cs="仿宋_GB2312"/>
                      <w:b w:val="0"/>
                      <w:color w:val="000000"/>
                      <w:sz w:val="21"/>
                      <w:szCs w:val="21"/>
                    </w:rPr>
                  </w:rPrChange>
                </w:rPr>
                <w:delText>100.00%</w:delText>
              </w:r>
            </w:del>
          </w:p>
        </w:tc>
        <w:tc>
          <w:tcPr>
            <w:tcW w:w="375" w:type="pct"/>
            <w:shd w:val="clear" w:color="auto" w:fill="FFFFFF"/>
            <w:tcMar>
              <w:top w:w="15" w:type="dxa"/>
              <w:left w:w="15" w:type="dxa"/>
              <w:right w:w="15" w:type="dxa"/>
            </w:tcMar>
            <w:vAlign w:val="center"/>
          </w:tcPr>
          <w:p w14:paraId="67842CF1">
            <w:pPr>
              <w:pStyle w:val="24"/>
              <w:keepNext w:val="0"/>
              <w:keepLines w:val="0"/>
              <w:widowControl/>
              <w:suppressLineNumbers w:val="0"/>
              <w:kinsoku/>
              <w:wordWrap/>
              <w:overflowPunct/>
              <w:jc w:val="center"/>
              <w:rPr>
                <w:del w:id="3731" w:author="xixi" w:date="2025-12-12T11:26:52Z"/>
                <w:rFonts w:hint="eastAsia" w:ascii="仿宋_GB2312" w:hAnsi="仿宋_GB2312" w:eastAsia="仿宋_GB2312" w:cs="仿宋_GB2312"/>
                <w:b w:val="0"/>
                <w:color w:val="000000"/>
                <w:sz w:val="21"/>
                <w:szCs w:val="21"/>
                <w:highlight w:val="none"/>
                <w:rPrChange w:id="3732" w:author="xixi" w:date="2025-11-30T11:44:08Z">
                  <w:rPr>
                    <w:del w:id="3733" w:author="xixi" w:date="2025-12-12T11:26:52Z"/>
                    <w:rFonts w:hint="eastAsia" w:ascii="仿宋_GB2312" w:hAnsi="仿宋_GB2312" w:eastAsia="仿宋_GB2312" w:cs="仿宋_GB2312"/>
                    <w:b w:val="0"/>
                    <w:color w:val="000000"/>
                    <w:sz w:val="21"/>
                    <w:szCs w:val="21"/>
                  </w:rPr>
                </w:rPrChange>
              </w:rPr>
            </w:pPr>
            <w:del w:id="3734" w:author="xixi" w:date="2025-12-12T11:26:52Z">
              <w:r>
                <w:rPr>
                  <w:rFonts w:hint="eastAsia" w:ascii="仿宋_GB2312" w:hAnsi="仿宋_GB2312" w:eastAsia="仿宋_GB2312" w:cs="仿宋_GB2312"/>
                  <w:b w:val="0"/>
                  <w:color w:val="000000"/>
                  <w:sz w:val="21"/>
                  <w:szCs w:val="21"/>
                  <w:highlight w:val="none"/>
                  <w:rPrChange w:id="3735" w:author="xixi" w:date="2025-11-30T11:44:08Z">
                    <w:rPr>
                      <w:rFonts w:hint="eastAsia" w:ascii="仿宋_GB2312" w:hAnsi="仿宋_GB2312" w:eastAsia="仿宋_GB2312" w:cs="仿宋_GB2312"/>
                      <w:b w:val="0"/>
                      <w:color w:val="000000"/>
                      <w:sz w:val="21"/>
                      <w:szCs w:val="21"/>
                    </w:rPr>
                  </w:rPrChange>
                </w:rPr>
                <w:delText xml:space="preserve">66.38 </w:delText>
              </w:r>
            </w:del>
          </w:p>
        </w:tc>
        <w:tc>
          <w:tcPr>
            <w:tcW w:w="518" w:type="pct"/>
            <w:shd w:val="clear" w:color="auto" w:fill="FFFFFF"/>
            <w:tcMar>
              <w:top w:w="15" w:type="dxa"/>
              <w:left w:w="15" w:type="dxa"/>
              <w:right w:w="15" w:type="dxa"/>
            </w:tcMar>
            <w:vAlign w:val="center"/>
          </w:tcPr>
          <w:p w14:paraId="29C1DC5C">
            <w:pPr>
              <w:pStyle w:val="24"/>
              <w:keepNext w:val="0"/>
              <w:keepLines w:val="0"/>
              <w:widowControl/>
              <w:suppressLineNumbers w:val="0"/>
              <w:kinsoku/>
              <w:wordWrap/>
              <w:overflowPunct/>
              <w:jc w:val="center"/>
              <w:rPr>
                <w:del w:id="3737" w:author="xixi" w:date="2025-12-12T11:26:52Z"/>
                <w:rFonts w:hint="eastAsia" w:ascii="仿宋_GB2312" w:hAnsi="仿宋_GB2312" w:eastAsia="仿宋_GB2312" w:cs="仿宋_GB2312"/>
                <w:b w:val="0"/>
                <w:color w:val="000000"/>
                <w:sz w:val="21"/>
                <w:szCs w:val="21"/>
                <w:highlight w:val="none"/>
                <w:rPrChange w:id="3738" w:author="xixi" w:date="2025-11-30T11:44:08Z">
                  <w:rPr>
                    <w:del w:id="3739" w:author="xixi" w:date="2025-12-12T11:26:52Z"/>
                    <w:rFonts w:hint="eastAsia" w:ascii="仿宋_GB2312" w:hAnsi="仿宋_GB2312" w:eastAsia="仿宋_GB2312" w:cs="仿宋_GB2312"/>
                    <w:b w:val="0"/>
                    <w:color w:val="000000"/>
                    <w:sz w:val="21"/>
                    <w:szCs w:val="21"/>
                  </w:rPr>
                </w:rPrChange>
              </w:rPr>
            </w:pPr>
            <w:del w:id="3740" w:author="xixi" w:date="2025-12-12T11:26:52Z">
              <w:r>
                <w:rPr>
                  <w:rFonts w:hint="eastAsia" w:ascii="仿宋_GB2312" w:hAnsi="仿宋_GB2312" w:eastAsia="仿宋_GB2312" w:cs="仿宋_GB2312"/>
                  <w:b w:val="0"/>
                  <w:color w:val="000000"/>
                  <w:sz w:val="21"/>
                  <w:szCs w:val="21"/>
                  <w:highlight w:val="none"/>
                  <w:rPrChange w:id="3741" w:author="xixi" w:date="2025-11-30T11:44:08Z">
                    <w:rPr>
                      <w:rFonts w:hint="eastAsia" w:ascii="仿宋_GB2312" w:hAnsi="仿宋_GB2312" w:eastAsia="仿宋_GB2312" w:cs="仿宋_GB2312"/>
                      <w:b w:val="0"/>
                      <w:color w:val="000000"/>
                      <w:sz w:val="21"/>
                      <w:szCs w:val="21"/>
                    </w:rPr>
                  </w:rPrChange>
                </w:rPr>
                <w:delText>100.00%</w:delText>
              </w:r>
            </w:del>
          </w:p>
        </w:tc>
        <w:tc>
          <w:tcPr>
            <w:tcW w:w="375" w:type="pct"/>
            <w:shd w:val="clear" w:color="auto" w:fill="FFFFFF"/>
            <w:tcMar>
              <w:top w:w="15" w:type="dxa"/>
              <w:left w:w="15" w:type="dxa"/>
              <w:right w:w="15" w:type="dxa"/>
            </w:tcMar>
            <w:vAlign w:val="center"/>
          </w:tcPr>
          <w:p w14:paraId="2349C552">
            <w:pPr>
              <w:pStyle w:val="24"/>
              <w:keepNext w:val="0"/>
              <w:keepLines w:val="0"/>
              <w:widowControl/>
              <w:suppressLineNumbers w:val="0"/>
              <w:kinsoku/>
              <w:wordWrap/>
              <w:overflowPunct/>
              <w:jc w:val="center"/>
              <w:rPr>
                <w:del w:id="3743" w:author="xixi" w:date="2025-12-12T11:26:52Z"/>
                <w:rFonts w:hint="eastAsia" w:ascii="仿宋_GB2312" w:hAnsi="仿宋_GB2312" w:eastAsia="仿宋_GB2312" w:cs="仿宋_GB2312"/>
                <w:b w:val="0"/>
                <w:color w:val="000000"/>
                <w:sz w:val="21"/>
                <w:szCs w:val="21"/>
                <w:highlight w:val="none"/>
                <w:lang w:val="en-US" w:eastAsia="zh-CN" w:bidi="ar-SA"/>
                <w:rPrChange w:id="3744" w:author="xixi" w:date="2025-11-30T11:44:08Z">
                  <w:rPr>
                    <w:del w:id="3745" w:author="xixi" w:date="2025-12-12T11:26:52Z"/>
                    <w:rFonts w:hint="eastAsia" w:ascii="仿宋_GB2312" w:hAnsi="仿宋_GB2312" w:eastAsia="仿宋_GB2312" w:cs="仿宋_GB2312"/>
                    <w:b w:val="0"/>
                    <w:color w:val="000000"/>
                    <w:sz w:val="21"/>
                    <w:szCs w:val="21"/>
                    <w:lang w:val="en-US" w:eastAsia="zh-CN" w:bidi="ar-SA"/>
                  </w:rPr>
                </w:rPrChange>
              </w:rPr>
            </w:pPr>
            <w:del w:id="3746" w:author="xixi" w:date="2025-12-12T11:26:52Z">
              <w:r>
                <w:rPr>
                  <w:rFonts w:hint="eastAsia" w:ascii="仿宋_GB2312" w:hAnsi="仿宋_GB2312" w:eastAsia="仿宋_GB2312" w:cs="仿宋_GB2312"/>
                  <w:b w:val="0"/>
                  <w:color w:val="000000"/>
                  <w:sz w:val="21"/>
                  <w:szCs w:val="21"/>
                  <w:highlight w:val="none"/>
                  <w:rPrChange w:id="3747" w:author="xixi" w:date="2025-11-30T11:44:08Z">
                    <w:rPr>
                      <w:rFonts w:hint="eastAsia" w:ascii="仿宋_GB2312" w:hAnsi="仿宋_GB2312" w:eastAsia="仿宋_GB2312" w:cs="仿宋_GB2312"/>
                      <w:b w:val="0"/>
                      <w:color w:val="000000"/>
                      <w:sz w:val="21"/>
                      <w:szCs w:val="21"/>
                    </w:rPr>
                  </w:rPrChange>
                </w:rPr>
                <w:delText xml:space="preserve">0.00 </w:delText>
              </w:r>
            </w:del>
          </w:p>
        </w:tc>
        <w:tc>
          <w:tcPr>
            <w:tcW w:w="518" w:type="pct"/>
            <w:shd w:val="clear" w:color="auto" w:fill="FFFFFF"/>
            <w:tcMar>
              <w:top w:w="15" w:type="dxa"/>
              <w:left w:w="15" w:type="dxa"/>
              <w:right w:w="15" w:type="dxa"/>
            </w:tcMar>
            <w:vAlign w:val="center"/>
          </w:tcPr>
          <w:p w14:paraId="22123E70">
            <w:pPr>
              <w:pStyle w:val="24"/>
              <w:keepNext w:val="0"/>
              <w:keepLines w:val="0"/>
              <w:widowControl/>
              <w:suppressLineNumbers w:val="0"/>
              <w:kinsoku/>
              <w:wordWrap/>
              <w:overflowPunct/>
              <w:jc w:val="center"/>
              <w:rPr>
                <w:del w:id="3749" w:author="xixi" w:date="2025-12-12T11:26:52Z"/>
                <w:rFonts w:hint="eastAsia" w:ascii="仿宋_GB2312" w:hAnsi="仿宋_GB2312" w:eastAsia="仿宋_GB2312" w:cs="仿宋_GB2312"/>
                <w:b w:val="0"/>
                <w:color w:val="000000"/>
                <w:sz w:val="21"/>
                <w:szCs w:val="21"/>
                <w:highlight w:val="none"/>
                <w:rPrChange w:id="3750" w:author="xixi" w:date="2025-11-30T11:44:08Z">
                  <w:rPr>
                    <w:del w:id="3751" w:author="xixi" w:date="2025-12-12T11:26:52Z"/>
                    <w:rFonts w:hint="eastAsia" w:ascii="仿宋_GB2312" w:hAnsi="仿宋_GB2312" w:eastAsia="仿宋_GB2312" w:cs="仿宋_GB2312"/>
                    <w:b w:val="0"/>
                    <w:color w:val="000000"/>
                    <w:sz w:val="21"/>
                    <w:szCs w:val="21"/>
                  </w:rPr>
                </w:rPrChange>
              </w:rPr>
            </w:pPr>
            <w:del w:id="3752" w:author="xixi" w:date="2025-12-12T11:26:52Z">
              <w:r>
                <w:rPr>
                  <w:rFonts w:hint="eastAsia" w:ascii="仿宋_GB2312" w:hAnsi="仿宋_GB2312" w:eastAsia="仿宋_GB2312" w:cs="仿宋_GB2312"/>
                  <w:b w:val="0"/>
                  <w:color w:val="000000"/>
                  <w:sz w:val="21"/>
                  <w:szCs w:val="21"/>
                  <w:highlight w:val="none"/>
                  <w:rPrChange w:id="3753" w:author="xixi" w:date="2025-11-30T11:44:08Z">
                    <w:rPr>
                      <w:rFonts w:hint="eastAsia" w:ascii="仿宋_GB2312" w:hAnsi="仿宋_GB2312" w:eastAsia="仿宋_GB2312" w:cs="仿宋_GB2312"/>
                      <w:b w:val="0"/>
                      <w:color w:val="000000"/>
                      <w:sz w:val="21"/>
                      <w:szCs w:val="21"/>
                    </w:rPr>
                  </w:rPrChange>
                </w:rPr>
                <w:delText>0.00%</w:delText>
              </w:r>
            </w:del>
          </w:p>
        </w:tc>
      </w:tr>
    </w:tbl>
    <w:p w14:paraId="653ED226">
      <w:pPr>
        <w:shd w:val="clear"/>
        <w:rPr>
          <w:del w:id="3755" w:author="xixi" w:date="2025-12-12T11:26:52Z"/>
          <w:rFonts w:hint="eastAsia" w:ascii="黑体" w:eastAsia="黑体"/>
          <w:color w:val="auto"/>
          <w:spacing w:val="-45"/>
          <w:highlight w:val="none"/>
        </w:rPr>
      </w:pPr>
      <w:del w:id="3756" w:author="xixi" w:date="2025-12-12T11:26:52Z">
        <w:r>
          <w:rPr>
            <w:rFonts w:ascii="黑体" w:eastAsia="黑体"/>
            <w:color w:val="auto"/>
            <w:spacing w:val="-45"/>
            <w:highlight w:val="none"/>
          </w:rPr>
          <w:br w:type="page"/>
        </w:r>
      </w:del>
    </w:p>
    <w:p w14:paraId="3610E1EF">
      <w:pPr>
        <w:pStyle w:val="3"/>
        <w:shd w:val="clear"/>
        <w:jc w:val="center"/>
        <w:rPr>
          <w:del w:id="3757" w:author="xixi" w:date="2025-12-12T11:26:52Z"/>
          <w:rFonts w:hint="eastAsia" w:ascii="仿宋" w:hAnsi="仿宋" w:eastAsia="仿宋"/>
          <w:color w:val="auto"/>
          <w:highlight w:val="none"/>
        </w:rPr>
      </w:pPr>
      <w:del w:id="3758" w:author="xixi" w:date="2025-12-12T11:26:52Z">
        <w:bookmarkStart w:id="153" w:name="_Toc184131343"/>
        <w:bookmarkStart w:id="154" w:name="_Toc166340658"/>
        <w:r>
          <w:rPr>
            <w:rFonts w:hint="eastAsia" w:ascii="仿宋" w:hAnsi="仿宋" w:eastAsia="仿宋"/>
            <w:color w:val="auto"/>
            <w:highlight w:val="none"/>
          </w:rPr>
          <w:delText xml:space="preserve">附表 </w:delText>
        </w:r>
      </w:del>
      <w:del w:id="3759" w:author="xixi" w:date="2025-12-12T11:26:52Z">
        <w:r>
          <w:rPr>
            <w:rFonts w:hint="eastAsia" w:ascii="仿宋" w:hAnsi="仿宋" w:eastAsia="仿宋"/>
            <w:color w:val="auto"/>
            <w:highlight w:val="none"/>
            <w:lang w:val="en-US" w:eastAsia="zh-CN"/>
          </w:rPr>
          <w:delText>9</w:delText>
        </w:r>
      </w:del>
      <w:del w:id="3760" w:author="xixi" w:date="2025-12-12T11:26:52Z">
        <w:r>
          <w:rPr>
            <w:rFonts w:hint="eastAsia" w:ascii="仿宋" w:hAnsi="仿宋" w:eastAsia="仿宋"/>
            <w:color w:val="auto"/>
            <w:highlight w:val="none"/>
          </w:rPr>
          <w:delText xml:space="preserve"> 历史文化资源统计表</w:delText>
        </w:r>
        <w:bookmarkEnd w:id="153"/>
        <w:bookmarkEnd w:id="154"/>
        <w:r>
          <w:rPr>
            <w:rFonts w:hint="eastAsia" w:ascii="仿宋" w:hAnsi="仿宋" w:eastAsia="仿宋"/>
            <w:color w:val="auto"/>
            <w:highlight w:val="none"/>
          </w:rPr>
          <w:delText xml:space="preserve"> </w:delText>
        </w:r>
      </w:del>
    </w:p>
    <w:p w14:paraId="40B85767">
      <w:pPr>
        <w:pStyle w:val="13"/>
        <w:shd w:val="clear"/>
        <w:spacing w:before="0" w:beforeLines="0" w:line="240" w:lineRule="auto"/>
        <w:ind w:left="0" w:leftChars="0" w:right="0" w:rightChars="0" w:firstLine="0" w:firstLineChars="0"/>
        <w:rPr>
          <w:del w:id="3761" w:author="xixi" w:date="2025-12-12T11:26:52Z"/>
          <w:rFonts w:hint="eastAsia" w:ascii="宋体"/>
          <w:color w:val="auto"/>
          <w:sz w:val="10"/>
          <w:highlight w:val="none"/>
        </w:rPr>
      </w:pPr>
    </w:p>
    <w:tbl>
      <w:tblPr>
        <w:tblStyle w:val="26"/>
        <w:tblW w:w="49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258"/>
        <w:gridCol w:w="2580"/>
        <w:gridCol w:w="967"/>
        <w:gridCol w:w="3225"/>
      </w:tblGrid>
      <w:tr w14:paraId="7173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3" w:hRule="atLeast"/>
          <w:del w:id="3762" w:author="xixi" w:date="2025-12-12T11:26:52Z"/>
        </w:trPr>
        <w:tc>
          <w:tcPr>
            <w:tcW w:w="1250" w:type="pct"/>
            <w:shd w:val="clear" w:color="auto" w:fill="auto"/>
            <w:vAlign w:val="center"/>
          </w:tcPr>
          <w:p w14:paraId="592C88D3">
            <w:pPr>
              <w:pStyle w:val="35"/>
              <w:keepNext w:val="0"/>
              <w:keepLines w:val="0"/>
              <w:widowControl/>
              <w:suppressLineNumbers w:val="0"/>
              <w:shd w:val="clear"/>
              <w:jc w:val="center"/>
              <w:textAlignment w:val="center"/>
              <w:rPr>
                <w:del w:id="3763" w:author="xixi" w:date="2025-12-12T11:26:52Z"/>
                <w:rFonts w:hint="eastAsia" w:ascii="仿宋" w:hAnsi="仿宋" w:eastAsia="仿宋" w:cs="仿宋"/>
                <w:b/>
                <w:bCs/>
                <w:i w:val="0"/>
                <w:iCs w:val="0"/>
                <w:color w:val="auto"/>
                <w:sz w:val="21"/>
                <w:szCs w:val="22"/>
                <w:highlight w:val="none"/>
                <w:u w:val="none"/>
              </w:rPr>
            </w:pPr>
            <w:del w:id="3764" w:author="xixi" w:date="2025-12-12T11:26:52Z">
              <w:r>
                <w:rPr>
                  <w:rFonts w:hint="eastAsia" w:ascii="仿宋" w:hAnsi="仿宋" w:eastAsia="仿宋" w:cs="仿宋"/>
                  <w:b/>
                  <w:bCs/>
                  <w:i w:val="0"/>
                  <w:iCs w:val="0"/>
                  <w:color w:val="auto"/>
                  <w:kern w:val="0"/>
                  <w:sz w:val="21"/>
                  <w:szCs w:val="22"/>
                  <w:highlight w:val="none"/>
                  <w:u w:val="none"/>
                  <w:lang w:val="en-US" w:eastAsia="zh-CN" w:bidi="ar"/>
                </w:rPr>
                <w:delText>类别</w:delText>
              </w:r>
            </w:del>
          </w:p>
        </w:tc>
        <w:tc>
          <w:tcPr>
            <w:tcW w:w="1428" w:type="pct"/>
            <w:shd w:val="clear" w:color="auto" w:fill="auto"/>
            <w:vAlign w:val="center"/>
          </w:tcPr>
          <w:p w14:paraId="48DB970D">
            <w:pPr>
              <w:pStyle w:val="35"/>
              <w:keepNext w:val="0"/>
              <w:keepLines w:val="0"/>
              <w:widowControl/>
              <w:suppressLineNumbers w:val="0"/>
              <w:shd w:val="clear"/>
              <w:jc w:val="center"/>
              <w:textAlignment w:val="center"/>
              <w:rPr>
                <w:del w:id="3765" w:author="xixi" w:date="2025-12-12T11:26:52Z"/>
                <w:rFonts w:hint="eastAsia" w:ascii="仿宋" w:hAnsi="仿宋" w:eastAsia="仿宋" w:cs="仿宋"/>
                <w:b/>
                <w:bCs/>
                <w:i w:val="0"/>
                <w:iCs w:val="0"/>
                <w:color w:val="auto"/>
                <w:sz w:val="21"/>
                <w:szCs w:val="22"/>
                <w:highlight w:val="none"/>
                <w:u w:val="none"/>
              </w:rPr>
            </w:pPr>
            <w:del w:id="3766" w:author="xixi" w:date="2025-12-12T11:26:52Z">
              <w:r>
                <w:rPr>
                  <w:rFonts w:hint="eastAsia" w:ascii="仿宋" w:hAnsi="仿宋" w:eastAsia="仿宋" w:cs="仿宋"/>
                  <w:b/>
                  <w:bCs/>
                  <w:i w:val="0"/>
                  <w:iCs w:val="0"/>
                  <w:color w:val="auto"/>
                  <w:kern w:val="0"/>
                  <w:sz w:val="21"/>
                  <w:szCs w:val="22"/>
                  <w:highlight w:val="none"/>
                  <w:u w:val="none"/>
                  <w:lang w:val="en-US" w:eastAsia="zh-CN" w:bidi="ar"/>
                </w:rPr>
                <w:delText>名录</w:delText>
              </w:r>
            </w:del>
          </w:p>
        </w:tc>
        <w:tc>
          <w:tcPr>
            <w:tcW w:w="535" w:type="pct"/>
            <w:shd w:val="clear" w:color="auto" w:fill="auto"/>
            <w:vAlign w:val="center"/>
          </w:tcPr>
          <w:p w14:paraId="4355604E">
            <w:pPr>
              <w:pStyle w:val="35"/>
              <w:keepNext w:val="0"/>
              <w:keepLines w:val="0"/>
              <w:widowControl/>
              <w:suppressLineNumbers w:val="0"/>
              <w:shd w:val="clear"/>
              <w:jc w:val="center"/>
              <w:textAlignment w:val="center"/>
              <w:rPr>
                <w:del w:id="3767" w:author="xixi" w:date="2025-12-12T11:26:52Z"/>
                <w:rFonts w:hint="eastAsia" w:ascii="仿宋" w:hAnsi="仿宋" w:eastAsia="仿宋" w:cs="仿宋"/>
                <w:b/>
                <w:bCs/>
                <w:i w:val="0"/>
                <w:iCs w:val="0"/>
                <w:color w:val="auto"/>
                <w:sz w:val="21"/>
                <w:szCs w:val="22"/>
                <w:highlight w:val="none"/>
                <w:u w:val="none"/>
              </w:rPr>
            </w:pPr>
            <w:del w:id="3768" w:author="xixi" w:date="2025-12-12T11:26:52Z">
              <w:r>
                <w:rPr>
                  <w:rFonts w:hint="eastAsia" w:ascii="仿宋" w:hAnsi="仿宋" w:eastAsia="仿宋" w:cs="仿宋"/>
                  <w:b/>
                  <w:bCs/>
                  <w:i w:val="0"/>
                  <w:iCs w:val="0"/>
                  <w:color w:val="auto"/>
                  <w:kern w:val="0"/>
                  <w:sz w:val="21"/>
                  <w:szCs w:val="22"/>
                  <w:highlight w:val="none"/>
                  <w:u w:val="none"/>
                  <w:lang w:val="en-US" w:eastAsia="zh-CN" w:bidi="ar"/>
                </w:rPr>
                <w:delText>等级</w:delText>
              </w:r>
            </w:del>
          </w:p>
        </w:tc>
        <w:tc>
          <w:tcPr>
            <w:tcW w:w="1785" w:type="pct"/>
            <w:shd w:val="clear" w:color="auto" w:fill="auto"/>
            <w:vAlign w:val="center"/>
          </w:tcPr>
          <w:p w14:paraId="6B14E233">
            <w:pPr>
              <w:pStyle w:val="35"/>
              <w:keepNext w:val="0"/>
              <w:keepLines w:val="0"/>
              <w:widowControl/>
              <w:suppressLineNumbers w:val="0"/>
              <w:shd w:val="clear"/>
              <w:jc w:val="center"/>
              <w:textAlignment w:val="center"/>
              <w:rPr>
                <w:del w:id="3769" w:author="xixi" w:date="2025-12-12T11:26:52Z"/>
                <w:rFonts w:hint="eastAsia" w:ascii="仿宋" w:hAnsi="仿宋" w:eastAsia="仿宋" w:cs="仿宋"/>
                <w:b/>
                <w:bCs/>
                <w:i w:val="0"/>
                <w:iCs w:val="0"/>
                <w:color w:val="auto"/>
                <w:sz w:val="21"/>
                <w:szCs w:val="22"/>
                <w:highlight w:val="none"/>
                <w:u w:val="none"/>
              </w:rPr>
            </w:pPr>
            <w:del w:id="3770" w:author="xixi" w:date="2025-12-12T11:26:52Z">
              <w:r>
                <w:rPr>
                  <w:rFonts w:hint="eastAsia" w:ascii="仿宋" w:hAnsi="仿宋" w:eastAsia="仿宋" w:cs="仿宋"/>
                  <w:b/>
                  <w:bCs/>
                  <w:i w:val="0"/>
                  <w:iCs w:val="0"/>
                  <w:color w:val="auto"/>
                  <w:kern w:val="0"/>
                  <w:sz w:val="21"/>
                  <w:szCs w:val="22"/>
                  <w:highlight w:val="none"/>
                  <w:u w:val="none"/>
                  <w:lang w:val="en-US" w:eastAsia="zh-CN" w:bidi="ar"/>
                </w:rPr>
                <w:delText>所在地</w:delText>
              </w:r>
            </w:del>
          </w:p>
        </w:tc>
      </w:tr>
      <w:tr w14:paraId="002F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del w:id="3771" w:author="xixi" w:date="2025-12-12T11:26:52Z"/>
        </w:trPr>
        <w:tc>
          <w:tcPr>
            <w:tcW w:w="1250" w:type="pct"/>
            <w:shd w:val="clear" w:color="auto" w:fill="auto"/>
            <w:vAlign w:val="center"/>
          </w:tcPr>
          <w:p w14:paraId="2B4D6F56">
            <w:pPr>
              <w:pStyle w:val="35"/>
              <w:keepNext w:val="0"/>
              <w:keepLines w:val="0"/>
              <w:widowControl/>
              <w:suppressLineNumbers w:val="0"/>
              <w:shd w:val="clear"/>
              <w:jc w:val="center"/>
              <w:textAlignment w:val="center"/>
              <w:rPr>
                <w:del w:id="3772" w:author="xixi" w:date="2025-12-12T11:26:52Z"/>
                <w:rFonts w:hint="eastAsia" w:ascii="仿宋" w:hAnsi="仿宋" w:eastAsia="仿宋" w:cs="仿宋"/>
                <w:i w:val="0"/>
                <w:iCs w:val="0"/>
                <w:color w:val="auto"/>
                <w:sz w:val="21"/>
                <w:szCs w:val="22"/>
                <w:highlight w:val="none"/>
                <w:u w:val="none"/>
              </w:rPr>
            </w:pPr>
            <w:del w:id="3773" w:author="xixi" w:date="2025-12-12T11:26:52Z">
              <w:r>
                <w:rPr>
                  <w:rFonts w:hint="eastAsia" w:ascii="仿宋" w:hAnsi="仿宋" w:eastAsia="仿宋" w:cs="仿宋"/>
                  <w:i w:val="0"/>
                  <w:iCs w:val="0"/>
                  <w:color w:val="auto"/>
                  <w:kern w:val="0"/>
                  <w:sz w:val="21"/>
                  <w:szCs w:val="22"/>
                  <w:highlight w:val="none"/>
                  <w:u w:val="none"/>
                  <w:lang w:val="en-US" w:eastAsia="zh-CN" w:bidi="ar"/>
                </w:rPr>
                <w:delText>文物保护单位</w:delText>
              </w:r>
            </w:del>
          </w:p>
        </w:tc>
        <w:tc>
          <w:tcPr>
            <w:tcW w:w="2548" w:type="dxa"/>
            <w:shd w:val="clear" w:color="auto" w:fill="auto"/>
            <w:vAlign w:val="center"/>
          </w:tcPr>
          <w:p w14:paraId="74CD2313">
            <w:pPr>
              <w:pStyle w:val="35"/>
              <w:keepNext w:val="0"/>
              <w:keepLines w:val="0"/>
              <w:widowControl/>
              <w:suppressLineNumbers w:val="0"/>
              <w:shd w:val="clear"/>
              <w:jc w:val="center"/>
              <w:textAlignment w:val="center"/>
              <w:rPr>
                <w:del w:id="3774" w:author="xixi" w:date="2025-12-12T11:26:52Z"/>
                <w:rFonts w:hint="eastAsia" w:ascii="仿宋" w:hAnsi="仿宋" w:eastAsia="仿宋" w:cs="仿宋"/>
                <w:i w:val="0"/>
                <w:iCs w:val="0"/>
                <w:color w:val="auto"/>
                <w:kern w:val="0"/>
                <w:sz w:val="21"/>
                <w:szCs w:val="22"/>
                <w:highlight w:val="none"/>
                <w:u w:val="none"/>
                <w:lang w:val="en-US" w:eastAsia="zh-CN" w:bidi="ar"/>
              </w:rPr>
            </w:pPr>
            <w:del w:id="3775" w:author="xixi" w:date="2025-12-12T11:26:52Z">
              <w:r>
                <w:rPr>
                  <w:rFonts w:hint="eastAsia" w:ascii="仿宋" w:hAnsi="仿宋" w:eastAsia="仿宋" w:cs="仿宋"/>
                  <w:i w:val="0"/>
                  <w:iCs w:val="0"/>
                  <w:color w:val="auto"/>
                  <w:kern w:val="0"/>
                  <w:sz w:val="21"/>
                  <w:szCs w:val="22"/>
                  <w:highlight w:val="none"/>
                  <w:u w:val="none"/>
                  <w:lang w:val="en-US" w:eastAsia="zh-CN" w:bidi="ar"/>
                </w:rPr>
                <w:delText>何寨石刻群</w:delText>
              </w:r>
            </w:del>
          </w:p>
        </w:tc>
        <w:tc>
          <w:tcPr>
            <w:tcW w:w="955" w:type="dxa"/>
            <w:shd w:val="clear" w:color="auto" w:fill="auto"/>
            <w:noWrap/>
            <w:vAlign w:val="center"/>
          </w:tcPr>
          <w:p w14:paraId="42657914">
            <w:pPr>
              <w:pStyle w:val="35"/>
              <w:keepNext w:val="0"/>
              <w:keepLines w:val="0"/>
              <w:widowControl/>
              <w:suppressLineNumbers w:val="0"/>
              <w:shd w:val="clear"/>
              <w:jc w:val="center"/>
              <w:textAlignment w:val="center"/>
              <w:rPr>
                <w:del w:id="3776" w:author="xixi" w:date="2025-12-12T11:26:52Z"/>
                <w:rFonts w:hint="eastAsia" w:ascii="仿宋" w:hAnsi="仿宋" w:eastAsia="仿宋" w:cs="仿宋"/>
                <w:i w:val="0"/>
                <w:iCs w:val="0"/>
                <w:color w:val="auto"/>
                <w:kern w:val="0"/>
                <w:sz w:val="21"/>
                <w:szCs w:val="22"/>
                <w:highlight w:val="none"/>
                <w:u w:val="none"/>
                <w:lang w:val="en-US" w:eastAsia="zh-CN" w:bidi="ar"/>
              </w:rPr>
            </w:pPr>
            <w:del w:id="3777" w:author="xixi" w:date="2025-12-12T11:26:52Z">
              <w:r>
                <w:rPr>
                  <w:rFonts w:hint="eastAsia" w:ascii="仿宋" w:hAnsi="仿宋" w:eastAsia="仿宋" w:cs="仿宋"/>
                  <w:i w:val="0"/>
                  <w:iCs w:val="0"/>
                  <w:color w:val="auto"/>
                  <w:kern w:val="0"/>
                  <w:sz w:val="21"/>
                  <w:szCs w:val="22"/>
                  <w:highlight w:val="none"/>
                  <w:u w:val="none"/>
                  <w:lang w:val="en-US" w:eastAsia="zh-CN" w:bidi="ar"/>
                </w:rPr>
                <w:delText>县级</w:delText>
              </w:r>
            </w:del>
          </w:p>
        </w:tc>
        <w:tc>
          <w:tcPr>
            <w:tcW w:w="3185" w:type="dxa"/>
            <w:shd w:val="clear" w:color="auto" w:fill="auto"/>
            <w:vAlign w:val="center"/>
          </w:tcPr>
          <w:p w14:paraId="3D97C3CF">
            <w:pPr>
              <w:pStyle w:val="35"/>
              <w:keepNext w:val="0"/>
              <w:keepLines w:val="0"/>
              <w:widowControl/>
              <w:suppressLineNumbers w:val="0"/>
              <w:shd w:val="clear"/>
              <w:jc w:val="center"/>
              <w:textAlignment w:val="center"/>
              <w:rPr>
                <w:del w:id="3778" w:author="xixi" w:date="2025-12-12T11:26:52Z"/>
                <w:rFonts w:hint="eastAsia" w:ascii="仿宋" w:hAnsi="仿宋" w:eastAsia="仿宋" w:cs="仿宋"/>
                <w:i w:val="0"/>
                <w:iCs w:val="0"/>
                <w:color w:val="auto"/>
                <w:kern w:val="0"/>
                <w:sz w:val="21"/>
                <w:szCs w:val="22"/>
                <w:highlight w:val="none"/>
                <w:u w:val="none"/>
                <w:lang w:val="en-US" w:eastAsia="zh-CN" w:bidi="ar"/>
              </w:rPr>
            </w:pPr>
            <w:del w:id="3779" w:author="xixi" w:date="2025-12-12T11:26:52Z">
              <w:r>
                <w:rPr>
                  <w:rFonts w:hint="eastAsia" w:ascii="仿宋" w:hAnsi="仿宋" w:eastAsia="仿宋" w:cs="仿宋"/>
                  <w:i w:val="0"/>
                  <w:iCs w:val="0"/>
                  <w:color w:val="auto"/>
                  <w:kern w:val="0"/>
                  <w:sz w:val="21"/>
                  <w:szCs w:val="22"/>
                  <w:highlight w:val="none"/>
                  <w:u w:val="none"/>
                  <w:lang w:val="en-US" w:eastAsia="zh-CN" w:bidi="ar"/>
                </w:rPr>
                <w:delText>何寨村</w:delText>
              </w:r>
            </w:del>
          </w:p>
        </w:tc>
      </w:tr>
      <w:tr w14:paraId="3019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del w:id="3780" w:author="xixi" w:date="2025-12-12T11:26:52Z"/>
        </w:trPr>
        <w:tc>
          <w:tcPr>
            <w:tcW w:w="1250" w:type="pct"/>
            <w:shd w:val="clear" w:color="auto" w:fill="auto"/>
            <w:vAlign w:val="center"/>
          </w:tcPr>
          <w:p w14:paraId="49D24738">
            <w:pPr>
              <w:pStyle w:val="35"/>
              <w:keepNext w:val="0"/>
              <w:keepLines w:val="0"/>
              <w:widowControl/>
              <w:suppressLineNumbers w:val="0"/>
              <w:shd w:val="clear"/>
              <w:jc w:val="center"/>
              <w:textAlignment w:val="center"/>
              <w:rPr>
                <w:del w:id="3781" w:author="xixi" w:date="2025-12-12T11:26:52Z"/>
                <w:rFonts w:hint="eastAsia" w:ascii="仿宋" w:hAnsi="仿宋" w:eastAsia="仿宋" w:cs="仿宋"/>
                <w:i w:val="0"/>
                <w:iCs w:val="0"/>
                <w:color w:val="auto"/>
                <w:sz w:val="21"/>
                <w:szCs w:val="22"/>
                <w:highlight w:val="none"/>
                <w:u w:val="none"/>
              </w:rPr>
            </w:pPr>
            <w:del w:id="3782" w:author="xixi" w:date="2025-12-12T11:26:52Z">
              <w:r>
                <w:rPr>
                  <w:rFonts w:hint="eastAsia" w:ascii="仿宋" w:hAnsi="仿宋" w:eastAsia="仿宋" w:cs="仿宋"/>
                  <w:i w:val="0"/>
                  <w:iCs w:val="0"/>
                  <w:color w:val="auto"/>
                  <w:kern w:val="0"/>
                  <w:sz w:val="21"/>
                  <w:szCs w:val="22"/>
                  <w:highlight w:val="none"/>
                  <w:u w:val="none"/>
                  <w:lang w:val="en-US" w:eastAsia="zh-CN" w:bidi="ar"/>
                </w:rPr>
                <w:delText>文物保护单位</w:delText>
              </w:r>
            </w:del>
          </w:p>
        </w:tc>
        <w:tc>
          <w:tcPr>
            <w:tcW w:w="2548" w:type="dxa"/>
            <w:shd w:val="clear" w:color="auto" w:fill="auto"/>
            <w:vAlign w:val="center"/>
          </w:tcPr>
          <w:p w14:paraId="517F390F">
            <w:pPr>
              <w:pStyle w:val="35"/>
              <w:keepNext w:val="0"/>
              <w:keepLines w:val="0"/>
              <w:widowControl/>
              <w:suppressLineNumbers w:val="0"/>
              <w:shd w:val="clear"/>
              <w:jc w:val="center"/>
              <w:textAlignment w:val="center"/>
              <w:rPr>
                <w:del w:id="3783" w:author="xixi" w:date="2025-12-12T11:26:52Z"/>
                <w:rFonts w:hint="eastAsia" w:ascii="仿宋" w:hAnsi="仿宋" w:eastAsia="仿宋" w:cs="仿宋"/>
                <w:i w:val="0"/>
                <w:iCs w:val="0"/>
                <w:color w:val="auto"/>
                <w:kern w:val="0"/>
                <w:sz w:val="21"/>
                <w:szCs w:val="22"/>
                <w:highlight w:val="none"/>
                <w:u w:val="none"/>
                <w:lang w:val="en-US" w:eastAsia="zh-CN" w:bidi="ar"/>
              </w:rPr>
            </w:pPr>
            <w:del w:id="3784" w:author="xixi" w:date="2025-12-12T11:26:52Z">
              <w:r>
                <w:rPr>
                  <w:rFonts w:hint="eastAsia" w:ascii="仿宋" w:hAnsi="仿宋" w:eastAsia="仿宋" w:cs="仿宋"/>
                  <w:i w:val="0"/>
                  <w:iCs w:val="0"/>
                  <w:color w:val="auto"/>
                  <w:kern w:val="0"/>
                  <w:sz w:val="21"/>
                  <w:szCs w:val="22"/>
                  <w:highlight w:val="none"/>
                  <w:u w:val="none"/>
                  <w:lang w:val="en-US" w:eastAsia="zh-CN" w:bidi="ar"/>
                </w:rPr>
                <w:delText>周孟庄贤孝碑</w:delText>
              </w:r>
            </w:del>
          </w:p>
        </w:tc>
        <w:tc>
          <w:tcPr>
            <w:tcW w:w="535" w:type="pct"/>
            <w:shd w:val="clear" w:color="auto" w:fill="auto"/>
            <w:noWrap/>
            <w:vAlign w:val="center"/>
          </w:tcPr>
          <w:p w14:paraId="5A8D0176">
            <w:pPr>
              <w:pStyle w:val="35"/>
              <w:keepNext w:val="0"/>
              <w:keepLines w:val="0"/>
              <w:widowControl/>
              <w:suppressLineNumbers w:val="0"/>
              <w:shd w:val="clear"/>
              <w:jc w:val="center"/>
              <w:textAlignment w:val="center"/>
              <w:rPr>
                <w:del w:id="3785" w:author="xixi" w:date="2025-12-12T11:26:52Z"/>
                <w:rFonts w:hint="eastAsia" w:ascii="仿宋" w:hAnsi="仿宋" w:eastAsia="仿宋" w:cs="仿宋"/>
                <w:i w:val="0"/>
                <w:iCs w:val="0"/>
                <w:color w:val="auto"/>
                <w:kern w:val="0"/>
                <w:sz w:val="21"/>
                <w:szCs w:val="22"/>
                <w:highlight w:val="none"/>
                <w:u w:val="none"/>
                <w:lang w:val="en-US" w:eastAsia="zh-CN" w:bidi="ar"/>
              </w:rPr>
            </w:pPr>
            <w:del w:id="3786" w:author="xixi" w:date="2025-12-12T11:26:52Z">
              <w:r>
                <w:rPr>
                  <w:rFonts w:hint="eastAsia" w:ascii="仿宋" w:hAnsi="仿宋" w:eastAsia="仿宋" w:cs="仿宋"/>
                  <w:i w:val="0"/>
                  <w:iCs w:val="0"/>
                  <w:color w:val="auto"/>
                  <w:kern w:val="0"/>
                  <w:sz w:val="21"/>
                  <w:szCs w:val="22"/>
                  <w:highlight w:val="none"/>
                  <w:u w:val="none"/>
                  <w:lang w:val="en-US" w:eastAsia="zh-CN" w:bidi="ar"/>
                </w:rPr>
                <w:delText>县级</w:delText>
              </w:r>
            </w:del>
          </w:p>
        </w:tc>
        <w:tc>
          <w:tcPr>
            <w:tcW w:w="3185" w:type="dxa"/>
            <w:shd w:val="clear" w:color="auto" w:fill="auto"/>
            <w:vAlign w:val="center"/>
          </w:tcPr>
          <w:p w14:paraId="4C7FF6A6">
            <w:pPr>
              <w:pStyle w:val="35"/>
              <w:keepNext w:val="0"/>
              <w:keepLines w:val="0"/>
              <w:widowControl/>
              <w:suppressLineNumbers w:val="0"/>
              <w:shd w:val="clear"/>
              <w:jc w:val="center"/>
              <w:textAlignment w:val="center"/>
              <w:rPr>
                <w:del w:id="3787" w:author="xixi" w:date="2025-12-12T11:26:52Z"/>
                <w:rFonts w:hint="eastAsia" w:ascii="仿宋" w:hAnsi="仿宋" w:eastAsia="仿宋" w:cs="仿宋"/>
                <w:i w:val="0"/>
                <w:iCs w:val="0"/>
                <w:color w:val="auto"/>
                <w:kern w:val="0"/>
                <w:sz w:val="21"/>
                <w:szCs w:val="22"/>
                <w:highlight w:val="none"/>
                <w:u w:val="none"/>
                <w:lang w:val="en-US" w:eastAsia="zh-CN" w:bidi="ar"/>
              </w:rPr>
            </w:pPr>
            <w:del w:id="3788" w:author="xixi" w:date="2025-12-12T11:26:52Z">
              <w:r>
                <w:rPr>
                  <w:rFonts w:hint="eastAsia" w:ascii="仿宋" w:hAnsi="仿宋" w:eastAsia="仿宋" w:cs="仿宋"/>
                  <w:i w:val="0"/>
                  <w:iCs w:val="0"/>
                  <w:color w:val="auto"/>
                  <w:kern w:val="0"/>
                  <w:sz w:val="21"/>
                  <w:szCs w:val="22"/>
                  <w:highlight w:val="none"/>
                  <w:u w:val="none"/>
                  <w:lang w:val="en-US" w:eastAsia="zh-CN" w:bidi="ar"/>
                </w:rPr>
                <w:delText>周梦庄村</w:delText>
              </w:r>
            </w:del>
          </w:p>
        </w:tc>
      </w:tr>
    </w:tbl>
    <w:p w14:paraId="38D2BF1A">
      <w:pPr>
        <w:shd w:val="clear"/>
        <w:rPr>
          <w:del w:id="3789" w:author="xixi" w:date="2025-12-12T11:26:52Z"/>
          <w:rFonts w:hint="eastAsia" w:ascii="仿宋" w:hAnsi="仿宋" w:eastAsia="仿宋"/>
          <w:color w:val="auto"/>
          <w:highlight w:val="none"/>
        </w:rPr>
      </w:pPr>
    </w:p>
    <w:p w14:paraId="15609D68">
      <w:pPr>
        <w:shd w:val="clear"/>
        <w:rPr>
          <w:del w:id="3790" w:author="xixi" w:date="2025-12-12T11:26:52Z"/>
          <w:rFonts w:hint="eastAsia" w:ascii="仿宋" w:hAnsi="仿宋" w:eastAsia="仿宋"/>
          <w:color w:val="auto"/>
          <w:highlight w:val="none"/>
        </w:rPr>
      </w:pPr>
      <w:del w:id="3791" w:author="xixi" w:date="2025-12-12T11:26:52Z">
        <w:r>
          <w:rPr>
            <w:rFonts w:hint="eastAsia" w:ascii="仿宋" w:hAnsi="仿宋" w:eastAsia="仿宋"/>
            <w:color w:val="auto"/>
            <w:highlight w:val="none"/>
          </w:rPr>
          <w:br w:type="page"/>
        </w:r>
      </w:del>
    </w:p>
    <w:p w14:paraId="41E58159">
      <w:pPr>
        <w:pStyle w:val="3"/>
        <w:shd w:val="clear"/>
        <w:jc w:val="center"/>
        <w:rPr>
          <w:del w:id="3792" w:author="xixi" w:date="2025-12-12T11:26:52Z"/>
          <w:rFonts w:hint="eastAsia" w:ascii="仿宋" w:hAnsi="仿宋" w:eastAsia="仿宋"/>
          <w:color w:val="auto"/>
          <w:highlight w:val="none"/>
        </w:rPr>
      </w:pPr>
      <w:del w:id="3793" w:author="xixi" w:date="2025-12-12T11:26:52Z">
        <w:r>
          <w:rPr>
            <w:rFonts w:hint="eastAsia" w:ascii="仿宋" w:hAnsi="仿宋" w:eastAsia="仿宋"/>
            <w:color w:val="auto"/>
            <w:highlight w:val="none"/>
          </w:rPr>
          <w:delText xml:space="preserve">附表 </w:delText>
        </w:r>
      </w:del>
      <w:del w:id="3794" w:author="xixi" w:date="2025-12-12T11:26:52Z">
        <w:r>
          <w:rPr>
            <w:rFonts w:hint="eastAsia" w:ascii="仿宋" w:hAnsi="仿宋" w:eastAsia="仿宋"/>
            <w:color w:val="auto"/>
            <w:highlight w:val="none"/>
            <w:lang w:val="en-US" w:eastAsia="zh-CN"/>
          </w:rPr>
          <w:delText xml:space="preserve">10 </w:delText>
        </w:r>
      </w:del>
      <w:del w:id="3795" w:author="xixi" w:date="2025-12-12T11:26:52Z">
        <w:r>
          <w:rPr>
            <w:rFonts w:hint="eastAsia" w:ascii="仿宋" w:hAnsi="仿宋" w:eastAsia="仿宋"/>
            <w:color w:val="auto"/>
            <w:highlight w:val="none"/>
          </w:rPr>
          <w:delText xml:space="preserve">详细规划编制单元一览表 </w:delText>
        </w:r>
      </w:del>
    </w:p>
    <w:p w14:paraId="3F26FBC9">
      <w:pPr>
        <w:shd w:val="clear"/>
        <w:spacing w:before="1" w:line="360" w:lineRule="auto"/>
        <w:jc w:val="right"/>
        <w:rPr>
          <w:del w:id="3796" w:author="xixi" w:date="2025-12-12T11:26:52Z"/>
          <w:rFonts w:hint="eastAsia"/>
          <w:color w:val="auto"/>
          <w:sz w:val="21"/>
          <w:highlight w:val="none"/>
        </w:rPr>
      </w:pPr>
      <w:del w:id="3797" w:author="xixi" w:date="2025-12-12T11:26:52Z">
        <w:r>
          <w:rPr>
            <w:color w:val="auto"/>
            <w:sz w:val="21"/>
            <w:highlight w:val="none"/>
          </w:rPr>
          <w:delText>单位：公顷</w:delText>
        </w:r>
      </w:del>
    </w:p>
    <w:tbl>
      <w:tblPr>
        <w:tblStyle w:val="26"/>
        <w:tblW w:w="4997" w:type="pct"/>
        <w:tblInd w:w="0" w:type="dxa"/>
        <w:tblLayout w:type="autofit"/>
        <w:tblCellMar>
          <w:top w:w="0" w:type="dxa"/>
          <w:left w:w="108" w:type="dxa"/>
          <w:bottom w:w="0" w:type="dxa"/>
          <w:right w:w="108" w:type="dxa"/>
        </w:tblCellMar>
      </w:tblPr>
      <w:tblGrid>
        <w:gridCol w:w="1534"/>
        <w:gridCol w:w="2434"/>
        <w:gridCol w:w="1539"/>
        <w:gridCol w:w="1539"/>
        <w:gridCol w:w="2134"/>
      </w:tblGrid>
      <w:tr w14:paraId="14DC0A78">
        <w:tblPrEx>
          <w:tblCellMar>
            <w:top w:w="0" w:type="dxa"/>
            <w:left w:w="108" w:type="dxa"/>
            <w:bottom w:w="0" w:type="dxa"/>
            <w:right w:w="108" w:type="dxa"/>
          </w:tblCellMar>
        </w:tblPrEx>
        <w:trPr>
          <w:trHeight w:val="391" w:hRule="atLeast"/>
          <w:del w:id="3798" w:author="xixi" w:date="2025-12-12T11:26:52Z"/>
        </w:trPr>
        <w:tc>
          <w:tcPr>
            <w:tcW w:w="835" w:type="pct"/>
            <w:tcBorders>
              <w:top w:val="single" w:color="000000" w:sz="4" w:space="0"/>
              <w:left w:val="single" w:color="000000" w:sz="4" w:space="0"/>
              <w:bottom w:val="single" w:color="000000" w:sz="4" w:space="0"/>
              <w:right w:val="single" w:color="000000" w:sz="4" w:space="0"/>
            </w:tcBorders>
            <w:vAlign w:val="center"/>
          </w:tcPr>
          <w:p w14:paraId="786E979C">
            <w:pPr>
              <w:widowControl/>
              <w:jc w:val="center"/>
              <w:textAlignment w:val="center"/>
              <w:rPr>
                <w:del w:id="3799" w:author="xixi" w:date="2025-12-12T11:26:52Z"/>
                <w:rFonts w:ascii="Times New Roman" w:hAnsi="Times New Roman" w:eastAsia="仿宋_GB2312" w:cs="Times New Roman"/>
                <w:b/>
                <w:bCs/>
                <w:color w:val="auto"/>
                <w:sz w:val="21"/>
                <w:szCs w:val="21"/>
                <w:highlight w:val="none"/>
              </w:rPr>
            </w:pPr>
            <w:del w:id="3800" w:author="xixi" w:date="2025-12-12T11:26:52Z">
              <w:bookmarkStart w:id="155" w:name="_bookmark55"/>
              <w:bookmarkEnd w:id="155"/>
              <w:r>
                <w:rPr>
                  <w:rFonts w:hint="eastAsia" w:ascii="Times New Roman" w:hAnsi="Times New Roman" w:eastAsia="仿宋_GB2312" w:cs="Times New Roman"/>
                  <w:b/>
                  <w:bCs/>
                  <w:color w:val="auto"/>
                  <w:sz w:val="21"/>
                  <w:szCs w:val="21"/>
                  <w:highlight w:val="none"/>
                  <w:lang w:val="en-US" w:eastAsia="zh-CN" w:bidi="ar"/>
                </w:rPr>
                <w:delText>单元类型</w:delText>
              </w:r>
            </w:del>
          </w:p>
        </w:tc>
        <w:tc>
          <w:tcPr>
            <w:tcW w:w="1325" w:type="pct"/>
            <w:tcBorders>
              <w:top w:val="single" w:color="000000" w:sz="4" w:space="0"/>
              <w:left w:val="single" w:color="000000" w:sz="4" w:space="0"/>
              <w:bottom w:val="single" w:color="000000" w:sz="4" w:space="0"/>
              <w:right w:val="single" w:color="000000" w:sz="4" w:space="0"/>
            </w:tcBorders>
            <w:vAlign w:val="center"/>
          </w:tcPr>
          <w:p w14:paraId="45BB3CA0">
            <w:pPr>
              <w:widowControl/>
              <w:jc w:val="center"/>
              <w:textAlignment w:val="center"/>
              <w:rPr>
                <w:del w:id="3801" w:author="xixi" w:date="2025-12-12T11:26:52Z"/>
                <w:rFonts w:ascii="Times New Roman" w:hAnsi="Times New Roman" w:eastAsia="仿宋_GB2312" w:cs="Times New Roman"/>
                <w:b/>
                <w:bCs/>
                <w:color w:val="auto"/>
                <w:sz w:val="21"/>
                <w:szCs w:val="21"/>
                <w:highlight w:val="none"/>
              </w:rPr>
            </w:pPr>
            <w:del w:id="3802" w:author="xixi" w:date="2025-12-12T11:26:52Z">
              <w:r>
                <w:rPr>
                  <w:rFonts w:hint="eastAsia" w:ascii="Times New Roman" w:hAnsi="Times New Roman" w:eastAsia="仿宋_GB2312" w:cs="Times New Roman"/>
                  <w:b/>
                  <w:bCs/>
                  <w:color w:val="auto"/>
                  <w:sz w:val="21"/>
                  <w:szCs w:val="21"/>
                  <w:highlight w:val="none"/>
                  <w:lang w:val="en-US" w:eastAsia="zh-CN" w:bidi="ar"/>
                </w:rPr>
                <w:delText>单元名称</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3B1190D4">
            <w:pPr>
              <w:widowControl/>
              <w:jc w:val="center"/>
              <w:textAlignment w:val="center"/>
              <w:rPr>
                <w:del w:id="3803" w:author="xixi" w:date="2025-12-12T11:26:52Z"/>
                <w:rFonts w:ascii="Times New Roman" w:hAnsi="Times New Roman" w:eastAsia="仿宋_GB2312" w:cs="Times New Roman"/>
                <w:b/>
                <w:bCs/>
                <w:color w:val="auto"/>
                <w:sz w:val="21"/>
                <w:szCs w:val="21"/>
                <w:highlight w:val="none"/>
              </w:rPr>
            </w:pPr>
            <w:del w:id="3804" w:author="xixi" w:date="2025-12-12T11:26:52Z">
              <w:r>
                <w:rPr>
                  <w:rFonts w:hint="eastAsia" w:ascii="Times New Roman" w:hAnsi="Times New Roman" w:eastAsia="仿宋_GB2312" w:cs="Times New Roman"/>
                  <w:b/>
                  <w:bCs/>
                  <w:color w:val="auto"/>
                  <w:sz w:val="21"/>
                  <w:szCs w:val="21"/>
                  <w:highlight w:val="none"/>
                  <w:lang w:val="en-US" w:eastAsia="zh-CN" w:bidi="ar"/>
                </w:rPr>
                <w:delText>单元编号</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2BEDF287">
            <w:pPr>
              <w:widowControl/>
              <w:jc w:val="center"/>
              <w:textAlignment w:val="center"/>
              <w:rPr>
                <w:del w:id="3805" w:author="xixi" w:date="2025-12-12T11:26:52Z"/>
                <w:rFonts w:ascii="Times New Roman" w:hAnsi="Times New Roman" w:eastAsia="仿宋_GB2312" w:cs="Times New Roman"/>
                <w:b/>
                <w:bCs/>
                <w:color w:val="auto"/>
                <w:sz w:val="21"/>
                <w:szCs w:val="21"/>
                <w:highlight w:val="none"/>
              </w:rPr>
            </w:pPr>
            <w:del w:id="3806" w:author="xixi" w:date="2025-12-12T11:26:52Z">
              <w:r>
                <w:rPr>
                  <w:rFonts w:hint="eastAsia" w:ascii="Times New Roman" w:hAnsi="Times New Roman" w:eastAsia="仿宋_GB2312" w:cs="Times New Roman"/>
                  <w:b/>
                  <w:bCs/>
                  <w:color w:val="auto"/>
                  <w:sz w:val="21"/>
                  <w:szCs w:val="21"/>
                  <w:highlight w:val="none"/>
                  <w:lang w:val="en-US" w:eastAsia="zh-CN" w:bidi="ar"/>
                </w:rPr>
                <w:delText>单元面积</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7DF2E4">
            <w:pPr>
              <w:widowControl/>
              <w:jc w:val="center"/>
              <w:textAlignment w:val="center"/>
              <w:rPr>
                <w:del w:id="3807" w:author="xixi" w:date="2025-12-12T11:26:52Z"/>
                <w:rFonts w:ascii="Times New Roman" w:hAnsi="Times New Roman" w:eastAsia="仿宋_GB2312" w:cs="Times New Roman"/>
                <w:b/>
                <w:bCs/>
                <w:color w:val="auto"/>
                <w:sz w:val="21"/>
                <w:szCs w:val="21"/>
                <w:highlight w:val="none"/>
              </w:rPr>
            </w:pPr>
            <w:del w:id="3808" w:author="xixi" w:date="2025-12-12T11:26:52Z">
              <w:r>
                <w:rPr>
                  <w:rFonts w:hint="eastAsia" w:ascii="Times New Roman" w:hAnsi="Times New Roman" w:eastAsia="仿宋_GB2312" w:cs="Times New Roman"/>
                  <w:b/>
                  <w:bCs/>
                  <w:color w:val="auto"/>
                  <w:sz w:val="21"/>
                  <w:szCs w:val="21"/>
                  <w:highlight w:val="none"/>
                  <w:lang w:val="en-US" w:eastAsia="zh-CN" w:bidi="ar"/>
                </w:rPr>
                <w:delText>功能定位</w:delText>
              </w:r>
            </w:del>
          </w:p>
        </w:tc>
      </w:tr>
      <w:tr w14:paraId="0921C054">
        <w:tblPrEx>
          <w:tblCellMar>
            <w:top w:w="0" w:type="dxa"/>
            <w:left w:w="108" w:type="dxa"/>
            <w:bottom w:w="0" w:type="dxa"/>
            <w:right w:w="108" w:type="dxa"/>
          </w:tblCellMar>
        </w:tblPrEx>
        <w:trPr>
          <w:trHeight w:val="391" w:hRule="atLeast"/>
          <w:del w:id="3809" w:author="xixi" w:date="2025-12-12T11:26:52Z"/>
        </w:trPr>
        <w:tc>
          <w:tcPr>
            <w:tcW w:w="835" w:type="pct"/>
            <w:vMerge w:val="restart"/>
            <w:tcBorders>
              <w:top w:val="single" w:color="000000" w:sz="4" w:space="0"/>
              <w:left w:val="single" w:color="000000" w:sz="4" w:space="0"/>
              <w:right w:val="single" w:color="000000" w:sz="4" w:space="0"/>
            </w:tcBorders>
            <w:vAlign w:val="center"/>
          </w:tcPr>
          <w:p w14:paraId="588A57D0">
            <w:pPr>
              <w:widowControl/>
              <w:jc w:val="center"/>
              <w:textAlignment w:val="center"/>
              <w:rPr>
                <w:del w:id="3810" w:author="xixi" w:date="2025-12-12T11:26:52Z"/>
                <w:rFonts w:ascii="Times New Roman" w:hAnsi="Times New Roman" w:eastAsia="仿宋_GB2312" w:cs="Times New Roman"/>
                <w:color w:val="auto"/>
                <w:sz w:val="21"/>
                <w:szCs w:val="21"/>
                <w:highlight w:val="none"/>
              </w:rPr>
            </w:pPr>
            <w:del w:id="3811" w:author="xixi" w:date="2025-12-12T11:26:52Z">
              <w:r>
                <w:rPr>
                  <w:rFonts w:hint="eastAsia" w:ascii="Times New Roman" w:hAnsi="Times New Roman" w:eastAsia="仿宋_GB2312" w:cs="Times New Roman"/>
                  <w:color w:val="auto"/>
                  <w:sz w:val="21"/>
                  <w:szCs w:val="21"/>
                  <w:highlight w:val="none"/>
                  <w:lang w:val="en-US" w:eastAsia="zh-CN" w:bidi="ar"/>
                </w:rPr>
                <w:delText>城镇单元</w:delText>
              </w:r>
            </w:del>
          </w:p>
        </w:tc>
        <w:tc>
          <w:tcPr>
            <w:tcW w:w="1325" w:type="pct"/>
            <w:tcBorders>
              <w:top w:val="single" w:color="000000" w:sz="4" w:space="0"/>
              <w:left w:val="single" w:color="000000" w:sz="4" w:space="0"/>
              <w:bottom w:val="single" w:color="000000" w:sz="4" w:space="0"/>
              <w:right w:val="single" w:color="000000" w:sz="4" w:space="0"/>
            </w:tcBorders>
            <w:vAlign w:val="center"/>
          </w:tcPr>
          <w:p w14:paraId="4E57A592">
            <w:pPr>
              <w:widowControl/>
              <w:jc w:val="center"/>
              <w:textAlignment w:val="center"/>
              <w:rPr>
                <w:del w:id="3812" w:author="xixi" w:date="2025-12-12T11:26:52Z"/>
                <w:rFonts w:ascii="Times New Roman" w:hAnsi="Times New Roman" w:eastAsia="仿宋_GB2312" w:cs="Times New Roman"/>
                <w:color w:val="auto"/>
                <w:sz w:val="21"/>
                <w:szCs w:val="21"/>
                <w:highlight w:val="none"/>
              </w:rPr>
            </w:pPr>
            <w:del w:id="3813" w:author="xixi" w:date="2025-12-12T11:26:52Z">
              <w:r>
                <w:rPr>
                  <w:rFonts w:hint="eastAsia" w:ascii="Times New Roman" w:hAnsi="Times New Roman" w:eastAsia="仿宋_GB2312" w:cs="Times New Roman"/>
                  <w:color w:val="auto"/>
                  <w:sz w:val="21"/>
                  <w:szCs w:val="21"/>
                  <w:highlight w:val="none"/>
                  <w:lang w:val="en-US" w:eastAsia="zh-CN" w:bidi="ar"/>
                </w:rPr>
                <w:delText>酒店城镇01单元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1377B82B">
            <w:pPr>
              <w:widowControl/>
              <w:jc w:val="center"/>
              <w:textAlignment w:val="center"/>
              <w:rPr>
                <w:del w:id="3814" w:author="xixi" w:date="2025-12-12T11:26:52Z"/>
                <w:rFonts w:ascii="Times New Roman" w:hAnsi="Times New Roman" w:eastAsia="仿宋_GB2312" w:cs="Times New Roman"/>
                <w:color w:val="auto"/>
                <w:sz w:val="21"/>
                <w:szCs w:val="21"/>
                <w:highlight w:val="none"/>
              </w:rPr>
            </w:pPr>
            <w:del w:id="3815" w:author="xixi" w:date="2025-12-12T11:26:52Z">
              <w:r>
                <w:rPr>
                  <w:rFonts w:hint="eastAsia" w:ascii="Times New Roman" w:hAnsi="Times New Roman" w:eastAsia="仿宋_GB2312" w:cs="Times New Roman"/>
                  <w:color w:val="auto"/>
                  <w:sz w:val="21"/>
                  <w:szCs w:val="21"/>
                  <w:highlight w:val="none"/>
                  <w:lang w:val="en-US" w:eastAsia="zh-CN" w:bidi="ar"/>
                </w:rPr>
                <w:delText>JDZ-C01</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72E11333">
            <w:pPr>
              <w:widowControl/>
              <w:jc w:val="center"/>
              <w:textAlignment w:val="center"/>
              <w:rPr>
                <w:del w:id="3816" w:author="xixi" w:date="2025-12-12T11:26:52Z"/>
                <w:rFonts w:ascii="Times New Roman" w:hAnsi="Times New Roman" w:eastAsia="仿宋_GB2312" w:cs="Times New Roman"/>
                <w:color w:val="auto"/>
                <w:sz w:val="21"/>
                <w:szCs w:val="21"/>
                <w:highlight w:val="none"/>
              </w:rPr>
            </w:pPr>
            <w:del w:id="3817" w:author="xixi" w:date="2025-12-12T11:26:52Z">
              <w:r>
                <w:rPr>
                  <w:rFonts w:hint="eastAsia" w:ascii="Times New Roman" w:hAnsi="Times New Roman" w:eastAsia="仿宋_GB2312" w:cs="Times New Roman"/>
                  <w:color w:val="auto"/>
                  <w:sz w:val="21"/>
                  <w:szCs w:val="21"/>
                  <w:highlight w:val="none"/>
                </w:rPr>
                <w:delText>44.85</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AA739A">
            <w:pPr>
              <w:widowControl/>
              <w:jc w:val="center"/>
              <w:textAlignment w:val="center"/>
              <w:rPr>
                <w:del w:id="3818" w:author="xixi" w:date="2025-12-12T11:26:52Z"/>
                <w:rFonts w:hint="default" w:ascii="Times New Roman" w:hAnsi="Times New Roman" w:eastAsia="仿宋_GB2312" w:cs="Times New Roman"/>
                <w:color w:val="auto"/>
                <w:sz w:val="21"/>
                <w:szCs w:val="21"/>
                <w:highlight w:val="none"/>
                <w:lang w:val="en-US" w:eastAsia="zh-CN" w:bidi="ar"/>
              </w:rPr>
            </w:pPr>
            <w:del w:id="3819" w:author="xixi" w:date="2025-12-12T11:26:52Z">
              <w:r>
                <w:rPr>
                  <w:rFonts w:hint="eastAsia" w:ascii="Times New Roman" w:hAnsi="Times New Roman" w:eastAsia="仿宋_GB2312" w:cs="Times New Roman"/>
                  <w:color w:val="auto"/>
                  <w:sz w:val="21"/>
                  <w:szCs w:val="21"/>
                  <w:highlight w:val="none"/>
                  <w:lang w:val="en-US" w:eastAsia="zh-CN" w:bidi="ar"/>
                </w:rPr>
                <w:delText>产居融合</w:delText>
              </w:r>
            </w:del>
          </w:p>
        </w:tc>
      </w:tr>
      <w:tr w14:paraId="2B71BB1C">
        <w:tblPrEx>
          <w:tblCellMar>
            <w:top w:w="0" w:type="dxa"/>
            <w:left w:w="108" w:type="dxa"/>
            <w:bottom w:w="0" w:type="dxa"/>
            <w:right w:w="108" w:type="dxa"/>
          </w:tblCellMar>
        </w:tblPrEx>
        <w:trPr>
          <w:trHeight w:val="391" w:hRule="atLeast"/>
          <w:del w:id="3820" w:author="xixi" w:date="2025-12-12T11:26:52Z"/>
        </w:trPr>
        <w:tc>
          <w:tcPr>
            <w:tcW w:w="835" w:type="pct"/>
            <w:vMerge w:val="continue"/>
            <w:tcBorders>
              <w:left w:val="single" w:color="000000" w:sz="4" w:space="0"/>
              <w:bottom w:val="single" w:color="000000" w:sz="4" w:space="0"/>
              <w:right w:val="single" w:color="000000" w:sz="4" w:space="0"/>
            </w:tcBorders>
            <w:vAlign w:val="center"/>
          </w:tcPr>
          <w:p w14:paraId="76437BAC">
            <w:pPr>
              <w:widowControl/>
              <w:jc w:val="center"/>
              <w:textAlignment w:val="center"/>
              <w:rPr>
                <w:del w:id="3821" w:author="xixi" w:date="2025-12-12T11:26:52Z"/>
                <w:rFonts w:hint="eastAsia" w:ascii="Times New Roman" w:hAnsi="Times New Roman" w:eastAsia="仿宋_GB2312" w:cs="Times New Roman"/>
                <w:color w:val="auto"/>
                <w:sz w:val="21"/>
                <w:szCs w:val="21"/>
                <w:highlight w:val="none"/>
                <w:lang w:val="en-US" w:eastAsia="zh-CN" w:bidi="ar"/>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233B9">
            <w:pPr>
              <w:widowControl/>
              <w:jc w:val="center"/>
              <w:textAlignment w:val="center"/>
              <w:rPr>
                <w:del w:id="3822" w:author="xixi" w:date="2025-12-12T11:26:52Z"/>
                <w:rFonts w:hint="eastAsia" w:ascii="Times New Roman" w:hAnsi="Times New Roman" w:eastAsia="仿宋_GB2312" w:cs="Times New Roman"/>
                <w:color w:val="auto"/>
                <w:sz w:val="21"/>
                <w:szCs w:val="21"/>
                <w:highlight w:val="none"/>
                <w:lang w:val="en-US" w:eastAsia="zh-CN" w:bidi="zh-TW"/>
              </w:rPr>
            </w:pPr>
            <w:del w:id="3823" w:author="xixi" w:date="2025-12-12T11:26:52Z">
              <w:r>
                <w:rPr>
                  <w:rFonts w:hint="eastAsia" w:ascii="Times New Roman" w:hAnsi="Times New Roman" w:eastAsia="仿宋_GB2312" w:cs="Times New Roman"/>
                  <w:color w:val="auto"/>
                  <w:sz w:val="21"/>
                  <w:szCs w:val="21"/>
                  <w:highlight w:val="none"/>
                  <w:lang w:val="en-US" w:eastAsia="zh-CN" w:bidi="ar"/>
                </w:rPr>
                <w:delText>酒店城镇02单元</w:delText>
              </w:r>
            </w:del>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DE5E0">
            <w:pPr>
              <w:widowControl/>
              <w:jc w:val="center"/>
              <w:textAlignment w:val="center"/>
              <w:rPr>
                <w:del w:id="3824" w:author="xixi" w:date="2025-12-12T11:26:52Z"/>
                <w:rFonts w:hint="default" w:ascii="Times New Roman" w:hAnsi="Times New Roman" w:eastAsia="仿宋_GB2312" w:cs="Times New Roman"/>
                <w:color w:val="auto"/>
                <w:sz w:val="21"/>
                <w:szCs w:val="21"/>
                <w:highlight w:val="none"/>
                <w:lang w:val="en-US" w:eastAsia="zh-CN" w:bidi="zh-TW"/>
              </w:rPr>
            </w:pPr>
            <w:del w:id="3825" w:author="xixi" w:date="2025-12-12T11:26:52Z">
              <w:r>
                <w:rPr>
                  <w:rFonts w:hint="eastAsia" w:ascii="Times New Roman" w:hAnsi="Times New Roman" w:eastAsia="仿宋_GB2312" w:cs="Times New Roman"/>
                  <w:color w:val="auto"/>
                  <w:sz w:val="21"/>
                  <w:szCs w:val="21"/>
                  <w:highlight w:val="none"/>
                  <w:lang w:val="en-US" w:eastAsia="zh-CN" w:bidi="ar"/>
                </w:rPr>
                <w:delText>JDZ-C02</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3FC0A56F">
            <w:pPr>
              <w:widowControl/>
              <w:jc w:val="center"/>
              <w:textAlignment w:val="center"/>
              <w:rPr>
                <w:del w:id="3826" w:author="xixi" w:date="2025-12-12T11:26:52Z"/>
                <w:rFonts w:hint="default" w:ascii="Times New Roman" w:hAnsi="Times New Roman" w:eastAsia="仿宋_GB2312" w:cs="Times New Roman"/>
                <w:color w:val="auto"/>
                <w:sz w:val="21"/>
                <w:szCs w:val="21"/>
                <w:highlight w:val="none"/>
                <w:lang w:val="en-US" w:eastAsia="zh-CN" w:bidi="ar"/>
              </w:rPr>
            </w:pPr>
            <w:del w:id="3827" w:author="xixi" w:date="2025-12-12T11:26:52Z">
              <w:r>
                <w:rPr>
                  <w:rFonts w:hint="eastAsia" w:ascii="Times New Roman" w:hAnsi="Times New Roman" w:eastAsia="仿宋_GB2312" w:cs="Times New Roman"/>
                  <w:color w:val="auto"/>
                  <w:sz w:val="21"/>
                  <w:szCs w:val="21"/>
                  <w:highlight w:val="none"/>
                  <w:lang w:val="en-US" w:eastAsia="zh-CN" w:bidi="ar"/>
                </w:rPr>
                <w:delText>21.53</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B48DD5">
            <w:pPr>
              <w:widowControl/>
              <w:jc w:val="center"/>
              <w:textAlignment w:val="center"/>
              <w:rPr>
                <w:del w:id="3828" w:author="xixi" w:date="2025-12-12T11:26:52Z"/>
                <w:rFonts w:hint="default" w:ascii="Times New Roman" w:hAnsi="Times New Roman" w:eastAsia="仿宋_GB2312" w:cs="Times New Roman"/>
                <w:color w:val="auto"/>
                <w:sz w:val="21"/>
                <w:szCs w:val="21"/>
                <w:highlight w:val="none"/>
                <w:lang w:val="en-US" w:eastAsia="zh-CN" w:bidi="ar"/>
              </w:rPr>
            </w:pPr>
            <w:del w:id="3829" w:author="xixi" w:date="2025-12-12T11:26:52Z">
              <w:r>
                <w:rPr>
                  <w:rFonts w:hint="eastAsia" w:ascii="Times New Roman" w:hAnsi="Times New Roman" w:eastAsia="仿宋_GB2312" w:cs="Times New Roman"/>
                  <w:color w:val="auto"/>
                  <w:sz w:val="21"/>
                  <w:szCs w:val="21"/>
                  <w:highlight w:val="none"/>
                  <w:lang w:val="en-US" w:eastAsia="zh-CN" w:bidi="ar"/>
                </w:rPr>
                <w:delText>宜居生活</w:delText>
              </w:r>
            </w:del>
          </w:p>
        </w:tc>
      </w:tr>
      <w:tr w14:paraId="1935E7F1">
        <w:tblPrEx>
          <w:tblCellMar>
            <w:top w:w="0" w:type="dxa"/>
            <w:left w:w="108" w:type="dxa"/>
            <w:bottom w:w="0" w:type="dxa"/>
            <w:right w:w="108" w:type="dxa"/>
          </w:tblCellMar>
        </w:tblPrEx>
        <w:trPr>
          <w:trHeight w:val="391" w:hRule="atLeast"/>
          <w:del w:id="3830" w:author="xixi" w:date="2025-12-12T11:26:52Z"/>
        </w:trPr>
        <w:tc>
          <w:tcPr>
            <w:tcW w:w="835" w:type="pct"/>
            <w:vMerge w:val="restart"/>
            <w:tcBorders>
              <w:top w:val="single" w:color="000000" w:sz="4" w:space="0"/>
              <w:left w:val="single" w:color="000000" w:sz="4" w:space="0"/>
              <w:right w:val="single" w:color="000000" w:sz="4" w:space="0"/>
            </w:tcBorders>
            <w:vAlign w:val="center"/>
          </w:tcPr>
          <w:p w14:paraId="6EDC00C6">
            <w:pPr>
              <w:widowControl/>
              <w:jc w:val="center"/>
              <w:textAlignment w:val="center"/>
              <w:rPr>
                <w:del w:id="3831" w:author="xixi" w:date="2025-12-12T11:26:52Z"/>
                <w:rFonts w:ascii="Times New Roman" w:hAnsi="Times New Roman" w:eastAsia="仿宋_GB2312" w:cs="Times New Roman"/>
                <w:color w:val="auto"/>
                <w:sz w:val="21"/>
                <w:szCs w:val="21"/>
                <w:highlight w:val="none"/>
              </w:rPr>
            </w:pPr>
            <w:del w:id="3832" w:author="xixi" w:date="2025-12-12T11:26:52Z">
              <w:r>
                <w:rPr>
                  <w:rFonts w:hint="eastAsia" w:ascii="Times New Roman" w:hAnsi="Times New Roman" w:eastAsia="仿宋_GB2312" w:cs="Times New Roman"/>
                  <w:color w:val="auto"/>
                  <w:sz w:val="21"/>
                  <w:szCs w:val="21"/>
                  <w:highlight w:val="none"/>
                  <w:lang w:val="en-US" w:eastAsia="zh-CN" w:bidi="ar"/>
                </w:rPr>
                <w:delText>乡村单元</w:delText>
              </w:r>
            </w:del>
          </w:p>
        </w:tc>
        <w:tc>
          <w:tcPr>
            <w:tcW w:w="1325" w:type="pct"/>
            <w:tcBorders>
              <w:top w:val="single" w:color="000000" w:sz="4" w:space="0"/>
              <w:left w:val="single" w:color="000000" w:sz="4" w:space="0"/>
              <w:bottom w:val="single" w:color="000000" w:sz="4" w:space="0"/>
              <w:right w:val="single" w:color="000000" w:sz="4" w:space="0"/>
            </w:tcBorders>
            <w:vAlign w:val="center"/>
          </w:tcPr>
          <w:p w14:paraId="091696DB">
            <w:pPr>
              <w:widowControl/>
              <w:jc w:val="center"/>
              <w:textAlignment w:val="center"/>
              <w:rPr>
                <w:del w:id="3833" w:author="xixi" w:date="2025-12-12T11:26:52Z"/>
                <w:rFonts w:ascii="Times New Roman" w:hAnsi="Times New Roman" w:eastAsia="仿宋_GB2312" w:cs="Times New Roman"/>
                <w:color w:val="auto"/>
                <w:sz w:val="21"/>
                <w:szCs w:val="21"/>
                <w:highlight w:val="none"/>
              </w:rPr>
            </w:pPr>
            <w:del w:id="3834" w:author="xixi" w:date="2025-12-12T11:26:52Z">
              <w:r>
                <w:rPr>
                  <w:rFonts w:hint="eastAsia" w:ascii="Times New Roman" w:hAnsi="Times New Roman" w:eastAsia="仿宋_GB2312" w:cs="Times New Roman"/>
                  <w:color w:val="auto"/>
                  <w:sz w:val="21"/>
                  <w:szCs w:val="21"/>
                  <w:highlight w:val="none"/>
                  <w:lang w:val="en-US" w:eastAsia="zh-CN" w:bidi="ar"/>
                </w:rPr>
                <w:delText>酒店镇乡村01单元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42A60AD4">
            <w:pPr>
              <w:widowControl/>
              <w:jc w:val="center"/>
              <w:textAlignment w:val="center"/>
              <w:rPr>
                <w:del w:id="3835" w:author="xixi" w:date="2025-12-12T11:26:52Z"/>
                <w:rFonts w:ascii="Times New Roman" w:hAnsi="Times New Roman" w:eastAsia="仿宋_GB2312" w:cs="Times New Roman"/>
                <w:color w:val="auto"/>
                <w:sz w:val="21"/>
                <w:szCs w:val="21"/>
                <w:highlight w:val="none"/>
              </w:rPr>
            </w:pPr>
            <w:del w:id="3836" w:author="xixi" w:date="2025-12-12T11:26:52Z">
              <w:r>
                <w:rPr>
                  <w:rFonts w:hint="eastAsia" w:ascii="Times New Roman" w:hAnsi="Times New Roman" w:eastAsia="仿宋_GB2312" w:cs="Times New Roman"/>
                  <w:color w:val="auto"/>
                  <w:sz w:val="21"/>
                  <w:szCs w:val="21"/>
                  <w:highlight w:val="none"/>
                  <w:lang w:val="en-US" w:eastAsia="zh-CN" w:bidi="ar"/>
                </w:rPr>
                <w:delText>JDZ-X01</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76FA347D">
            <w:pPr>
              <w:keepNext w:val="0"/>
              <w:keepLines w:val="0"/>
              <w:widowControl/>
              <w:suppressLineNumbers w:val="0"/>
              <w:jc w:val="center"/>
              <w:textAlignment w:val="center"/>
              <w:rPr>
                <w:del w:id="3837" w:author="xixi" w:date="2025-12-12T11:26:52Z"/>
                <w:rFonts w:ascii="Times New Roman" w:hAnsi="Times New Roman" w:eastAsia="仿宋_GB2312" w:cs="Times New Roman"/>
                <w:color w:val="auto"/>
                <w:sz w:val="21"/>
                <w:szCs w:val="21"/>
                <w:highlight w:val="none"/>
              </w:rPr>
            </w:pPr>
            <w:del w:id="3838" w:author="xixi" w:date="2025-12-12T11:26:52Z">
              <w:r>
                <w:rPr>
                  <w:rFonts w:hint="eastAsia" w:ascii="Times New Roman" w:hAnsi="Times New Roman" w:eastAsia="仿宋_GB2312" w:cs="Times New Roman"/>
                  <w:color w:val="auto"/>
                  <w:sz w:val="21"/>
                  <w:szCs w:val="21"/>
                  <w:highlight w:val="none"/>
                  <w:lang w:val="en-US" w:eastAsia="zh-CN" w:bidi="ar"/>
                </w:rPr>
                <w:delText>519.09</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C9891">
            <w:pPr>
              <w:jc w:val="center"/>
              <w:rPr>
                <w:del w:id="3839" w:author="xixi" w:date="2025-12-12T11:26:52Z"/>
                <w:rFonts w:ascii="Times New Roman" w:hAnsi="Times New Roman" w:eastAsia="仿宋_GB2312" w:cs="Times New Roman"/>
                <w:color w:val="auto"/>
                <w:sz w:val="21"/>
                <w:szCs w:val="21"/>
                <w:highlight w:val="none"/>
                <w:lang w:val="en-US" w:eastAsia="zh-CN" w:bidi="zh-TW"/>
              </w:rPr>
            </w:pPr>
            <w:del w:id="3840" w:author="xixi" w:date="2025-12-12T11:26:52Z">
              <w:r>
                <w:rPr>
                  <w:rFonts w:hint="eastAsia" w:ascii="Times New Roman" w:hAnsi="Times New Roman" w:eastAsia="仿宋_GB2312" w:cs="Times New Roman"/>
                  <w:color w:val="auto"/>
                  <w:sz w:val="21"/>
                  <w:szCs w:val="21"/>
                  <w:highlight w:val="none"/>
                </w:rPr>
                <w:delText>农业生产</w:delText>
              </w:r>
            </w:del>
          </w:p>
        </w:tc>
      </w:tr>
      <w:tr w14:paraId="08E43C94">
        <w:tblPrEx>
          <w:tblCellMar>
            <w:top w:w="0" w:type="dxa"/>
            <w:left w:w="108" w:type="dxa"/>
            <w:bottom w:w="0" w:type="dxa"/>
            <w:right w:w="108" w:type="dxa"/>
          </w:tblCellMar>
        </w:tblPrEx>
        <w:trPr>
          <w:trHeight w:val="391" w:hRule="atLeast"/>
          <w:del w:id="3841" w:author="xixi" w:date="2025-12-12T11:26:52Z"/>
        </w:trPr>
        <w:tc>
          <w:tcPr>
            <w:tcW w:w="835" w:type="pct"/>
            <w:vMerge w:val="continue"/>
            <w:tcBorders>
              <w:left w:val="single" w:color="000000" w:sz="4" w:space="0"/>
              <w:right w:val="single" w:color="000000" w:sz="4" w:space="0"/>
            </w:tcBorders>
            <w:vAlign w:val="center"/>
          </w:tcPr>
          <w:p w14:paraId="440FC65E">
            <w:pPr>
              <w:jc w:val="center"/>
              <w:rPr>
                <w:del w:id="3842" w:author="xixi" w:date="2025-12-12T11:26:52Z"/>
                <w:rFonts w:ascii="Times New Roman" w:hAnsi="Times New Roman" w:eastAsia="仿宋_GB2312" w:cs="Times New Roman"/>
                <w:color w:val="auto"/>
                <w:sz w:val="21"/>
                <w:szCs w:val="21"/>
                <w:highlight w:val="none"/>
              </w:rPr>
            </w:pPr>
          </w:p>
        </w:tc>
        <w:tc>
          <w:tcPr>
            <w:tcW w:w="1325" w:type="pct"/>
            <w:tcBorders>
              <w:top w:val="single" w:color="000000" w:sz="4" w:space="0"/>
              <w:left w:val="single" w:color="000000" w:sz="4" w:space="0"/>
              <w:bottom w:val="single" w:color="000000" w:sz="4" w:space="0"/>
              <w:right w:val="single" w:color="000000" w:sz="4" w:space="0"/>
            </w:tcBorders>
            <w:vAlign w:val="center"/>
          </w:tcPr>
          <w:p w14:paraId="2C39D85F">
            <w:pPr>
              <w:widowControl/>
              <w:jc w:val="center"/>
              <w:textAlignment w:val="center"/>
              <w:rPr>
                <w:del w:id="3843" w:author="xixi" w:date="2025-12-12T11:26:52Z"/>
                <w:rFonts w:ascii="Times New Roman" w:hAnsi="Times New Roman" w:eastAsia="仿宋_GB2312" w:cs="Times New Roman"/>
                <w:color w:val="auto"/>
                <w:sz w:val="21"/>
                <w:szCs w:val="21"/>
                <w:highlight w:val="none"/>
              </w:rPr>
            </w:pPr>
            <w:del w:id="3844" w:author="xixi" w:date="2025-12-12T11:26:52Z">
              <w:r>
                <w:rPr>
                  <w:rFonts w:hint="eastAsia" w:ascii="Times New Roman" w:hAnsi="Times New Roman" w:eastAsia="仿宋_GB2312" w:cs="Times New Roman"/>
                  <w:color w:val="auto"/>
                  <w:sz w:val="21"/>
                  <w:szCs w:val="21"/>
                  <w:highlight w:val="none"/>
                  <w:lang w:val="en-US" w:eastAsia="zh-CN" w:bidi="ar"/>
                </w:rPr>
                <w:delText>酒店镇乡村02单元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422E6E48">
            <w:pPr>
              <w:widowControl/>
              <w:jc w:val="center"/>
              <w:textAlignment w:val="center"/>
              <w:rPr>
                <w:del w:id="3845" w:author="xixi" w:date="2025-12-12T11:26:52Z"/>
                <w:rFonts w:ascii="Times New Roman" w:hAnsi="Times New Roman" w:eastAsia="仿宋_GB2312" w:cs="Times New Roman"/>
                <w:color w:val="auto"/>
                <w:sz w:val="21"/>
                <w:szCs w:val="21"/>
                <w:highlight w:val="none"/>
              </w:rPr>
            </w:pPr>
            <w:del w:id="3846" w:author="xixi" w:date="2025-12-12T11:26:52Z">
              <w:r>
                <w:rPr>
                  <w:rFonts w:hint="eastAsia" w:ascii="Times New Roman" w:hAnsi="Times New Roman" w:eastAsia="仿宋_GB2312" w:cs="Times New Roman"/>
                  <w:color w:val="auto"/>
                  <w:sz w:val="21"/>
                  <w:szCs w:val="21"/>
                  <w:highlight w:val="none"/>
                  <w:lang w:val="en-US" w:eastAsia="zh-CN" w:bidi="ar"/>
                </w:rPr>
                <w:delText>JDZ-X02</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0A499BB9">
            <w:pPr>
              <w:keepNext w:val="0"/>
              <w:keepLines w:val="0"/>
              <w:widowControl/>
              <w:suppressLineNumbers w:val="0"/>
              <w:jc w:val="center"/>
              <w:textAlignment w:val="center"/>
              <w:rPr>
                <w:del w:id="3847" w:author="xixi" w:date="2025-12-12T11:26:52Z"/>
                <w:rFonts w:hint="eastAsia" w:ascii="Times New Roman" w:hAnsi="Times New Roman" w:eastAsia="仿宋_GB2312" w:cs="Times New Roman"/>
                <w:color w:val="auto"/>
                <w:sz w:val="21"/>
                <w:szCs w:val="21"/>
                <w:highlight w:val="none"/>
                <w:lang w:val="en-US" w:eastAsia="zh-CN" w:bidi="ar"/>
              </w:rPr>
            </w:pPr>
            <w:del w:id="3848" w:author="xixi" w:date="2025-12-12T11:26:52Z">
              <w:r>
                <w:rPr>
                  <w:rFonts w:hint="eastAsia" w:ascii="Times New Roman" w:hAnsi="Times New Roman" w:eastAsia="仿宋_GB2312" w:cs="Times New Roman"/>
                  <w:color w:val="auto"/>
                  <w:sz w:val="21"/>
                  <w:szCs w:val="21"/>
                  <w:highlight w:val="none"/>
                  <w:lang w:val="en-US" w:eastAsia="zh-CN" w:bidi="ar"/>
                </w:rPr>
                <w:delText>676.11</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7BA56">
            <w:pPr>
              <w:jc w:val="center"/>
              <w:rPr>
                <w:del w:id="3849" w:author="xixi" w:date="2025-12-12T11:26:52Z"/>
                <w:rFonts w:ascii="Times New Roman" w:hAnsi="Times New Roman" w:eastAsia="仿宋_GB2312" w:cs="Times New Roman"/>
                <w:color w:val="auto"/>
                <w:sz w:val="21"/>
                <w:szCs w:val="21"/>
                <w:highlight w:val="none"/>
                <w:lang w:val="en-US" w:eastAsia="zh-CN" w:bidi="zh-TW"/>
              </w:rPr>
            </w:pPr>
            <w:del w:id="3850" w:author="xixi" w:date="2025-12-12T11:26:52Z">
              <w:r>
                <w:rPr>
                  <w:rFonts w:hint="eastAsia" w:ascii="Times New Roman" w:hAnsi="Times New Roman" w:eastAsia="仿宋_GB2312" w:cs="Times New Roman"/>
                  <w:color w:val="auto"/>
                  <w:sz w:val="21"/>
                  <w:szCs w:val="21"/>
                  <w:highlight w:val="none"/>
                </w:rPr>
                <w:delText>农业生产</w:delText>
              </w:r>
            </w:del>
          </w:p>
        </w:tc>
      </w:tr>
      <w:tr w14:paraId="1B436B26">
        <w:tblPrEx>
          <w:tblCellMar>
            <w:top w:w="0" w:type="dxa"/>
            <w:left w:w="108" w:type="dxa"/>
            <w:bottom w:w="0" w:type="dxa"/>
            <w:right w:w="108" w:type="dxa"/>
          </w:tblCellMar>
        </w:tblPrEx>
        <w:trPr>
          <w:trHeight w:val="391" w:hRule="atLeast"/>
          <w:del w:id="3851" w:author="xixi" w:date="2025-12-12T11:26:52Z"/>
        </w:trPr>
        <w:tc>
          <w:tcPr>
            <w:tcW w:w="835" w:type="pct"/>
            <w:vMerge w:val="continue"/>
            <w:tcBorders>
              <w:left w:val="single" w:color="000000" w:sz="4" w:space="0"/>
              <w:right w:val="single" w:color="000000" w:sz="4" w:space="0"/>
            </w:tcBorders>
            <w:vAlign w:val="center"/>
          </w:tcPr>
          <w:p w14:paraId="36F4AA3F">
            <w:pPr>
              <w:jc w:val="center"/>
              <w:rPr>
                <w:del w:id="3852" w:author="xixi" w:date="2025-12-12T11:26:52Z"/>
                <w:rFonts w:ascii="Times New Roman" w:hAnsi="Times New Roman" w:eastAsia="仿宋_GB2312" w:cs="Times New Roman"/>
                <w:color w:val="auto"/>
                <w:sz w:val="21"/>
                <w:szCs w:val="21"/>
                <w:highlight w:val="none"/>
              </w:rPr>
            </w:pPr>
          </w:p>
        </w:tc>
        <w:tc>
          <w:tcPr>
            <w:tcW w:w="1325" w:type="pct"/>
            <w:tcBorders>
              <w:top w:val="single" w:color="000000" w:sz="4" w:space="0"/>
              <w:left w:val="single" w:color="000000" w:sz="4" w:space="0"/>
              <w:bottom w:val="single" w:color="000000" w:sz="4" w:space="0"/>
              <w:right w:val="single" w:color="000000" w:sz="4" w:space="0"/>
            </w:tcBorders>
            <w:vAlign w:val="center"/>
          </w:tcPr>
          <w:p w14:paraId="6333FA5E">
            <w:pPr>
              <w:widowControl/>
              <w:jc w:val="center"/>
              <w:textAlignment w:val="center"/>
              <w:rPr>
                <w:del w:id="3853" w:author="xixi" w:date="2025-12-12T11:26:52Z"/>
                <w:rFonts w:ascii="Times New Roman" w:hAnsi="Times New Roman" w:eastAsia="仿宋_GB2312" w:cs="Times New Roman"/>
                <w:color w:val="auto"/>
                <w:sz w:val="21"/>
                <w:szCs w:val="21"/>
                <w:highlight w:val="none"/>
              </w:rPr>
            </w:pPr>
            <w:del w:id="3854" w:author="xixi" w:date="2025-12-12T11:26:52Z">
              <w:r>
                <w:rPr>
                  <w:rFonts w:hint="eastAsia" w:ascii="Times New Roman" w:hAnsi="Times New Roman" w:eastAsia="仿宋_GB2312" w:cs="Times New Roman"/>
                  <w:color w:val="auto"/>
                  <w:sz w:val="21"/>
                  <w:szCs w:val="21"/>
                  <w:highlight w:val="none"/>
                  <w:lang w:val="en-US" w:eastAsia="zh-CN" w:bidi="ar"/>
                </w:rPr>
                <w:delText>酒店镇乡村03单元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5C18CCED">
            <w:pPr>
              <w:widowControl/>
              <w:jc w:val="center"/>
              <w:textAlignment w:val="center"/>
              <w:rPr>
                <w:del w:id="3855" w:author="xixi" w:date="2025-12-12T11:26:52Z"/>
                <w:rFonts w:ascii="Times New Roman" w:hAnsi="Times New Roman" w:eastAsia="仿宋_GB2312" w:cs="Times New Roman"/>
                <w:color w:val="auto"/>
                <w:sz w:val="21"/>
                <w:szCs w:val="21"/>
                <w:highlight w:val="none"/>
              </w:rPr>
            </w:pPr>
            <w:del w:id="3856" w:author="xixi" w:date="2025-12-12T11:26:52Z">
              <w:r>
                <w:rPr>
                  <w:rFonts w:hint="eastAsia" w:ascii="Times New Roman" w:hAnsi="Times New Roman" w:eastAsia="仿宋_GB2312" w:cs="Times New Roman"/>
                  <w:color w:val="auto"/>
                  <w:sz w:val="21"/>
                  <w:szCs w:val="21"/>
                  <w:highlight w:val="none"/>
                  <w:lang w:val="en-US" w:eastAsia="zh-CN" w:bidi="ar"/>
                </w:rPr>
                <w:delText>JDZ-X03</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3E7A85B3">
            <w:pPr>
              <w:keepNext w:val="0"/>
              <w:keepLines w:val="0"/>
              <w:widowControl/>
              <w:suppressLineNumbers w:val="0"/>
              <w:jc w:val="center"/>
              <w:textAlignment w:val="center"/>
              <w:rPr>
                <w:del w:id="3857" w:author="xixi" w:date="2025-12-12T11:26:52Z"/>
                <w:rFonts w:hint="eastAsia" w:ascii="Times New Roman" w:hAnsi="Times New Roman" w:eastAsia="仿宋_GB2312" w:cs="Times New Roman"/>
                <w:color w:val="auto"/>
                <w:sz w:val="21"/>
                <w:szCs w:val="21"/>
                <w:highlight w:val="none"/>
                <w:lang w:val="en-US" w:eastAsia="zh-CN" w:bidi="ar"/>
              </w:rPr>
            </w:pPr>
            <w:del w:id="3858" w:author="xixi" w:date="2025-12-12T11:26:52Z">
              <w:r>
                <w:rPr>
                  <w:rFonts w:hint="eastAsia" w:ascii="Times New Roman" w:hAnsi="Times New Roman" w:eastAsia="仿宋_GB2312" w:cs="Times New Roman"/>
                  <w:color w:val="auto"/>
                  <w:sz w:val="21"/>
                  <w:szCs w:val="21"/>
                  <w:highlight w:val="none"/>
                  <w:lang w:val="en-US" w:eastAsia="zh-CN" w:bidi="ar"/>
                </w:rPr>
                <w:delText>631.7</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8098D">
            <w:pPr>
              <w:jc w:val="center"/>
              <w:rPr>
                <w:del w:id="3859" w:author="xixi" w:date="2025-12-12T11:26:52Z"/>
                <w:rFonts w:ascii="Times New Roman" w:hAnsi="Times New Roman" w:eastAsia="仿宋_GB2312" w:cs="Times New Roman"/>
                <w:color w:val="auto"/>
                <w:sz w:val="21"/>
                <w:szCs w:val="21"/>
                <w:highlight w:val="none"/>
                <w:lang w:val="en-US" w:eastAsia="zh-CN" w:bidi="zh-TW"/>
              </w:rPr>
            </w:pPr>
            <w:del w:id="3860" w:author="xixi" w:date="2025-12-12T11:26:52Z">
              <w:r>
                <w:rPr>
                  <w:rFonts w:hint="eastAsia" w:ascii="Times New Roman" w:hAnsi="Times New Roman" w:eastAsia="仿宋_GB2312" w:cs="Times New Roman"/>
                  <w:color w:val="auto"/>
                  <w:sz w:val="21"/>
                  <w:szCs w:val="21"/>
                  <w:highlight w:val="none"/>
                </w:rPr>
                <w:delText>农业生产</w:delText>
              </w:r>
            </w:del>
          </w:p>
        </w:tc>
      </w:tr>
      <w:tr w14:paraId="06296870">
        <w:tblPrEx>
          <w:tblCellMar>
            <w:top w:w="0" w:type="dxa"/>
            <w:left w:w="108" w:type="dxa"/>
            <w:bottom w:w="0" w:type="dxa"/>
            <w:right w:w="108" w:type="dxa"/>
          </w:tblCellMar>
        </w:tblPrEx>
        <w:trPr>
          <w:trHeight w:val="391" w:hRule="atLeast"/>
          <w:del w:id="3861" w:author="xixi" w:date="2025-12-12T11:26:52Z"/>
        </w:trPr>
        <w:tc>
          <w:tcPr>
            <w:tcW w:w="835" w:type="pct"/>
            <w:vMerge w:val="continue"/>
            <w:tcBorders>
              <w:left w:val="single" w:color="000000" w:sz="4" w:space="0"/>
              <w:right w:val="single" w:color="000000" w:sz="4" w:space="0"/>
            </w:tcBorders>
            <w:vAlign w:val="center"/>
          </w:tcPr>
          <w:p w14:paraId="04724D47">
            <w:pPr>
              <w:jc w:val="center"/>
              <w:rPr>
                <w:del w:id="3862" w:author="xixi" w:date="2025-12-12T11:26:52Z"/>
                <w:rFonts w:ascii="Times New Roman" w:hAnsi="Times New Roman" w:eastAsia="仿宋_GB2312" w:cs="Times New Roman"/>
                <w:color w:val="auto"/>
                <w:sz w:val="21"/>
                <w:szCs w:val="21"/>
                <w:highlight w:val="none"/>
              </w:rPr>
            </w:pPr>
          </w:p>
        </w:tc>
        <w:tc>
          <w:tcPr>
            <w:tcW w:w="1325" w:type="pct"/>
            <w:tcBorders>
              <w:top w:val="single" w:color="000000" w:sz="4" w:space="0"/>
              <w:left w:val="single" w:color="000000" w:sz="4" w:space="0"/>
              <w:bottom w:val="single" w:color="000000" w:sz="4" w:space="0"/>
              <w:right w:val="single" w:color="000000" w:sz="4" w:space="0"/>
            </w:tcBorders>
            <w:vAlign w:val="center"/>
          </w:tcPr>
          <w:p w14:paraId="300B404F">
            <w:pPr>
              <w:widowControl/>
              <w:jc w:val="center"/>
              <w:textAlignment w:val="center"/>
              <w:rPr>
                <w:del w:id="3863" w:author="xixi" w:date="2025-12-12T11:26:52Z"/>
                <w:rFonts w:ascii="Times New Roman" w:hAnsi="Times New Roman" w:eastAsia="仿宋_GB2312" w:cs="Times New Roman"/>
                <w:color w:val="auto"/>
                <w:sz w:val="21"/>
                <w:szCs w:val="21"/>
                <w:highlight w:val="none"/>
              </w:rPr>
            </w:pPr>
            <w:del w:id="3864" w:author="xixi" w:date="2025-12-12T11:26:52Z">
              <w:r>
                <w:rPr>
                  <w:rFonts w:hint="eastAsia" w:ascii="Times New Roman" w:hAnsi="Times New Roman" w:eastAsia="仿宋_GB2312" w:cs="Times New Roman"/>
                  <w:color w:val="auto"/>
                  <w:sz w:val="21"/>
                  <w:szCs w:val="21"/>
                  <w:highlight w:val="none"/>
                  <w:lang w:val="en-US" w:eastAsia="zh-CN" w:bidi="ar"/>
                </w:rPr>
                <w:delText>酒店镇乡村04单元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3AAEF449">
            <w:pPr>
              <w:widowControl/>
              <w:jc w:val="center"/>
              <w:textAlignment w:val="center"/>
              <w:rPr>
                <w:del w:id="3865" w:author="xixi" w:date="2025-12-12T11:26:52Z"/>
                <w:rFonts w:ascii="Times New Roman" w:hAnsi="Times New Roman" w:eastAsia="仿宋_GB2312" w:cs="Times New Roman"/>
                <w:color w:val="auto"/>
                <w:sz w:val="21"/>
                <w:szCs w:val="21"/>
                <w:highlight w:val="none"/>
              </w:rPr>
            </w:pPr>
            <w:del w:id="3866" w:author="xixi" w:date="2025-12-12T11:26:52Z">
              <w:r>
                <w:rPr>
                  <w:rFonts w:hint="eastAsia" w:ascii="Times New Roman" w:hAnsi="Times New Roman" w:eastAsia="仿宋_GB2312" w:cs="Times New Roman"/>
                  <w:color w:val="auto"/>
                  <w:sz w:val="21"/>
                  <w:szCs w:val="21"/>
                  <w:highlight w:val="none"/>
                  <w:lang w:val="en-US" w:eastAsia="zh-CN" w:bidi="ar"/>
                </w:rPr>
                <w:delText>JDZ-X04</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64DE6956">
            <w:pPr>
              <w:keepNext w:val="0"/>
              <w:keepLines w:val="0"/>
              <w:widowControl/>
              <w:suppressLineNumbers w:val="0"/>
              <w:jc w:val="center"/>
              <w:textAlignment w:val="center"/>
              <w:rPr>
                <w:del w:id="3867" w:author="xixi" w:date="2025-12-12T11:26:52Z"/>
                <w:rFonts w:hint="eastAsia" w:ascii="Times New Roman" w:hAnsi="Times New Roman" w:eastAsia="仿宋_GB2312" w:cs="Times New Roman"/>
                <w:color w:val="auto"/>
                <w:sz w:val="21"/>
                <w:szCs w:val="21"/>
                <w:highlight w:val="none"/>
                <w:lang w:val="en-US" w:eastAsia="zh-CN" w:bidi="ar"/>
              </w:rPr>
            </w:pPr>
            <w:del w:id="3868" w:author="xixi" w:date="2025-12-12T11:26:52Z">
              <w:r>
                <w:rPr>
                  <w:rFonts w:hint="eastAsia" w:ascii="Times New Roman" w:hAnsi="Times New Roman" w:eastAsia="仿宋_GB2312" w:cs="Times New Roman"/>
                  <w:color w:val="auto"/>
                  <w:sz w:val="21"/>
                  <w:szCs w:val="21"/>
                  <w:highlight w:val="none"/>
                  <w:lang w:val="en-US" w:eastAsia="zh-CN" w:bidi="ar"/>
                </w:rPr>
                <w:delText>661.04</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BF9C2">
            <w:pPr>
              <w:jc w:val="center"/>
              <w:rPr>
                <w:del w:id="3869" w:author="xixi" w:date="2025-12-12T11:26:52Z"/>
                <w:rFonts w:ascii="Times New Roman" w:hAnsi="Times New Roman" w:eastAsia="仿宋_GB2312" w:cs="Times New Roman"/>
                <w:color w:val="auto"/>
                <w:sz w:val="21"/>
                <w:szCs w:val="21"/>
                <w:highlight w:val="none"/>
                <w:lang w:val="en-US" w:eastAsia="zh-CN" w:bidi="zh-TW"/>
              </w:rPr>
            </w:pPr>
            <w:del w:id="3870" w:author="xixi" w:date="2025-12-12T11:26:52Z">
              <w:r>
                <w:rPr>
                  <w:rFonts w:hint="eastAsia" w:ascii="Times New Roman" w:hAnsi="Times New Roman" w:eastAsia="仿宋_GB2312" w:cs="Times New Roman"/>
                  <w:color w:val="auto"/>
                  <w:sz w:val="21"/>
                  <w:szCs w:val="21"/>
                  <w:highlight w:val="none"/>
                </w:rPr>
                <w:delText>农业生产</w:delText>
              </w:r>
            </w:del>
          </w:p>
        </w:tc>
      </w:tr>
      <w:tr w14:paraId="2CB7A7D5">
        <w:tblPrEx>
          <w:tblCellMar>
            <w:top w:w="0" w:type="dxa"/>
            <w:left w:w="108" w:type="dxa"/>
            <w:bottom w:w="0" w:type="dxa"/>
            <w:right w:w="108" w:type="dxa"/>
          </w:tblCellMar>
        </w:tblPrEx>
        <w:trPr>
          <w:trHeight w:val="391" w:hRule="atLeast"/>
          <w:del w:id="3871" w:author="xixi" w:date="2025-12-12T11:26:52Z"/>
        </w:trPr>
        <w:tc>
          <w:tcPr>
            <w:tcW w:w="835" w:type="pct"/>
            <w:vMerge w:val="continue"/>
            <w:tcBorders>
              <w:left w:val="single" w:color="000000" w:sz="4" w:space="0"/>
              <w:right w:val="single" w:color="000000" w:sz="4" w:space="0"/>
            </w:tcBorders>
            <w:vAlign w:val="center"/>
          </w:tcPr>
          <w:p w14:paraId="7D9845CF">
            <w:pPr>
              <w:jc w:val="center"/>
              <w:rPr>
                <w:del w:id="3872" w:author="xixi" w:date="2025-12-12T11:26:52Z"/>
                <w:rFonts w:ascii="Times New Roman" w:hAnsi="Times New Roman" w:eastAsia="仿宋_GB2312" w:cs="Times New Roman"/>
                <w:color w:val="auto"/>
                <w:sz w:val="21"/>
                <w:szCs w:val="21"/>
                <w:highlight w:val="none"/>
              </w:rPr>
            </w:pPr>
          </w:p>
        </w:tc>
        <w:tc>
          <w:tcPr>
            <w:tcW w:w="1325" w:type="pct"/>
            <w:tcBorders>
              <w:top w:val="single" w:color="000000" w:sz="4" w:space="0"/>
              <w:left w:val="single" w:color="000000" w:sz="4" w:space="0"/>
              <w:bottom w:val="single" w:color="000000" w:sz="4" w:space="0"/>
              <w:right w:val="single" w:color="000000" w:sz="4" w:space="0"/>
            </w:tcBorders>
            <w:vAlign w:val="center"/>
          </w:tcPr>
          <w:p w14:paraId="55BB0E15">
            <w:pPr>
              <w:widowControl/>
              <w:jc w:val="center"/>
              <w:textAlignment w:val="center"/>
              <w:rPr>
                <w:del w:id="3873" w:author="xixi" w:date="2025-12-12T11:26:52Z"/>
                <w:rFonts w:ascii="Times New Roman" w:hAnsi="Times New Roman" w:eastAsia="仿宋_GB2312" w:cs="Times New Roman"/>
                <w:color w:val="auto"/>
                <w:sz w:val="21"/>
                <w:szCs w:val="21"/>
                <w:highlight w:val="none"/>
              </w:rPr>
            </w:pPr>
            <w:del w:id="3874" w:author="xixi" w:date="2025-12-12T11:26:52Z">
              <w:r>
                <w:rPr>
                  <w:rFonts w:hint="eastAsia" w:ascii="Times New Roman" w:hAnsi="Times New Roman" w:eastAsia="仿宋_GB2312" w:cs="Times New Roman"/>
                  <w:color w:val="auto"/>
                  <w:sz w:val="21"/>
                  <w:szCs w:val="21"/>
                  <w:highlight w:val="none"/>
                  <w:lang w:val="en-US" w:eastAsia="zh-CN" w:bidi="ar"/>
                </w:rPr>
                <w:delText>酒店镇乡村05单元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04182D73">
            <w:pPr>
              <w:widowControl/>
              <w:jc w:val="center"/>
              <w:textAlignment w:val="center"/>
              <w:rPr>
                <w:del w:id="3875" w:author="xixi" w:date="2025-12-12T11:26:52Z"/>
                <w:rFonts w:ascii="Times New Roman" w:hAnsi="Times New Roman" w:eastAsia="仿宋_GB2312" w:cs="Times New Roman"/>
                <w:color w:val="auto"/>
                <w:sz w:val="21"/>
                <w:szCs w:val="21"/>
                <w:highlight w:val="none"/>
              </w:rPr>
            </w:pPr>
            <w:del w:id="3876" w:author="xixi" w:date="2025-12-12T11:26:52Z">
              <w:r>
                <w:rPr>
                  <w:rFonts w:hint="eastAsia" w:ascii="Times New Roman" w:hAnsi="Times New Roman" w:eastAsia="仿宋_GB2312" w:cs="Times New Roman"/>
                  <w:color w:val="auto"/>
                  <w:sz w:val="21"/>
                  <w:szCs w:val="21"/>
                  <w:highlight w:val="none"/>
                  <w:lang w:val="en-US" w:eastAsia="zh-CN" w:bidi="ar"/>
                </w:rPr>
                <w:delText>JDZ-X05</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2E9444E2">
            <w:pPr>
              <w:keepNext w:val="0"/>
              <w:keepLines w:val="0"/>
              <w:widowControl/>
              <w:suppressLineNumbers w:val="0"/>
              <w:jc w:val="center"/>
              <w:textAlignment w:val="center"/>
              <w:rPr>
                <w:del w:id="3877" w:author="xixi" w:date="2025-12-12T11:26:52Z"/>
                <w:rFonts w:hint="eastAsia" w:ascii="Times New Roman" w:hAnsi="Times New Roman" w:eastAsia="仿宋_GB2312" w:cs="Times New Roman"/>
                <w:color w:val="auto"/>
                <w:sz w:val="21"/>
                <w:szCs w:val="21"/>
                <w:highlight w:val="none"/>
                <w:lang w:val="en-US" w:eastAsia="zh-CN" w:bidi="ar"/>
              </w:rPr>
            </w:pPr>
            <w:del w:id="3878" w:author="xixi" w:date="2025-12-12T11:26:52Z">
              <w:r>
                <w:rPr>
                  <w:rFonts w:hint="eastAsia" w:ascii="Times New Roman" w:hAnsi="Times New Roman" w:eastAsia="仿宋_GB2312" w:cs="Times New Roman"/>
                  <w:color w:val="auto"/>
                  <w:sz w:val="21"/>
                  <w:szCs w:val="21"/>
                  <w:highlight w:val="none"/>
                  <w:lang w:val="en-US" w:eastAsia="zh-CN" w:bidi="ar"/>
                </w:rPr>
                <w:delText>635.04</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35D1C">
            <w:pPr>
              <w:jc w:val="center"/>
              <w:rPr>
                <w:del w:id="3879" w:author="xixi" w:date="2025-12-12T11:26:52Z"/>
                <w:rFonts w:ascii="Times New Roman" w:hAnsi="Times New Roman" w:eastAsia="仿宋_GB2312" w:cs="Times New Roman"/>
                <w:color w:val="auto"/>
                <w:sz w:val="21"/>
                <w:szCs w:val="21"/>
                <w:highlight w:val="none"/>
                <w:lang w:val="en-US" w:eastAsia="zh-CN" w:bidi="zh-TW"/>
              </w:rPr>
            </w:pPr>
            <w:del w:id="3880" w:author="xixi" w:date="2025-12-12T11:26:52Z">
              <w:r>
                <w:rPr>
                  <w:rFonts w:hint="eastAsia" w:ascii="Times New Roman" w:hAnsi="Times New Roman" w:eastAsia="仿宋_GB2312" w:cs="Times New Roman"/>
                  <w:color w:val="auto"/>
                  <w:sz w:val="21"/>
                  <w:szCs w:val="21"/>
                  <w:highlight w:val="none"/>
                </w:rPr>
                <w:delText>农业生产</w:delText>
              </w:r>
            </w:del>
          </w:p>
        </w:tc>
      </w:tr>
      <w:tr w14:paraId="0B87A868">
        <w:tblPrEx>
          <w:tblCellMar>
            <w:top w:w="0" w:type="dxa"/>
            <w:left w:w="108" w:type="dxa"/>
            <w:bottom w:w="0" w:type="dxa"/>
            <w:right w:w="108" w:type="dxa"/>
          </w:tblCellMar>
        </w:tblPrEx>
        <w:trPr>
          <w:trHeight w:val="391" w:hRule="atLeast"/>
          <w:del w:id="3881" w:author="xixi" w:date="2025-12-12T11:26:52Z"/>
        </w:trPr>
        <w:tc>
          <w:tcPr>
            <w:tcW w:w="835" w:type="pct"/>
            <w:vMerge w:val="continue"/>
            <w:tcBorders>
              <w:left w:val="single" w:color="000000" w:sz="4" w:space="0"/>
              <w:right w:val="single" w:color="000000" w:sz="4" w:space="0"/>
            </w:tcBorders>
            <w:vAlign w:val="center"/>
          </w:tcPr>
          <w:p w14:paraId="1CAE53BF">
            <w:pPr>
              <w:jc w:val="center"/>
              <w:rPr>
                <w:del w:id="3882" w:author="xixi" w:date="2025-12-12T11:26:52Z"/>
                <w:rFonts w:ascii="Times New Roman" w:hAnsi="Times New Roman" w:eastAsia="仿宋_GB2312" w:cs="Times New Roman"/>
                <w:color w:val="auto"/>
                <w:sz w:val="21"/>
                <w:szCs w:val="21"/>
                <w:highlight w:val="none"/>
              </w:rPr>
            </w:pPr>
          </w:p>
        </w:tc>
        <w:tc>
          <w:tcPr>
            <w:tcW w:w="1325" w:type="pct"/>
            <w:tcBorders>
              <w:top w:val="single" w:color="000000" w:sz="4" w:space="0"/>
              <w:left w:val="single" w:color="000000" w:sz="4" w:space="0"/>
              <w:bottom w:val="single" w:color="000000" w:sz="4" w:space="0"/>
              <w:right w:val="single" w:color="000000" w:sz="4" w:space="0"/>
            </w:tcBorders>
            <w:vAlign w:val="center"/>
          </w:tcPr>
          <w:p w14:paraId="66CF9728">
            <w:pPr>
              <w:widowControl/>
              <w:jc w:val="center"/>
              <w:textAlignment w:val="center"/>
              <w:rPr>
                <w:del w:id="3883" w:author="xixi" w:date="2025-12-12T11:26:52Z"/>
                <w:rFonts w:ascii="Times New Roman" w:hAnsi="Times New Roman" w:eastAsia="仿宋_GB2312" w:cs="Times New Roman"/>
                <w:color w:val="auto"/>
                <w:sz w:val="21"/>
                <w:szCs w:val="21"/>
                <w:highlight w:val="none"/>
              </w:rPr>
            </w:pPr>
            <w:del w:id="3884" w:author="xixi" w:date="2025-12-12T11:26:52Z">
              <w:r>
                <w:rPr>
                  <w:rFonts w:hint="eastAsia" w:ascii="Times New Roman" w:hAnsi="Times New Roman" w:eastAsia="仿宋_GB2312" w:cs="Times New Roman"/>
                  <w:color w:val="auto"/>
                  <w:sz w:val="21"/>
                  <w:szCs w:val="21"/>
                  <w:highlight w:val="none"/>
                  <w:lang w:val="en-US" w:eastAsia="zh-CN" w:bidi="ar"/>
                </w:rPr>
                <w:delText>酒店镇乡村06单元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44E6D264">
            <w:pPr>
              <w:widowControl/>
              <w:jc w:val="center"/>
              <w:textAlignment w:val="center"/>
              <w:rPr>
                <w:del w:id="3885" w:author="xixi" w:date="2025-12-12T11:26:52Z"/>
                <w:rFonts w:ascii="Times New Roman" w:hAnsi="Times New Roman" w:eastAsia="仿宋_GB2312" w:cs="Times New Roman"/>
                <w:color w:val="auto"/>
                <w:sz w:val="21"/>
                <w:szCs w:val="21"/>
                <w:highlight w:val="none"/>
              </w:rPr>
            </w:pPr>
            <w:del w:id="3886" w:author="xixi" w:date="2025-12-12T11:26:52Z">
              <w:r>
                <w:rPr>
                  <w:rFonts w:hint="eastAsia" w:ascii="Times New Roman" w:hAnsi="Times New Roman" w:eastAsia="仿宋_GB2312" w:cs="Times New Roman"/>
                  <w:color w:val="auto"/>
                  <w:sz w:val="21"/>
                  <w:szCs w:val="21"/>
                  <w:highlight w:val="none"/>
                  <w:lang w:val="en-US" w:eastAsia="zh-CN" w:bidi="ar"/>
                </w:rPr>
                <w:delText>JDZ-X06</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66221FA4">
            <w:pPr>
              <w:keepNext w:val="0"/>
              <w:keepLines w:val="0"/>
              <w:widowControl/>
              <w:suppressLineNumbers w:val="0"/>
              <w:jc w:val="center"/>
              <w:textAlignment w:val="center"/>
              <w:rPr>
                <w:del w:id="3887" w:author="xixi" w:date="2025-12-12T11:26:52Z"/>
                <w:rFonts w:hint="eastAsia" w:ascii="Times New Roman" w:hAnsi="Times New Roman" w:eastAsia="仿宋_GB2312" w:cs="Times New Roman"/>
                <w:color w:val="auto"/>
                <w:sz w:val="21"/>
                <w:szCs w:val="21"/>
                <w:highlight w:val="none"/>
                <w:lang w:val="en-US" w:eastAsia="zh-CN" w:bidi="ar"/>
              </w:rPr>
            </w:pPr>
            <w:del w:id="3888" w:author="xixi" w:date="2025-12-12T11:26:52Z">
              <w:r>
                <w:rPr>
                  <w:rFonts w:hint="eastAsia" w:ascii="Times New Roman" w:hAnsi="Times New Roman" w:eastAsia="仿宋_GB2312" w:cs="Times New Roman"/>
                  <w:color w:val="auto"/>
                  <w:sz w:val="21"/>
                  <w:szCs w:val="21"/>
                  <w:highlight w:val="none"/>
                  <w:lang w:val="en-US" w:eastAsia="zh-CN" w:bidi="ar"/>
                </w:rPr>
                <w:delText>709.16</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4C433">
            <w:pPr>
              <w:jc w:val="center"/>
              <w:rPr>
                <w:del w:id="3889" w:author="xixi" w:date="2025-12-12T11:26:52Z"/>
                <w:rFonts w:ascii="Times New Roman" w:hAnsi="Times New Roman" w:eastAsia="仿宋_GB2312" w:cs="Times New Roman"/>
                <w:color w:val="auto"/>
                <w:sz w:val="21"/>
                <w:szCs w:val="21"/>
                <w:highlight w:val="none"/>
                <w:lang w:val="en-US" w:eastAsia="zh-CN" w:bidi="zh-TW"/>
              </w:rPr>
            </w:pPr>
            <w:del w:id="3890" w:author="xixi" w:date="2025-12-12T11:26:52Z">
              <w:r>
                <w:rPr>
                  <w:rFonts w:hint="eastAsia" w:ascii="Times New Roman" w:hAnsi="Times New Roman" w:eastAsia="仿宋_GB2312" w:cs="Times New Roman"/>
                  <w:color w:val="auto"/>
                  <w:sz w:val="21"/>
                  <w:szCs w:val="21"/>
                  <w:highlight w:val="none"/>
                </w:rPr>
                <w:delText>农业生产</w:delText>
              </w:r>
            </w:del>
          </w:p>
        </w:tc>
      </w:tr>
      <w:tr w14:paraId="2E0DFEF5">
        <w:tblPrEx>
          <w:tblCellMar>
            <w:top w:w="0" w:type="dxa"/>
            <w:left w:w="108" w:type="dxa"/>
            <w:bottom w:w="0" w:type="dxa"/>
            <w:right w:w="108" w:type="dxa"/>
          </w:tblCellMar>
        </w:tblPrEx>
        <w:trPr>
          <w:trHeight w:val="391" w:hRule="atLeast"/>
          <w:del w:id="3891" w:author="xixi" w:date="2025-12-12T11:26:52Z"/>
        </w:trPr>
        <w:tc>
          <w:tcPr>
            <w:tcW w:w="835" w:type="pct"/>
            <w:vMerge w:val="continue"/>
            <w:tcBorders>
              <w:left w:val="single" w:color="000000" w:sz="4" w:space="0"/>
              <w:right w:val="single" w:color="000000" w:sz="4" w:space="0"/>
            </w:tcBorders>
            <w:vAlign w:val="center"/>
          </w:tcPr>
          <w:p w14:paraId="6E544305">
            <w:pPr>
              <w:jc w:val="center"/>
              <w:rPr>
                <w:del w:id="3892" w:author="xixi" w:date="2025-12-12T11:26:52Z"/>
                <w:rFonts w:ascii="Times New Roman" w:hAnsi="Times New Roman" w:eastAsia="仿宋_GB2312" w:cs="Times New Roman"/>
                <w:color w:val="auto"/>
                <w:sz w:val="21"/>
                <w:szCs w:val="21"/>
                <w:highlight w:val="none"/>
              </w:rPr>
            </w:pPr>
          </w:p>
        </w:tc>
        <w:tc>
          <w:tcPr>
            <w:tcW w:w="1325" w:type="pct"/>
            <w:tcBorders>
              <w:top w:val="single" w:color="000000" w:sz="4" w:space="0"/>
              <w:left w:val="single" w:color="000000" w:sz="4" w:space="0"/>
              <w:bottom w:val="single" w:color="000000" w:sz="4" w:space="0"/>
              <w:right w:val="single" w:color="000000" w:sz="4" w:space="0"/>
            </w:tcBorders>
            <w:vAlign w:val="center"/>
          </w:tcPr>
          <w:p w14:paraId="319BFB39">
            <w:pPr>
              <w:widowControl/>
              <w:jc w:val="center"/>
              <w:textAlignment w:val="center"/>
              <w:rPr>
                <w:del w:id="3893" w:author="xixi" w:date="2025-12-12T11:26:52Z"/>
                <w:rFonts w:ascii="Times New Roman" w:hAnsi="Times New Roman" w:eastAsia="仿宋_GB2312" w:cs="Times New Roman"/>
                <w:color w:val="auto"/>
                <w:sz w:val="21"/>
                <w:szCs w:val="21"/>
                <w:highlight w:val="none"/>
              </w:rPr>
            </w:pPr>
            <w:del w:id="3894" w:author="xixi" w:date="2025-12-12T11:26:52Z">
              <w:r>
                <w:rPr>
                  <w:rFonts w:hint="eastAsia" w:ascii="Times New Roman" w:hAnsi="Times New Roman" w:eastAsia="仿宋_GB2312" w:cs="Times New Roman"/>
                  <w:color w:val="auto"/>
                  <w:sz w:val="21"/>
                  <w:szCs w:val="21"/>
                  <w:highlight w:val="none"/>
                  <w:lang w:val="en-US" w:eastAsia="zh-CN" w:bidi="ar"/>
                </w:rPr>
                <w:delText>酒店镇乡村07单元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48017C78">
            <w:pPr>
              <w:widowControl/>
              <w:jc w:val="center"/>
              <w:textAlignment w:val="center"/>
              <w:rPr>
                <w:del w:id="3895" w:author="xixi" w:date="2025-12-12T11:26:52Z"/>
                <w:rFonts w:ascii="Times New Roman" w:hAnsi="Times New Roman" w:eastAsia="仿宋_GB2312" w:cs="Times New Roman"/>
                <w:color w:val="auto"/>
                <w:sz w:val="21"/>
                <w:szCs w:val="21"/>
                <w:highlight w:val="none"/>
              </w:rPr>
            </w:pPr>
            <w:del w:id="3896" w:author="xixi" w:date="2025-12-12T11:26:52Z">
              <w:r>
                <w:rPr>
                  <w:rFonts w:hint="eastAsia" w:ascii="Times New Roman" w:hAnsi="Times New Roman" w:eastAsia="仿宋_GB2312" w:cs="Times New Roman"/>
                  <w:color w:val="auto"/>
                  <w:sz w:val="21"/>
                  <w:szCs w:val="21"/>
                  <w:highlight w:val="none"/>
                  <w:lang w:val="en-US" w:eastAsia="zh-CN" w:bidi="ar"/>
                </w:rPr>
                <w:delText>JDZ-X07</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7C10DB5C">
            <w:pPr>
              <w:keepNext w:val="0"/>
              <w:keepLines w:val="0"/>
              <w:widowControl/>
              <w:suppressLineNumbers w:val="0"/>
              <w:jc w:val="center"/>
              <w:textAlignment w:val="center"/>
              <w:rPr>
                <w:del w:id="3897" w:author="xixi" w:date="2025-12-12T11:26:52Z"/>
                <w:rFonts w:hint="eastAsia" w:ascii="Times New Roman" w:hAnsi="Times New Roman" w:eastAsia="仿宋_GB2312" w:cs="Times New Roman"/>
                <w:color w:val="auto"/>
                <w:sz w:val="21"/>
                <w:szCs w:val="21"/>
                <w:highlight w:val="none"/>
                <w:lang w:val="en-US" w:eastAsia="zh-CN" w:bidi="ar"/>
              </w:rPr>
            </w:pPr>
            <w:del w:id="3898" w:author="xixi" w:date="2025-12-12T11:26:52Z">
              <w:r>
                <w:rPr>
                  <w:rFonts w:hint="eastAsia" w:ascii="Times New Roman" w:hAnsi="Times New Roman" w:eastAsia="仿宋_GB2312" w:cs="Times New Roman"/>
                  <w:color w:val="auto"/>
                  <w:sz w:val="21"/>
                  <w:szCs w:val="21"/>
                  <w:highlight w:val="none"/>
                  <w:lang w:val="en-US" w:eastAsia="zh-CN" w:bidi="ar"/>
                </w:rPr>
                <w:delText>496.28</w:delText>
              </w:r>
            </w:del>
          </w:p>
        </w:tc>
        <w:tc>
          <w:tcPr>
            <w:tcW w:w="2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C5B79">
            <w:pPr>
              <w:jc w:val="center"/>
              <w:rPr>
                <w:del w:id="3899" w:author="xixi" w:date="2025-12-12T11:26:52Z"/>
                <w:rFonts w:ascii="Times New Roman" w:hAnsi="Times New Roman" w:eastAsia="仿宋_GB2312" w:cs="Times New Roman"/>
                <w:color w:val="auto"/>
                <w:sz w:val="21"/>
                <w:szCs w:val="21"/>
                <w:highlight w:val="none"/>
                <w:lang w:val="en-US" w:eastAsia="zh-CN" w:bidi="zh-TW"/>
              </w:rPr>
            </w:pPr>
            <w:del w:id="3900" w:author="xixi" w:date="2025-12-12T11:26:52Z">
              <w:r>
                <w:rPr>
                  <w:rFonts w:hint="eastAsia" w:ascii="Times New Roman" w:hAnsi="Times New Roman" w:eastAsia="仿宋_GB2312" w:cs="Times New Roman"/>
                  <w:color w:val="auto"/>
                  <w:sz w:val="21"/>
                  <w:szCs w:val="21"/>
                  <w:highlight w:val="none"/>
                </w:rPr>
                <w:delText>农业生产、产业发展</w:delText>
              </w:r>
            </w:del>
          </w:p>
        </w:tc>
      </w:tr>
      <w:tr w14:paraId="49253DC3">
        <w:tblPrEx>
          <w:tblCellMar>
            <w:top w:w="0" w:type="dxa"/>
            <w:left w:w="108" w:type="dxa"/>
            <w:bottom w:w="0" w:type="dxa"/>
            <w:right w:w="108" w:type="dxa"/>
          </w:tblCellMar>
        </w:tblPrEx>
        <w:trPr>
          <w:trHeight w:val="391" w:hRule="atLeast"/>
          <w:del w:id="3901" w:author="xixi" w:date="2025-12-12T11:26:52Z"/>
        </w:trPr>
        <w:tc>
          <w:tcPr>
            <w:tcW w:w="835" w:type="pct"/>
            <w:vMerge w:val="continue"/>
            <w:tcBorders>
              <w:left w:val="single" w:color="000000" w:sz="4" w:space="0"/>
              <w:right w:val="single" w:color="000000" w:sz="4" w:space="0"/>
            </w:tcBorders>
            <w:vAlign w:val="center"/>
          </w:tcPr>
          <w:p w14:paraId="69FADA36">
            <w:pPr>
              <w:jc w:val="center"/>
              <w:rPr>
                <w:del w:id="3902" w:author="xixi" w:date="2025-12-12T11:26:52Z"/>
                <w:rFonts w:ascii="Times New Roman" w:hAnsi="Times New Roman" w:eastAsia="仿宋_GB2312" w:cs="Times New Roman"/>
                <w:color w:val="auto"/>
                <w:sz w:val="21"/>
                <w:szCs w:val="21"/>
                <w:highlight w:val="none"/>
              </w:rPr>
            </w:pPr>
          </w:p>
        </w:tc>
        <w:tc>
          <w:tcPr>
            <w:tcW w:w="1325" w:type="pct"/>
            <w:tcBorders>
              <w:top w:val="single" w:color="000000" w:sz="4" w:space="0"/>
              <w:left w:val="single" w:color="000000" w:sz="4" w:space="0"/>
              <w:bottom w:val="single" w:color="000000" w:sz="4" w:space="0"/>
              <w:right w:val="single" w:color="000000" w:sz="4" w:space="0"/>
            </w:tcBorders>
            <w:vAlign w:val="center"/>
          </w:tcPr>
          <w:p w14:paraId="57924852">
            <w:pPr>
              <w:widowControl/>
              <w:jc w:val="center"/>
              <w:textAlignment w:val="center"/>
              <w:rPr>
                <w:del w:id="3903" w:author="xixi" w:date="2025-12-12T11:26:52Z"/>
                <w:rFonts w:ascii="Times New Roman" w:hAnsi="Times New Roman" w:eastAsia="仿宋_GB2312" w:cs="Times New Roman"/>
                <w:color w:val="auto"/>
                <w:sz w:val="21"/>
                <w:szCs w:val="21"/>
                <w:highlight w:val="none"/>
              </w:rPr>
            </w:pPr>
            <w:del w:id="3904" w:author="xixi" w:date="2025-12-12T11:26:52Z">
              <w:r>
                <w:rPr>
                  <w:rFonts w:hint="eastAsia" w:ascii="Times New Roman" w:hAnsi="Times New Roman" w:eastAsia="仿宋_GB2312" w:cs="Times New Roman"/>
                  <w:color w:val="auto"/>
                  <w:sz w:val="21"/>
                  <w:szCs w:val="21"/>
                  <w:highlight w:val="none"/>
                  <w:lang w:val="en-US" w:eastAsia="zh-CN" w:bidi="ar"/>
                </w:rPr>
                <w:delText>酒店镇乡村08单元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21ED518D">
            <w:pPr>
              <w:widowControl/>
              <w:jc w:val="center"/>
              <w:textAlignment w:val="center"/>
              <w:rPr>
                <w:del w:id="3905" w:author="xixi" w:date="2025-12-12T11:26:52Z"/>
                <w:rFonts w:ascii="Times New Roman" w:hAnsi="Times New Roman" w:eastAsia="仿宋_GB2312" w:cs="Times New Roman"/>
                <w:color w:val="auto"/>
                <w:sz w:val="21"/>
                <w:szCs w:val="21"/>
                <w:highlight w:val="none"/>
              </w:rPr>
            </w:pPr>
            <w:del w:id="3906" w:author="xixi" w:date="2025-12-12T11:26:52Z">
              <w:r>
                <w:rPr>
                  <w:rFonts w:hint="eastAsia" w:ascii="Times New Roman" w:hAnsi="Times New Roman" w:eastAsia="仿宋_GB2312" w:cs="Times New Roman"/>
                  <w:color w:val="auto"/>
                  <w:sz w:val="21"/>
                  <w:szCs w:val="21"/>
                  <w:highlight w:val="none"/>
                  <w:lang w:val="en-US" w:eastAsia="zh-CN" w:bidi="ar"/>
                </w:rPr>
                <w:delText>JDZ-X08</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285E46F2">
            <w:pPr>
              <w:keepNext w:val="0"/>
              <w:keepLines w:val="0"/>
              <w:widowControl/>
              <w:suppressLineNumbers w:val="0"/>
              <w:jc w:val="center"/>
              <w:textAlignment w:val="center"/>
              <w:rPr>
                <w:del w:id="3907" w:author="xixi" w:date="2025-12-12T11:26:52Z"/>
                <w:rFonts w:hint="eastAsia" w:ascii="Times New Roman" w:hAnsi="Times New Roman" w:eastAsia="仿宋_GB2312" w:cs="Times New Roman"/>
                <w:color w:val="auto"/>
                <w:sz w:val="21"/>
                <w:szCs w:val="21"/>
                <w:highlight w:val="none"/>
                <w:lang w:val="en-US" w:eastAsia="zh-CN" w:bidi="ar"/>
              </w:rPr>
            </w:pPr>
            <w:del w:id="3908" w:author="xixi" w:date="2025-12-12T11:26:52Z">
              <w:r>
                <w:rPr>
                  <w:rFonts w:hint="eastAsia" w:ascii="Times New Roman" w:hAnsi="Times New Roman" w:eastAsia="仿宋_GB2312" w:cs="Times New Roman"/>
                  <w:color w:val="auto"/>
                  <w:sz w:val="21"/>
                  <w:szCs w:val="21"/>
                  <w:highlight w:val="none"/>
                  <w:lang w:val="en-US" w:eastAsia="zh-CN" w:bidi="ar"/>
                </w:rPr>
                <w:delText>531.35</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478A5">
            <w:pPr>
              <w:jc w:val="center"/>
              <w:rPr>
                <w:del w:id="3909" w:author="xixi" w:date="2025-12-12T11:26:52Z"/>
                <w:rFonts w:ascii="Times New Roman" w:hAnsi="Times New Roman" w:eastAsia="仿宋_GB2312" w:cs="Times New Roman"/>
                <w:color w:val="auto"/>
                <w:sz w:val="21"/>
                <w:szCs w:val="21"/>
                <w:highlight w:val="none"/>
                <w:lang w:val="en-US" w:eastAsia="zh-CN" w:bidi="zh-TW"/>
              </w:rPr>
            </w:pPr>
            <w:del w:id="3910" w:author="xixi" w:date="2025-12-12T11:26:52Z">
              <w:r>
                <w:rPr>
                  <w:rFonts w:hint="eastAsia" w:ascii="Times New Roman" w:hAnsi="Times New Roman" w:eastAsia="仿宋_GB2312" w:cs="Times New Roman"/>
                  <w:color w:val="auto"/>
                  <w:sz w:val="21"/>
                  <w:szCs w:val="21"/>
                  <w:highlight w:val="none"/>
                </w:rPr>
                <w:delText>农业生产</w:delText>
              </w:r>
            </w:del>
          </w:p>
        </w:tc>
      </w:tr>
      <w:tr w14:paraId="0662F3DA">
        <w:tblPrEx>
          <w:tblCellMar>
            <w:top w:w="0" w:type="dxa"/>
            <w:left w:w="108" w:type="dxa"/>
            <w:bottom w:w="0" w:type="dxa"/>
            <w:right w:w="108" w:type="dxa"/>
          </w:tblCellMar>
        </w:tblPrEx>
        <w:trPr>
          <w:trHeight w:val="391" w:hRule="atLeast"/>
          <w:del w:id="3911" w:author="xixi" w:date="2025-12-12T11:26:52Z"/>
        </w:trPr>
        <w:tc>
          <w:tcPr>
            <w:tcW w:w="835" w:type="pct"/>
            <w:vMerge w:val="continue"/>
            <w:tcBorders>
              <w:left w:val="single" w:color="000000" w:sz="4" w:space="0"/>
              <w:right w:val="single" w:color="000000" w:sz="4" w:space="0"/>
            </w:tcBorders>
            <w:vAlign w:val="center"/>
          </w:tcPr>
          <w:p w14:paraId="34BF4A4A">
            <w:pPr>
              <w:jc w:val="center"/>
              <w:rPr>
                <w:del w:id="3912" w:author="xixi" w:date="2025-12-12T11:26:52Z"/>
                <w:rFonts w:ascii="Times New Roman" w:hAnsi="Times New Roman" w:eastAsia="仿宋_GB2312" w:cs="Times New Roman"/>
                <w:color w:val="auto"/>
                <w:sz w:val="21"/>
                <w:szCs w:val="21"/>
                <w:highlight w:val="none"/>
              </w:rPr>
            </w:pPr>
          </w:p>
        </w:tc>
        <w:tc>
          <w:tcPr>
            <w:tcW w:w="1325" w:type="pct"/>
            <w:tcBorders>
              <w:top w:val="single" w:color="000000" w:sz="4" w:space="0"/>
              <w:left w:val="single" w:color="000000" w:sz="4" w:space="0"/>
              <w:bottom w:val="single" w:color="000000" w:sz="4" w:space="0"/>
              <w:right w:val="single" w:color="000000" w:sz="4" w:space="0"/>
            </w:tcBorders>
            <w:vAlign w:val="center"/>
          </w:tcPr>
          <w:p w14:paraId="2991DAAA">
            <w:pPr>
              <w:widowControl/>
              <w:jc w:val="center"/>
              <w:textAlignment w:val="center"/>
              <w:rPr>
                <w:del w:id="3913" w:author="xixi" w:date="2025-12-12T11:26:52Z"/>
                <w:rFonts w:ascii="Times New Roman" w:hAnsi="Times New Roman" w:eastAsia="仿宋_GB2312" w:cs="Times New Roman"/>
                <w:color w:val="auto"/>
                <w:sz w:val="21"/>
                <w:szCs w:val="21"/>
                <w:highlight w:val="none"/>
              </w:rPr>
            </w:pPr>
            <w:del w:id="3914" w:author="xixi" w:date="2025-12-12T11:26:52Z">
              <w:r>
                <w:rPr>
                  <w:rFonts w:hint="eastAsia" w:ascii="Times New Roman" w:hAnsi="Times New Roman" w:eastAsia="仿宋_GB2312" w:cs="Times New Roman"/>
                  <w:color w:val="auto"/>
                  <w:sz w:val="21"/>
                  <w:szCs w:val="21"/>
                  <w:highlight w:val="none"/>
                  <w:lang w:val="en-US" w:eastAsia="zh-CN" w:bidi="ar"/>
                </w:rPr>
                <w:delText>酒店镇乡村09单元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5B7E872B">
            <w:pPr>
              <w:widowControl/>
              <w:jc w:val="center"/>
              <w:textAlignment w:val="center"/>
              <w:rPr>
                <w:del w:id="3915" w:author="xixi" w:date="2025-12-12T11:26:52Z"/>
                <w:rFonts w:ascii="Times New Roman" w:hAnsi="Times New Roman" w:eastAsia="仿宋_GB2312" w:cs="Times New Roman"/>
                <w:color w:val="auto"/>
                <w:sz w:val="21"/>
                <w:szCs w:val="21"/>
                <w:highlight w:val="none"/>
              </w:rPr>
            </w:pPr>
            <w:del w:id="3916" w:author="xixi" w:date="2025-12-12T11:26:52Z">
              <w:r>
                <w:rPr>
                  <w:rFonts w:hint="eastAsia" w:ascii="Times New Roman" w:hAnsi="Times New Roman" w:eastAsia="仿宋_GB2312" w:cs="Times New Roman"/>
                  <w:color w:val="auto"/>
                  <w:sz w:val="21"/>
                  <w:szCs w:val="21"/>
                  <w:highlight w:val="none"/>
                  <w:lang w:val="en-US" w:eastAsia="zh-CN" w:bidi="ar"/>
                </w:rPr>
                <w:delText>JDZ-X09</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20146D8A">
            <w:pPr>
              <w:keepNext w:val="0"/>
              <w:keepLines w:val="0"/>
              <w:widowControl/>
              <w:suppressLineNumbers w:val="0"/>
              <w:jc w:val="center"/>
              <w:textAlignment w:val="center"/>
              <w:rPr>
                <w:del w:id="3917" w:author="xixi" w:date="2025-12-12T11:26:52Z"/>
                <w:rFonts w:hint="eastAsia" w:ascii="Times New Roman" w:hAnsi="Times New Roman" w:eastAsia="仿宋_GB2312" w:cs="Times New Roman"/>
                <w:color w:val="auto"/>
                <w:sz w:val="21"/>
                <w:szCs w:val="21"/>
                <w:highlight w:val="none"/>
                <w:lang w:val="en-US" w:eastAsia="zh-CN" w:bidi="ar"/>
              </w:rPr>
            </w:pPr>
            <w:del w:id="3918" w:author="xixi" w:date="2025-12-12T11:26:52Z">
              <w:r>
                <w:rPr>
                  <w:rFonts w:hint="eastAsia" w:ascii="Times New Roman" w:hAnsi="Times New Roman" w:eastAsia="仿宋_GB2312" w:cs="Times New Roman"/>
                  <w:color w:val="auto"/>
                  <w:sz w:val="21"/>
                  <w:szCs w:val="21"/>
                  <w:highlight w:val="none"/>
                  <w:lang w:val="en-US" w:eastAsia="zh-CN" w:bidi="ar"/>
                </w:rPr>
                <w:delText>587.57</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B16B5">
            <w:pPr>
              <w:jc w:val="center"/>
              <w:rPr>
                <w:del w:id="3919" w:author="xixi" w:date="2025-12-12T11:26:52Z"/>
                <w:rFonts w:ascii="Times New Roman" w:hAnsi="Times New Roman" w:eastAsia="仿宋_GB2312" w:cs="Times New Roman"/>
                <w:color w:val="auto"/>
                <w:sz w:val="21"/>
                <w:szCs w:val="21"/>
                <w:highlight w:val="none"/>
                <w:lang w:val="en-US" w:eastAsia="zh-CN" w:bidi="zh-TW"/>
              </w:rPr>
            </w:pPr>
            <w:del w:id="3920" w:author="xixi" w:date="2025-12-12T11:26:52Z">
              <w:r>
                <w:rPr>
                  <w:rFonts w:hint="eastAsia" w:ascii="Times New Roman" w:hAnsi="Times New Roman" w:eastAsia="仿宋_GB2312" w:cs="Times New Roman"/>
                  <w:color w:val="auto"/>
                  <w:sz w:val="21"/>
                  <w:szCs w:val="21"/>
                  <w:highlight w:val="none"/>
                </w:rPr>
                <w:delText>农业生产</w:delText>
              </w:r>
            </w:del>
          </w:p>
        </w:tc>
      </w:tr>
      <w:tr w14:paraId="6FC35431">
        <w:tblPrEx>
          <w:tblCellMar>
            <w:top w:w="0" w:type="dxa"/>
            <w:left w:w="108" w:type="dxa"/>
            <w:bottom w:w="0" w:type="dxa"/>
            <w:right w:w="108" w:type="dxa"/>
          </w:tblCellMar>
        </w:tblPrEx>
        <w:trPr>
          <w:trHeight w:val="391" w:hRule="atLeast"/>
          <w:del w:id="3921" w:author="xixi" w:date="2025-12-12T11:26:52Z"/>
        </w:trPr>
        <w:tc>
          <w:tcPr>
            <w:tcW w:w="835" w:type="pct"/>
            <w:vMerge w:val="continue"/>
            <w:tcBorders>
              <w:left w:val="single" w:color="000000" w:sz="4" w:space="0"/>
              <w:right w:val="single" w:color="000000" w:sz="4" w:space="0"/>
            </w:tcBorders>
            <w:vAlign w:val="center"/>
          </w:tcPr>
          <w:p w14:paraId="70952B8D">
            <w:pPr>
              <w:jc w:val="center"/>
              <w:rPr>
                <w:del w:id="3922" w:author="xixi" w:date="2025-12-12T11:26:52Z"/>
                <w:rFonts w:ascii="Times New Roman" w:hAnsi="Times New Roman" w:eastAsia="仿宋_GB2312" w:cs="Times New Roman"/>
                <w:color w:val="auto"/>
                <w:sz w:val="21"/>
                <w:szCs w:val="21"/>
                <w:highlight w:val="none"/>
              </w:rPr>
            </w:pPr>
          </w:p>
        </w:tc>
        <w:tc>
          <w:tcPr>
            <w:tcW w:w="1325" w:type="pct"/>
            <w:tcBorders>
              <w:top w:val="single" w:color="000000" w:sz="4" w:space="0"/>
              <w:left w:val="single" w:color="000000" w:sz="4" w:space="0"/>
              <w:bottom w:val="single" w:color="000000" w:sz="4" w:space="0"/>
              <w:right w:val="single" w:color="000000" w:sz="4" w:space="0"/>
            </w:tcBorders>
            <w:vAlign w:val="center"/>
          </w:tcPr>
          <w:p w14:paraId="033695BB">
            <w:pPr>
              <w:widowControl/>
              <w:jc w:val="center"/>
              <w:textAlignment w:val="center"/>
              <w:rPr>
                <w:del w:id="3923" w:author="xixi" w:date="2025-12-12T11:26:52Z"/>
                <w:rFonts w:hint="eastAsia" w:ascii="Times New Roman" w:hAnsi="Times New Roman" w:eastAsia="仿宋_GB2312" w:cs="Times New Roman"/>
                <w:color w:val="auto"/>
                <w:sz w:val="21"/>
                <w:szCs w:val="21"/>
                <w:highlight w:val="none"/>
                <w:lang w:val="en-US" w:eastAsia="zh-CN" w:bidi="ar"/>
              </w:rPr>
            </w:pPr>
            <w:del w:id="3924" w:author="xixi" w:date="2025-12-12T11:26:52Z">
              <w:r>
                <w:rPr>
                  <w:rFonts w:hint="eastAsia" w:ascii="Times New Roman" w:hAnsi="Times New Roman" w:eastAsia="仿宋_GB2312" w:cs="Times New Roman"/>
                  <w:color w:val="auto"/>
                  <w:sz w:val="21"/>
                  <w:szCs w:val="21"/>
                  <w:highlight w:val="none"/>
                  <w:lang w:val="en-US" w:eastAsia="zh-CN" w:bidi="ar"/>
                </w:rPr>
                <w:delText>酒店镇乡村10单元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33D356D4">
            <w:pPr>
              <w:widowControl/>
              <w:jc w:val="center"/>
              <w:textAlignment w:val="center"/>
              <w:rPr>
                <w:del w:id="3925" w:author="xixi" w:date="2025-12-12T11:26:52Z"/>
                <w:rFonts w:hint="default" w:ascii="Times New Roman" w:hAnsi="Times New Roman" w:eastAsia="仿宋_GB2312" w:cs="Times New Roman"/>
                <w:color w:val="auto"/>
                <w:sz w:val="21"/>
                <w:szCs w:val="21"/>
                <w:highlight w:val="none"/>
                <w:lang w:val="en-US" w:eastAsia="zh-CN" w:bidi="ar"/>
              </w:rPr>
            </w:pPr>
            <w:del w:id="3926" w:author="xixi" w:date="2025-12-12T11:26:52Z">
              <w:r>
                <w:rPr>
                  <w:rFonts w:hint="eastAsia" w:ascii="Times New Roman" w:hAnsi="Times New Roman" w:eastAsia="仿宋_GB2312" w:cs="Times New Roman"/>
                  <w:color w:val="auto"/>
                  <w:sz w:val="21"/>
                  <w:szCs w:val="21"/>
                  <w:highlight w:val="none"/>
                  <w:lang w:val="en-US" w:eastAsia="zh-CN" w:bidi="ar"/>
                </w:rPr>
                <w:delText>JDZ-X10</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46A4DAAC">
            <w:pPr>
              <w:keepNext w:val="0"/>
              <w:keepLines w:val="0"/>
              <w:widowControl/>
              <w:suppressLineNumbers w:val="0"/>
              <w:jc w:val="center"/>
              <w:textAlignment w:val="center"/>
              <w:rPr>
                <w:del w:id="3927" w:author="xixi" w:date="2025-12-12T11:26:52Z"/>
                <w:rFonts w:hint="eastAsia" w:ascii="Times New Roman" w:hAnsi="Times New Roman" w:eastAsia="仿宋_GB2312" w:cs="Times New Roman"/>
                <w:color w:val="auto"/>
                <w:sz w:val="21"/>
                <w:szCs w:val="21"/>
                <w:highlight w:val="none"/>
                <w:lang w:val="en-US" w:eastAsia="zh-CN" w:bidi="ar"/>
              </w:rPr>
            </w:pPr>
            <w:del w:id="3928" w:author="xixi" w:date="2025-12-12T11:26:52Z">
              <w:r>
                <w:rPr>
                  <w:rFonts w:hint="eastAsia" w:ascii="Times New Roman" w:hAnsi="Times New Roman" w:eastAsia="仿宋_GB2312" w:cs="Times New Roman"/>
                  <w:color w:val="auto"/>
                  <w:sz w:val="21"/>
                  <w:szCs w:val="21"/>
                  <w:highlight w:val="none"/>
                  <w:lang w:val="en-US" w:eastAsia="zh-CN" w:bidi="ar"/>
                </w:rPr>
                <w:delText>737.44</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04FE8">
            <w:pPr>
              <w:jc w:val="center"/>
              <w:rPr>
                <w:del w:id="3929" w:author="xixi" w:date="2025-12-12T11:26:52Z"/>
                <w:rFonts w:ascii="Times New Roman" w:hAnsi="Times New Roman" w:eastAsia="仿宋_GB2312" w:cs="Times New Roman"/>
                <w:color w:val="auto"/>
                <w:sz w:val="21"/>
                <w:szCs w:val="21"/>
                <w:highlight w:val="none"/>
                <w:lang w:val="en-US" w:eastAsia="zh-CN" w:bidi="zh-TW"/>
              </w:rPr>
            </w:pPr>
            <w:del w:id="3930" w:author="xixi" w:date="2025-12-12T11:26:52Z">
              <w:r>
                <w:rPr>
                  <w:rFonts w:hint="eastAsia" w:ascii="Times New Roman" w:hAnsi="Times New Roman" w:eastAsia="仿宋_GB2312" w:cs="Times New Roman"/>
                  <w:color w:val="auto"/>
                  <w:sz w:val="21"/>
                  <w:szCs w:val="21"/>
                  <w:highlight w:val="none"/>
                </w:rPr>
                <w:delText>农业生产</w:delText>
              </w:r>
            </w:del>
          </w:p>
        </w:tc>
      </w:tr>
      <w:tr w14:paraId="26FC9231">
        <w:tblPrEx>
          <w:tblCellMar>
            <w:top w:w="0" w:type="dxa"/>
            <w:left w:w="108" w:type="dxa"/>
            <w:bottom w:w="0" w:type="dxa"/>
            <w:right w:w="108" w:type="dxa"/>
          </w:tblCellMar>
        </w:tblPrEx>
        <w:trPr>
          <w:trHeight w:val="391" w:hRule="atLeast"/>
          <w:del w:id="3931" w:author="xixi" w:date="2025-12-12T11:26:52Z"/>
        </w:trPr>
        <w:tc>
          <w:tcPr>
            <w:tcW w:w="835" w:type="pct"/>
            <w:vMerge w:val="continue"/>
            <w:tcBorders>
              <w:left w:val="single" w:color="000000" w:sz="4" w:space="0"/>
              <w:right w:val="single" w:color="000000" w:sz="4" w:space="0"/>
            </w:tcBorders>
            <w:vAlign w:val="center"/>
          </w:tcPr>
          <w:p w14:paraId="22B9A327">
            <w:pPr>
              <w:jc w:val="center"/>
              <w:rPr>
                <w:del w:id="3932" w:author="xixi" w:date="2025-12-12T11:26:52Z"/>
                <w:rFonts w:ascii="Times New Roman" w:hAnsi="Times New Roman" w:eastAsia="仿宋_GB2312" w:cs="Times New Roman"/>
                <w:color w:val="auto"/>
                <w:sz w:val="21"/>
                <w:szCs w:val="21"/>
                <w:highlight w:val="none"/>
              </w:rPr>
            </w:pPr>
          </w:p>
        </w:tc>
        <w:tc>
          <w:tcPr>
            <w:tcW w:w="1325" w:type="pct"/>
            <w:tcBorders>
              <w:top w:val="single" w:color="000000" w:sz="4" w:space="0"/>
              <w:left w:val="single" w:color="000000" w:sz="4" w:space="0"/>
              <w:bottom w:val="single" w:color="000000" w:sz="4" w:space="0"/>
              <w:right w:val="single" w:color="000000" w:sz="4" w:space="0"/>
            </w:tcBorders>
            <w:vAlign w:val="center"/>
          </w:tcPr>
          <w:p w14:paraId="065C04DE">
            <w:pPr>
              <w:widowControl/>
              <w:jc w:val="center"/>
              <w:textAlignment w:val="center"/>
              <w:rPr>
                <w:del w:id="3933" w:author="xixi" w:date="2025-12-12T11:26:52Z"/>
                <w:rFonts w:hint="eastAsia" w:ascii="Times New Roman" w:hAnsi="Times New Roman" w:eastAsia="仿宋_GB2312" w:cs="Times New Roman"/>
                <w:color w:val="auto"/>
                <w:sz w:val="21"/>
                <w:szCs w:val="21"/>
                <w:highlight w:val="none"/>
                <w:lang w:val="en-US" w:eastAsia="zh-CN" w:bidi="ar"/>
              </w:rPr>
            </w:pPr>
            <w:del w:id="3934" w:author="xixi" w:date="2025-12-12T11:26:52Z">
              <w:r>
                <w:rPr>
                  <w:rFonts w:hint="eastAsia" w:ascii="Times New Roman" w:hAnsi="Times New Roman" w:eastAsia="仿宋_GB2312" w:cs="Times New Roman"/>
                  <w:color w:val="auto"/>
                  <w:sz w:val="21"/>
                  <w:szCs w:val="21"/>
                  <w:highlight w:val="none"/>
                  <w:lang w:val="en-US" w:eastAsia="zh-CN" w:bidi="ar"/>
                </w:rPr>
                <w:delText>酒店镇乡村11单元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49813A28">
            <w:pPr>
              <w:widowControl/>
              <w:jc w:val="center"/>
              <w:textAlignment w:val="center"/>
              <w:rPr>
                <w:del w:id="3935" w:author="xixi" w:date="2025-12-12T11:26:52Z"/>
                <w:rFonts w:hint="default" w:ascii="Times New Roman" w:hAnsi="Times New Roman" w:eastAsia="仿宋_GB2312" w:cs="Times New Roman"/>
                <w:color w:val="auto"/>
                <w:sz w:val="21"/>
                <w:szCs w:val="21"/>
                <w:highlight w:val="none"/>
                <w:lang w:val="en-US" w:eastAsia="zh-CN" w:bidi="ar"/>
              </w:rPr>
            </w:pPr>
            <w:del w:id="3936" w:author="xixi" w:date="2025-12-12T11:26:52Z">
              <w:r>
                <w:rPr>
                  <w:rFonts w:hint="eastAsia" w:ascii="Times New Roman" w:hAnsi="Times New Roman" w:eastAsia="仿宋_GB2312" w:cs="Times New Roman"/>
                  <w:color w:val="auto"/>
                  <w:sz w:val="21"/>
                  <w:szCs w:val="21"/>
                  <w:highlight w:val="none"/>
                  <w:lang w:val="en-US" w:eastAsia="zh-CN" w:bidi="ar"/>
                </w:rPr>
                <w:delText>JDZ-X11</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2C157EAA">
            <w:pPr>
              <w:keepNext w:val="0"/>
              <w:keepLines w:val="0"/>
              <w:widowControl/>
              <w:suppressLineNumbers w:val="0"/>
              <w:jc w:val="center"/>
              <w:textAlignment w:val="center"/>
              <w:rPr>
                <w:del w:id="3937" w:author="xixi" w:date="2025-12-12T11:26:52Z"/>
                <w:rFonts w:hint="eastAsia" w:ascii="Times New Roman" w:hAnsi="Times New Roman" w:eastAsia="仿宋_GB2312" w:cs="Times New Roman"/>
                <w:color w:val="auto"/>
                <w:sz w:val="21"/>
                <w:szCs w:val="21"/>
                <w:highlight w:val="none"/>
                <w:lang w:val="en-US" w:eastAsia="zh-CN" w:bidi="ar"/>
              </w:rPr>
            </w:pPr>
            <w:del w:id="3938" w:author="xixi" w:date="2025-12-12T11:26:52Z">
              <w:r>
                <w:rPr>
                  <w:rFonts w:hint="eastAsia" w:ascii="Times New Roman" w:hAnsi="Times New Roman" w:eastAsia="仿宋_GB2312" w:cs="Times New Roman"/>
                  <w:color w:val="auto"/>
                  <w:sz w:val="21"/>
                  <w:szCs w:val="21"/>
                  <w:highlight w:val="none"/>
                  <w:lang w:val="en-US" w:eastAsia="zh-CN" w:bidi="ar"/>
                </w:rPr>
                <w:delText>766.1</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0E942">
            <w:pPr>
              <w:jc w:val="center"/>
              <w:rPr>
                <w:del w:id="3939" w:author="xixi" w:date="2025-12-12T11:26:52Z"/>
                <w:rFonts w:ascii="Times New Roman" w:hAnsi="Times New Roman" w:eastAsia="仿宋_GB2312" w:cs="Times New Roman"/>
                <w:color w:val="auto"/>
                <w:sz w:val="21"/>
                <w:szCs w:val="21"/>
                <w:highlight w:val="none"/>
                <w:lang w:val="en-US" w:eastAsia="zh-CN" w:bidi="zh-TW"/>
              </w:rPr>
            </w:pPr>
            <w:del w:id="3940" w:author="xixi" w:date="2025-12-12T11:26:52Z">
              <w:r>
                <w:rPr>
                  <w:rFonts w:hint="eastAsia" w:ascii="Times New Roman" w:hAnsi="Times New Roman" w:eastAsia="仿宋_GB2312" w:cs="Times New Roman"/>
                  <w:color w:val="auto"/>
                  <w:sz w:val="21"/>
                  <w:szCs w:val="21"/>
                  <w:highlight w:val="none"/>
                </w:rPr>
                <w:delText>农业生产</w:delText>
              </w:r>
            </w:del>
          </w:p>
        </w:tc>
      </w:tr>
      <w:tr w14:paraId="77440CBB">
        <w:tblPrEx>
          <w:tblCellMar>
            <w:top w:w="0" w:type="dxa"/>
            <w:left w:w="108" w:type="dxa"/>
            <w:bottom w:w="0" w:type="dxa"/>
            <w:right w:w="108" w:type="dxa"/>
          </w:tblCellMar>
        </w:tblPrEx>
        <w:trPr>
          <w:trHeight w:val="391" w:hRule="atLeast"/>
          <w:del w:id="3941" w:author="xixi" w:date="2025-12-12T11:26:52Z"/>
        </w:trPr>
        <w:tc>
          <w:tcPr>
            <w:tcW w:w="835" w:type="pct"/>
            <w:vMerge w:val="continue"/>
            <w:tcBorders>
              <w:left w:val="single" w:color="000000" w:sz="4" w:space="0"/>
              <w:right w:val="single" w:color="000000" w:sz="4" w:space="0"/>
            </w:tcBorders>
            <w:vAlign w:val="center"/>
          </w:tcPr>
          <w:p w14:paraId="7C575B99">
            <w:pPr>
              <w:jc w:val="center"/>
              <w:rPr>
                <w:del w:id="3942" w:author="xixi" w:date="2025-12-12T11:26:52Z"/>
                <w:rFonts w:ascii="Times New Roman" w:hAnsi="Times New Roman" w:eastAsia="仿宋_GB2312" w:cs="Times New Roman"/>
                <w:color w:val="auto"/>
                <w:sz w:val="21"/>
                <w:szCs w:val="21"/>
                <w:highlight w:val="none"/>
              </w:rPr>
            </w:pPr>
          </w:p>
        </w:tc>
        <w:tc>
          <w:tcPr>
            <w:tcW w:w="1325" w:type="pct"/>
            <w:tcBorders>
              <w:top w:val="single" w:color="000000" w:sz="4" w:space="0"/>
              <w:left w:val="single" w:color="000000" w:sz="4" w:space="0"/>
              <w:bottom w:val="single" w:color="000000" w:sz="4" w:space="0"/>
              <w:right w:val="single" w:color="000000" w:sz="4" w:space="0"/>
            </w:tcBorders>
            <w:vAlign w:val="center"/>
          </w:tcPr>
          <w:p w14:paraId="1C3ECEB4">
            <w:pPr>
              <w:widowControl/>
              <w:jc w:val="center"/>
              <w:textAlignment w:val="center"/>
              <w:rPr>
                <w:del w:id="3943" w:author="xixi" w:date="2025-12-12T11:26:52Z"/>
                <w:rFonts w:hint="eastAsia" w:ascii="Times New Roman" w:hAnsi="Times New Roman" w:eastAsia="仿宋_GB2312" w:cs="Times New Roman"/>
                <w:color w:val="auto"/>
                <w:sz w:val="21"/>
                <w:szCs w:val="21"/>
                <w:highlight w:val="none"/>
                <w:lang w:val="en-US" w:eastAsia="zh-CN" w:bidi="ar"/>
              </w:rPr>
            </w:pPr>
            <w:del w:id="3944" w:author="xixi" w:date="2025-12-12T11:26:52Z">
              <w:r>
                <w:rPr>
                  <w:rFonts w:hint="eastAsia" w:ascii="Times New Roman" w:hAnsi="Times New Roman" w:eastAsia="仿宋_GB2312" w:cs="Times New Roman"/>
                  <w:color w:val="auto"/>
                  <w:sz w:val="21"/>
                  <w:szCs w:val="21"/>
                  <w:highlight w:val="none"/>
                  <w:lang w:val="en-US" w:eastAsia="zh-CN" w:bidi="ar"/>
                </w:rPr>
                <w:delText>酒店镇乡村12单元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03372589">
            <w:pPr>
              <w:widowControl/>
              <w:jc w:val="center"/>
              <w:textAlignment w:val="center"/>
              <w:rPr>
                <w:del w:id="3945" w:author="xixi" w:date="2025-12-12T11:26:52Z"/>
                <w:rFonts w:hint="default" w:ascii="Times New Roman" w:hAnsi="Times New Roman" w:eastAsia="仿宋_GB2312" w:cs="Times New Roman"/>
                <w:color w:val="auto"/>
                <w:sz w:val="21"/>
                <w:szCs w:val="21"/>
                <w:highlight w:val="none"/>
                <w:lang w:val="en-US" w:eastAsia="zh-CN" w:bidi="ar"/>
              </w:rPr>
            </w:pPr>
            <w:del w:id="3946" w:author="xixi" w:date="2025-12-12T11:26:52Z">
              <w:r>
                <w:rPr>
                  <w:rFonts w:hint="eastAsia" w:ascii="Times New Roman" w:hAnsi="Times New Roman" w:eastAsia="仿宋_GB2312" w:cs="Times New Roman"/>
                  <w:color w:val="auto"/>
                  <w:sz w:val="21"/>
                  <w:szCs w:val="21"/>
                  <w:highlight w:val="none"/>
                  <w:lang w:val="en-US" w:eastAsia="zh-CN" w:bidi="ar"/>
                </w:rPr>
                <w:delText>JDZ-X12</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7ECFDAD0">
            <w:pPr>
              <w:keepNext w:val="0"/>
              <w:keepLines w:val="0"/>
              <w:widowControl/>
              <w:suppressLineNumbers w:val="0"/>
              <w:jc w:val="center"/>
              <w:textAlignment w:val="center"/>
              <w:rPr>
                <w:del w:id="3947" w:author="xixi" w:date="2025-12-12T11:26:52Z"/>
                <w:rFonts w:hint="eastAsia" w:ascii="Times New Roman" w:hAnsi="Times New Roman" w:eastAsia="仿宋_GB2312" w:cs="Times New Roman"/>
                <w:color w:val="auto"/>
                <w:sz w:val="21"/>
                <w:szCs w:val="21"/>
                <w:highlight w:val="none"/>
                <w:lang w:val="en-US" w:eastAsia="zh-CN" w:bidi="ar"/>
              </w:rPr>
            </w:pPr>
            <w:del w:id="3948" w:author="xixi" w:date="2025-12-12T11:26:52Z">
              <w:r>
                <w:rPr>
                  <w:rFonts w:hint="eastAsia" w:ascii="Times New Roman" w:hAnsi="Times New Roman" w:eastAsia="仿宋_GB2312" w:cs="Times New Roman"/>
                  <w:color w:val="auto"/>
                  <w:sz w:val="21"/>
                  <w:szCs w:val="21"/>
                  <w:highlight w:val="none"/>
                  <w:lang w:val="en-US" w:eastAsia="zh-CN" w:bidi="ar"/>
                </w:rPr>
                <w:delText>463.1</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A50E8">
            <w:pPr>
              <w:jc w:val="center"/>
              <w:rPr>
                <w:del w:id="3949" w:author="xixi" w:date="2025-12-12T11:26:52Z"/>
                <w:rFonts w:ascii="Times New Roman" w:hAnsi="Times New Roman" w:eastAsia="仿宋_GB2312" w:cs="Times New Roman"/>
                <w:color w:val="auto"/>
                <w:sz w:val="21"/>
                <w:szCs w:val="21"/>
                <w:highlight w:val="none"/>
                <w:lang w:val="en-US" w:eastAsia="zh-CN" w:bidi="zh-TW"/>
              </w:rPr>
            </w:pPr>
            <w:del w:id="3950" w:author="xixi" w:date="2025-12-12T11:26:52Z">
              <w:r>
                <w:rPr>
                  <w:rFonts w:hint="eastAsia" w:ascii="Times New Roman" w:hAnsi="Times New Roman" w:eastAsia="仿宋_GB2312" w:cs="Times New Roman"/>
                  <w:color w:val="auto"/>
                  <w:sz w:val="21"/>
                  <w:szCs w:val="21"/>
                  <w:highlight w:val="none"/>
                </w:rPr>
                <w:delText>农业生产、农旅融合</w:delText>
              </w:r>
            </w:del>
          </w:p>
        </w:tc>
      </w:tr>
      <w:tr w14:paraId="74D6B043">
        <w:tblPrEx>
          <w:tblCellMar>
            <w:top w:w="0" w:type="dxa"/>
            <w:left w:w="108" w:type="dxa"/>
            <w:bottom w:w="0" w:type="dxa"/>
            <w:right w:w="108" w:type="dxa"/>
          </w:tblCellMar>
        </w:tblPrEx>
        <w:trPr>
          <w:trHeight w:val="391" w:hRule="atLeast"/>
          <w:del w:id="3951" w:author="xixi" w:date="2025-12-12T11:26:52Z"/>
        </w:trPr>
        <w:tc>
          <w:tcPr>
            <w:tcW w:w="835" w:type="pct"/>
            <w:vMerge w:val="continue"/>
            <w:tcBorders>
              <w:left w:val="single" w:color="000000" w:sz="4" w:space="0"/>
              <w:bottom w:val="single" w:color="000000" w:sz="4" w:space="0"/>
              <w:right w:val="single" w:color="000000" w:sz="4" w:space="0"/>
            </w:tcBorders>
            <w:vAlign w:val="center"/>
          </w:tcPr>
          <w:p w14:paraId="682BCC7C">
            <w:pPr>
              <w:jc w:val="center"/>
              <w:rPr>
                <w:del w:id="3952" w:author="xixi" w:date="2025-12-12T11:26:52Z"/>
                <w:rFonts w:ascii="Times New Roman" w:hAnsi="Times New Roman" w:eastAsia="仿宋_GB2312" w:cs="Times New Roman"/>
                <w:color w:val="auto"/>
                <w:sz w:val="21"/>
                <w:szCs w:val="21"/>
                <w:highlight w:val="none"/>
              </w:rPr>
            </w:pPr>
          </w:p>
        </w:tc>
        <w:tc>
          <w:tcPr>
            <w:tcW w:w="1325" w:type="pct"/>
            <w:tcBorders>
              <w:top w:val="single" w:color="000000" w:sz="4" w:space="0"/>
              <w:left w:val="single" w:color="000000" w:sz="4" w:space="0"/>
              <w:bottom w:val="single" w:color="000000" w:sz="4" w:space="0"/>
              <w:right w:val="single" w:color="000000" w:sz="4" w:space="0"/>
            </w:tcBorders>
            <w:vAlign w:val="center"/>
          </w:tcPr>
          <w:p w14:paraId="6F28C679">
            <w:pPr>
              <w:widowControl/>
              <w:jc w:val="center"/>
              <w:textAlignment w:val="center"/>
              <w:rPr>
                <w:del w:id="3953" w:author="xixi" w:date="2025-12-12T11:26:52Z"/>
                <w:rFonts w:hint="eastAsia" w:ascii="Times New Roman" w:hAnsi="Times New Roman" w:eastAsia="仿宋_GB2312" w:cs="Times New Roman"/>
                <w:color w:val="auto"/>
                <w:sz w:val="21"/>
                <w:szCs w:val="21"/>
                <w:highlight w:val="none"/>
                <w:lang w:val="en-US" w:eastAsia="zh-CN" w:bidi="ar"/>
              </w:rPr>
            </w:pPr>
            <w:del w:id="3954" w:author="xixi" w:date="2025-12-12T11:26:52Z">
              <w:r>
                <w:rPr>
                  <w:rFonts w:hint="eastAsia" w:ascii="Times New Roman" w:hAnsi="Times New Roman" w:eastAsia="仿宋_GB2312" w:cs="Times New Roman"/>
                  <w:color w:val="auto"/>
                  <w:sz w:val="21"/>
                  <w:szCs w:val="21"/>
                  <w:highlight w:val="none"/>
                  <w:lang w:val="en-US" w:eastAsia="zh-CN" w:bidi="ar"/>
                </w:rPr>
                <w:delText>酒店镇乡村13单元</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6BEC80EC">
            <w:pPr>
              <w:widowControl/>
              <w:jc w:val="center"/>
              <w:textAlignment w:val="center"/>
              <w:rPr>
                <w:del w:id="3955" w:author="xixi" w:date="2025-12-12T11:26:52Z"/>
                <w:rFonts w:hint="default" w:ascii="Times New Roman" w:hAnsi="Times New Roman" w:eastAsia="仿宋_GB2312" w:cs="Times New Roman"/>
                <w:color w:val="auto"/>
                <w:sz w:val="21"/>
                <w:szCs w:val="21"/>
                <w:highlight w:val="none"/>
                <w:lang w:val="en-US" w:eastAsia="zh-CN" w:bidi="ar"/>
              </w:rPr>
            </w:pPr>
            <w:del w:id="3956" w:author="xixi" w:date="2025-12-12T11:26:52Z">
              <w:r>
                <w:rPr>
                  <w:rFonts w:hint="eastAsia" w:ascii="Times New Roman" w:hAnsi="Times New Roman" w:eastAsia="仿宋_GB2312" w:cs="Times New Roman"/>
                  <w:color w:val="auto"/>
                  <w:sz w:val="21"/>
                  <w:szCs w:val="21"/>
                  <w:highlight w:val="none"/>
                  <w:lang w:val="en-US" w:eastAsia="zh-CN" w:bidi="ar"/>
                </w:rPr>
                <w:delText>JDZ-X13</w:delText>
              </w:r>
            </w:del>
          </w:p>
        </w:tc>
        <w:tc>
          <w:tcPr>
            <w:tcW w:w="838" w:type="pct"/>
            <w:tcBorders>
              <w:top w:val="single" w:color="000000" w:sz="4" w:space="0"/>
              <w:left w:val="single" w:color="000000" w:sz="4" w:space="0"/>
              <w:bottom w:val="single" w:color="000000" w:sz="4" w:space="0"/>
              <w:right w:val="single" w:color="000000" w:sz="4" w:space="0"/>
            </w:tcBorders>
            <w:vAlign w:val="center"/>
          </w:tcPr>
          <w:p w14:paraId="27CBD244">
            <w:pPr>
              <w:keepNext w:val="0"/>
              <w:keepLines w:val="0"/>
              <w:widowControl/>
              <w:suppressLineNumbers w:val="0"/>
              <w:jc w:val="center"/>
              <w:textAlignment w:val="center"/>
              <w:rPr>
                <w:del w:id="3957" w:author="xixi" w:date="2025-12-12T11:26:52Z"/>
                <w:rFonts w:hint="eastAsia" w:ascii="Times New Roman" w:hAnsi="Times New Roman" w:eastAsia="仿宋_GB2312" w:cs="Times New Roman"/>
                <w:color w:val="auto"/>
                <w:sz w:val="21"/>
                <w:szCs w:val="21"/>
                <w:highlight w:val="none"/>
                <w:lang w:val="en-US" w:eastAsia="zh-CN" w:bidi="ar"/>
              </w:rPr>
            </w:pPr>
            <w:del w:id="3958" w:author="xixi" w:date="2025-12-12T11:26:52Z">
              <w:r>
                <w:rPr>
                  <w:rFonts w:hint="eastAsia" w:ascii="Times New Roman" w:hAnsi="Times New Roman" w:eastAsia="仿宋_GB2312" w:cs="Times New Roman"/>
                  <w:color w:val="auto"/>
                  <w:sz w:val="21"/>
                  <w:szCs w:val="21"/>
                  <w:highlight w:val="none"/>
                  <w:lang w:val="en-US" w:eastAsia="zh-CN" w:bidi="ar"/>
                </w:rPr>
                <w:delText>832.29</w:delText>
              </w:r>
            </w:del>
          </w:p>
        </w:tc>
        <w:tc>
          <w:tcPr>
            <w:tcW w:w="11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8C2C4">
            <w:pPr>
              <w:jc w:val="center"/>
              <w:rPr>
                <w:del w:id="3959" w:author="xixi" w:date="2025-12-12T11:26:52Z"/>
                <w:rFonts w:ascii="Times New Roman" w:hAnsi="Times New Roman" w:eastAsia="仿宋_GB2312" w:cs="Times New Roman"/>
                <w:color w:val="auto"/>
                <w:sz w:val="21"/>
                <w:szCs w:val="21"/>
                <w:highlight w:val="none"/>
                <w:lang w:val="en-US" w:eastAsia="zh-CN" w:bidi="zh-TW"/>
              </w:rPr>
            </w:pPr>
            <w:del w:id="3960" w:author="xixi" w:date="2025-12-12T11:26:52Z">
              <w:r>
                <w:rPr>
                  <w:rFonts w:hint="eastAsia" w:ascii="Times New Roman" w:hAnsi="Times New Roman" w:eastAsia="仿宋_GB2312" w:cs="Times New Roman"/>
                  <w:color w:val="auto"/>
                  <w:sz w:val="21"/>
                  <w:szCs w:val="21"/>
                  <w:highlight w:val="none"/>
                </w:rPr>
                <w:delText>农业生产</w:delText>
              </w:r>
            </w:del>
          </w:p>
        </w:tc>
      </w:tr>
    </w:tbl>
    <w:p w14:paraId="35976182">
      <w:pPr>
        <w:widowControl/>
        <w:shd w:val="clear"/>
        <w:autoSpaceDE/>
        <w:autoSpaceDN/>
        <w:rPr>
          <w:del w:id="3961" w:author="xixi" w:date="2025-12-12T11:26:52Z"/>
          <w:color w:val="auto"/>
          <w:highlight w:val="none"/>
        </w:rPr>
      </w:pPr>
    </w:p>
    <w:p w14:paraId="6698EA78">
      <w:pPr>
        <w:widowControl/>
        <w:shd w:val="clear"/>
        <w:autoSpaceDE/>
        <w:autoSpaceDN/>
        <w:rPr>
          <w:del w:id="3962" w:author="xixi" w:date="2025-12-12T11:26:52Z"/>
          <w:rFonts w:asciiTheme="majorHAnsi" w:hAnsiTheme="majorHAnsi" w:eastAsiaTheme="majorEastAsia" w:cstheme="majorBidi"/>
          <w:b/>
          <w:bCs/>
          <w:color w:val="auto"/>
          <w:sz w:val="32"/>
          <w:szCs w:val="32"/>
          <w:highlight w:val="none"/>
        </w:rPr>
      </w:pPr>
      <w:del w:id="3963" w:author="xixi" w:date="2025-12-12T11:26:52Z">
        <w:r>
          <w:rPr>
            <w:color w:val="auto"/>
            <w:highlight w:val="none"/>
          </w:rPr>
          <w:br w:type="page"/>
        </w:r>
      </w:del>
    </w:p>
    <w:p w14:paraId="48883EF0">
      <w:pPr>
        <w:pStyle w:val="3"/>
        <w:shd w:val="clear"/>
        <w:jc w:val="center"/>
        <w:rPr>
          <w:del w:id="3964" w:author="xixi" w:date="2025-12-12T11:26:52Z"/>
          <w:rFonts w:hint="eastAsia" w:ascii="仿宋" w:hAnsi="仿宋" w:eastAsia="仿宋"/>
          <w:color w:val="auto"/>
          <w:highlight w:val="none"/>
        </w:rPr>
      </w:pPr>
      <w:del w:id="3965" w:author="xixi" w:date="2025-12-12T11:26:52Z">
        <w:r>
          <w:rPr>
            <w:rFonts w:hint="eastAsia" w:ascii="仿宋" w:hAnsi="仿宋" w:eastAsia="仿宋"/>
            <w:color w:val="auto"/>
            <w:highlight w:val="none"/>
          </w:rPr>
          <w:delText>附表 1</w:delText>
        </w:r>
      </w:del>
      <w:del w:id="3966" w:author="xixi" w:date="2025-12-12T11:26:52Z">
        <w:r>
          <w:rPr>
            <w:rFonts w:hint="eastAsia" w:ascii="仿宋" w:hAnsi="仿宋" w:eastAsia="仿宋"/>
            <w:color w:val="auto"/>
            <w:highlight w:val="none"/>
            <w:lang w:val="en-US" w:eastAsia="zh-CN"/>
          </w:rPr>
          <w:delText>1</w:delText>
        </w:r>
      </w:del>
      <w:del w:id="3967" w:author="xixi" w:date="2025-12-12T11:26:52Z">
        <w:r>
          <w:rPr>
            <w:rFonts w:hint="eastAsia" w:ascii="仿宋" w:hAnsi="仿宋" w:eastAsia="仿宋"/>
            <w:color w:val="auto"/>
            <w:highlight w:val="none"/>
          </w:rPr>
          <w:delText xml:space="preserve"> 城镇单元控制要求一览表 </w:delText>
        </w:r>
      </w:del>
    </w:p>
    <w:tbl>
      <w:tblPr>
        <w:tblStyle w:val="33"/>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6"/>
        <w:gridCol w:w="4258"/>
      </w:tblGrid>
      <w:tr w14:paraId="06440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3968" w:author="xixi" w:date="2025-12-12T11:26:52Z"/>
        </w:trPr>
        <w:tc>
          <w:tcPr>
            <w:tcW w:w="4256" w:type="dxa"/>
            <w:vAlign w:val="center"/>
          </w:tcPr>
          <w:p w14:paraId="2DE36BDC">
            <w:pPr>
              <w:pStyle w:val="35"/>
              <w:shd w:val="clear"/>
              <w:jc w:val="center"/>
              <w:rPr>
                <w:del w:id="3969" w:author="xixi" w:date="2025-12-12T11:26:52Z"/>
                <w:rFonts w:hint="eastAsia"/>
                <w:color w:val="auto"/>
                <w:sz w:val="21"/>
                <w:highlight w:val="none"/>
              </w:rPr>
            </w:pPr>
            <w:del w:id="3970" w:author="xixi" w:date="2025-12-12T11:26:52Z">
              <w:r>
                <w:rPr>
                  <w:color w:val="auto"/>
                  <w:sz w:val="21"/>
                  <w:highlight w:val="none"/>
                </w:rPr>
                <w:delText>单元编号</w:delText>
              </w:r>
            </w:del>
          </w:p>
        </w:tc>
        <w:tc>
          <w:tcPr>
            <w:tcW w:w="4258" w:type="dxa"/>
            <w:vAlign w:val="center"/>
          </w:tcPr>
          <w:p w14:paraId="08AD9544">
            <w:pPr>
              <w:pStyle w:val="35"/>
              <w:shd w:val="clear"/>
              <w:jc w:val="center"/>
              <w:rPr>
                <w:del w:id="3971" w:author="xixi" w:date="2025-12-12T11:26:52Z"/>
                <w:rFonts w:hint="eastAsia"/>
                <w:color w:val="auto"/>
                <w:sz w:val="21"/>
                <w:highlight w:val="none"/>
              </w:rPr>
            </w:pPr>
            <w:del w:id="3972" w:author="xixi" w:date="2025-12-12T11:26:52Z">
              <w:r>
                <w:rPr>
                  <w:rFonts w:hint="eastAsia"/>
                  <w:color w:val="auto"/>
                  <w:sz w:val="21"/>
                  <w:highlight w:val="none"/>
                  <w:lang w:val="en-US" w:eastAsia="zh-CN"/>
                </w:rPr>
                <w:delText>JDZ</w:delText>
              </w:r>
            </w:del>
            <w:del w:id="3973" w:author="xixi" w:date="2025-12-12T11:26:52Z">
              <w:r>
                <w:rPr>
                  <w:color w:val="auto"/>
                  <w:sz w:val="21"/>
                  <w:highlight w:val="none"/>
                </w:rPr>
                <w:delText>-</w:delText>
              </w:r>
            </w:del>
            <w:del w:id="3974" w:author="xixi" w:date="2025-12-12T11:26:52Z">
              <w:r>
                <w:rPr>
                  <w:rFonts w:hint="eastAsia"/>
                  <w:color w:val="auto"/>
                  <w:sz w:val="21"/>
                  <w:highlight w:val="none"/>
                  <w:lang w:eastAsia="zh-CN"/>
                </w:rPr>
                <w:delText>C</w:delText>
              </w:r>
            </w:del>
            <w:del w:id="3975" w:author="xixi" w:date="2025-12-12T11:26:52Z">
              <w:r>
                <w:rPr>
                  <w:color w:val="auto"/>
                  <w:sz w:val="21"/>
                  <w:highlight w:val="none"/>
                </w:rPr>
                <w:delText>01</w:delText>
              </w:r>
            </w:del>
          </w:p>
        </w:tc>
      </w:tr>
      <w:tr w14:paraId="598B5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3976" w:author="xixi" w:date="2025-12-12T11:26:52Z"/>
        </w:trPr>
        <w:tc>
          <w:tcPr>
            <w:tcW w:w="4256" w:type="dxa"/>
            <w:vAlign w:val="center"/>
          </w:tcPr>
          <w:p w14:paraId="7B3F7F1A">
            <w:pPr>
              <w:pStyle w:val="35"/>
              <w:shd w:val="clear"/>
              <w:jc w:val="center"/>
              <w:rPr>
                <w:del w:id="3977" w:author="xixi" w:date="2025-12-12T11:26:52Z"/>
                <w:rFonts w:hint="eastAsia"/>
                <w:color w:val="auto"/>
                <w:sz w:val="21"/>
                <w:highlight w:val="none"/>
              </w:rPr>
            </w:pPr>
            <w:del w:id="3978" w:author="xixi" w:date="2025-12-12T11:26:52Z">
              <w:r>
                <w:rPr>
                  <w:color w:val="auto"/>
                  <w:sz w:val="21"/>
                  <w:highlight w:val="none"/>
                </w:rPr>
                <w:delText>四至边界</w:delText>
              </w:r>
            </w:del>
          </w:p>
        </w:tc>
        <w:tc>
          <w:tcPr>
            <w:tcW w:w="4258" w:type="dxa"/>
            <w:vAlign w:val="center"/>
          </w:tcPr>
          <w:p w14:paraId="4DFC0CFE">
            <w:pPr>
              <w:pStyle w:val="35"/>
              <w:shd w:val="clear"/>
              <w:jc w:val="center"/>
              <w:rPr>
                <w:del w:id="3979" w:author="xixi" w:date="2025-12-12T11:26:52Z"/>
                <w:rFonts w:hint="default"/>
                <w:color w:val="auto"/>
                <w:sz w:val="21"/>
                <w:highlight w:val="none"/>
                <w:lang w:val="en-US" w:eastAsia="zh-CN"/>
              </w:rPr>
            </w:pPr>
            <w:del w:id="3980" w:author="xixi" w:date="2025-12-12T11:26:52Z">
              <w:r>
                <w:rPr>
                  <w:rFonts w:hint="eastAsia"/>
                  <w:color w:val="auto"/>
                  <w:sz w:val="21"/>
                  <w:highlight w:val="none"/>
                  <w:lang w:val="en-US" w:eastAsia="zh-CN"/>
                </w:rPr>
                <w:delText>镇政府驻地北部</w:delText>
              </w:r>
            </w:del>
          </w:p>
        </w:tc>
      </w:tr>
      <w:tr w14:paraId="2E0F4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3981" w:author="xixi" w:date="2025-12-12T11:26:52Z"/>
        </w:trPr>
        <w:tc>
          <w:tcPr>
            <w:tcW w:w="4256" w:type="dxa"/>
            <w:vAlign w:val="center"/>
          </w:tcPr>
          <w:p w14:paraId="50EAC2BD">
            <w:pPr>
              <w:pStyle w:val="35"/>
              <w:shd w:val="clear"/>
              <w:jc w:val="center"/>
              <w:rPr>
                <w:del w:id="3982" w:author="xixi" w:date="2025-12-12T11:26:52Z"/>
                <w:rFonts w:hint="eastAsia"/>
                <w:color w:val="auto"/>
                <w:sz w:val="21"/>
                <w:highlight w:val="none"/>
              </w:rPr>
            </w:pPr>
            <w:del w:id="3983" w:author="xixi" w:date="2025-12-12T11:26:52Z">
              <w:r>
                <w:rPr>
                  <w:color w:val="auto"/>
                  <w:sz w:val="21"/>
                  <w:highlight w:val="none"/>
                </w:rPr>
                <w:delText>功能定位</w:delText>
              </w:r>
            </w:del>
          </w:p>
        </w:tc>
        <w:tc>
          <w:tcPr>
            <w:tcW w:w="4258" w:type="dxa"/>
            <w:vAlign w:val="center"/>
          </w:tcPr>
          <w:p w14:paraId="593DAC7E">
            <w:pPr>
              <w:pStyle w:val="35"/>
              <w:shd w:val="clear"/>
              <w:jc w:val="center"/>
              <w:rPr>
                <w:del w:id="3984" w:author="xixi" w:date="2025-12-12T11:26:52Z"/>
                <w:rFonts w:hint="default"/>
                <w:color w:val="auto"/>
                <w:sz w:val="21"/>
                <w:highlight w:val="none"/>
                <w:lang w:val="en-US" w:eastAsia="zh-CN"/>
              </w:rPr>
            </w:pPr>
            <w:del w:id="3985" w:author="xixi" w:date="2025-12-12T11:26:52Z">
              <w:r>
                <w:rPr>
                  <w:rFonts w:hint="eastAsia" w:cs="仿宋"/>
                  <w:i w:val="0"/>
                  <w:iCs w:val="0"/>
                  <w:color w:val="auto"/>
                  <w:kern w:val="0"/>
                  <w:sz w:val="21"/>
                  <w:szCs w:val="21"/>
                  <w:highlight w:val="none"/>
                  <w:u w:val="none"/>
                  <w:lang w:val="en-US" w:eastAsia="zh-CN" w:bidi="ar"/>
                </w:rPr>
                <w:delText>产居融合</w:delText>
              </w:r>
            </w:del>
          </w:p>
        </w:tc>
      </w:tr>
      <w:tr w14:paraId="6BEA0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3986" w:author="xixi" w:date="2025-12-12T11:26:52Z"/>
        </w:trPr>
        <w:tc>
          <w:tcPr>
            <w:tcW w:w="4256" w:type="dxa"/>
            <w:vAlign w:val="center"/>
          </w:tcPr>
          <w:p w14:paraId="1AA9DEA1">
            <w:pPr>
              <w:pStyle w:val="35"/>
              <w:shd w:val="clear"/>
              <w:jc w:val="center"/>
              <w:rPr>
                <w:del w:id="3987" w:author="xixi" w:date="2025-12-12T11:26:52Z"/>
                <w:rFonts w:hint="eastAsia"/>
                <w:color w:val="auto"/>
                <w:sz w:val="21"/>
                <w:highlight w:val="none"/>
              </w:rPr>
            </w:pPr>
            <w:del w:id="3988" w:author="xixi" w:date="2025-12-12T11:26:52Z">
              <w:r>
                <w:rPr>
                  <w:color w:val="auto"/>
                  <w:sz w:val="21"/>
                  <w:highlight w:val="none"/>
                </w:rPr>
                <w:delText>用地面积（公顷）</w:delText>
              </w:r>
            </w:del>
          </w:p>
        </w:tc>
        <w:tc>
          <w:tcPr>
            <w:tcW w:w="4258" w:type="dxa"/>
            <w:shd w:val="clear" w:color="auto" w:fill="auto"/>
            <w:vAlign w:val="center"/>
          </w:tcPr>
          <w:p w14:paraId="01CE8C53">
            <w:pPr>
              <w:widowControl/>
              <w:jc w:val="center"/>
              <w:textAlignment w:val="center"/>
              <w:rPr>
                <w:del w:id="3989" w:author="xixi" w:date="2025-12-12T11:26:52Z"/>
                <w:rFonts w:hint="default" w:ascii="仿宋" w:hAnsi="仿宋" w:eastAsia="仿宋" w:cs="仿宋"/>
                <w:i w:val="0"/>
                <w:iCs w:val="0"/>
                <w:color w:val="auto"/>
                <w:kern w:val="0"/>
                <w:sz w:val="21"/>
                <w:szCs w:val="21"/>
                <w:highlight w:val="none"/>
                <w:u w:val="none"/>
                <w:lang w:val="en-US" w:eastAsia="zh-CN" w:bidi="ar"/>
              </w:rPr>
            </w:pPr>
            <w:del w:id="3990" w:author="xixi" w:date="2025-12-12T11:26:52Z">
              <w:r>
                <w:rPr>
                  <w:rFonts w:hint="eastAsia" w:ascii="Times New Roman" w:hAnsi="Times New Roman" w:eastAsia="仿宋_GB2312" w:cs="Times New Roman"/>
                  <w:color w:val="auto"/>
                  <w:sz w:val="21"/>
                  <w:szCs w:val="21"/>
                  <w:highlight w:val="none"/>
                </w:rPr>
                <w:delText>44.85</w:delText>
              </w:r>
            </w:del>
          </w:p>
        </w:tc>
      </w:tr>
      <w:tr w14:paraId="6ABB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3991" w:author="xixi" w:date="2025-12-12T11:26:52Z"/>
        </w:trPr>
        <w:tc>
          <w:tcPr>
            <w:tcW w:w="4256" w:type="dxa"/>
            <w:vAlign w:val="center"/>
          </w:tcPr>
          <w:p w14:paraId="0CAA0207">
            <w:pPr>
              <w:pStyle w:val="35"/>
              <w:shd w:val="clear"/>
              <w:jc w:val="center"/>
              <w:rPr>
                <w:del w:id="3992" w:author="xixi" w:date="2025-12-12T11:26:52Z"/>
                <w:rFonts w:hint="eastAsia"/>
                <w:color w:val="auto"/>
                <w:sz w:val="21"/>
                <w:highlight w:val="none"/>
                <w:lang w:eastAsia="zh-CN"/>
              </w:rPr>
            </w:pPr>
            <w:del w:id="3993" w:author="xixi" w:date="2025-12-12T11:26:52Z">
              <w:r>
                <w:rPr>
                  <w:color w:val="auto"/>
                  <w:sz w:val="21"/>
                  <w:highlight w:val="none"/>
                  <w:lang w:eastAsia="zh-CN"/>
                </w:rPr>
                <w:delText>建设用地面积（公顷）</w:delText>
              </w:r>
            </w:del>
          </w:p>
        </w:tc>
        <w:tc>
          <w:tcPr>
            <w:tcW w:w="4258" w:type="dxa"/>
            <w:shd w:val="clear" w:color="auto" w:fill="auto"/>
            <w:vAlign w:val="center"/>
          </w:tcPr>
          <w:p w14:paraId="711C6E2D">
            <w:pPr>
              <w:widowControl/>
              <w:jc w:val="center"/>
              <w:textAlignment w:val="center"/>
              <w:rPr>
                <w:del w:id="3994" w:author="xixi" w:date="2025-12-12T11:26:52Z"/>
                <w:rFonts w:hint="default" w:ascii="仿宋" w:hAnsi="仿宋" w:eastAsia="仿宋" w:cs="仿宋"/>
                <w:i w:val="0"/>
                <w:iCs w:val="0"/>
                <w:color w:val="auto"/>
                <w:kern w:val="0"/>
                <w:sz w:val="21"/>
                <w:szCs w:val="21"/>
                <w:highlight w:val="none"/>
                <w:u w:val="none"/>
                <w:lang w:val="en-US" w:eastAsia="zh-CN" w:bidi="ar"/>
              </w:rPr>
            </w:pPr>
            <w:del w:id="3995" w:author="xixi" w:date="2025-12-12T11:26:52Z">
              <w:r>
                <w:rPr>
                  <w:rFonts w:hint="eastAsia" w:ascii="Times New Roman" w:hAnsi="Times New Roman" w:eastAsia="仿宋_GB2312" w:cs="Times New Roman"/>
                  <w:color w:val="auto"/>
                  <w:sz w:val="21"/>
                  <w:szCs w:val="21"/>
                  <w:highlight w:val="none"/>
                </w:rPr>
                <w:delText>44.85</w:delText>
              </w:r>
            </w:del>
          </w:p>
        </w:tc>
      </w:tr>
      <w:tr w14:paraId="11870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3996" w:author="xixi" w:date="2025-12-12T11:26:52Z"/>
        </w:trPr>
        <w:tc>
          <w:tcPr>
            <w:tcW w:w="4256" w:type="dxa"/>
            <w:vAlign w:val="center"/>
          </w:tcPr>
          <w:p w14:paraId="3E8BB113">
            <w:pPr>
              <w:pStyle w:val="35"/>
              <w:shd w:val="clear"/>
              <w:jc w:val="center"/>
              <w:rPr>
                <w:del w:id="3997" w:author="xixi" w:date="2025-12-12T11:26:52Z"/>
                <w:rFonts w:hint="eastAsia"/>
                <w:color w:val="auto"/>
                <w:sz w:val="21"/>
                <w:highlight w:val="none"/>
                <w:lang w:eastAsia="zh-CN"/>
              </w:rPr>
            </w:pPr>
            <w:del w:id="3998" w:author="xixi" w:date="2025-12-12T11:26:52Z">
              <w:r>
                <w:rPr>
                  <w:color w:val="auto"/>
                  <w:sz w:val="21"/>
                  <w:highlight w:val="none"/>
                  <w:lang w:eastAsia="zh-CN"/>
                </w:rPr>
                <w:delText>重要公共服务设施配建标准或空间布局要求</w:delText>
              </w:r>
            </w:del>
          </w:p>
        </w:tc>
        <w:tc>
          <w:tcPr>
            <w:tcW w:w="4258" w:type="dxa"/>
            <w:shd w:val="clear" w:color="auto" w:fill="auto"/>
            <w:vAlign w:val="center"/>
          </w:tcPr>
          <w:p w14:paraId="101505AA">
            <w:pPr>
              <w:pStyle w:val="35"/>
              <w:shd w:val="clear"/>
              <w:jc w:val="center"/>
              <w:rPr>
                <w:del w:id="3999" w:author="xixi" w:date="2025-12-12T11:26:52Z"/>
                <w:rFonts w:hint="default" w:ascii="仿宋" w:hAnsi="仿宋" w:eastAsia="仿宋" w:cs="仿宋"/>
                <w:color w:val="auto"/>
                <w:sz w:val="21"/>
                <w:szCs w:val="22"/>
                <w:highlight w:val="none"/>
                <w:lang w:val="en-US" w:eastAsia="zh-CN" w:bidi="zh-TW"/>
              </w:rPr>
            </w:pPr>
            <w:del w:id="4000" w:author="xixi" w:date="2025-12-12T11:26:52Z">
              <w:r>
                <w:rPr>
                  <w:rFonts w:hint="eastAsia"/>
                  <w:color w:val="auto"/>
                  <w:sz w:val="21"/>
                  <w:highlight w:val="none"/>
                  <w:lang w:val="en-US" w:eastAsia="zh-CN"/>
                </w:rPr>
                <w:delText>小学1处、卫生院1处</w:delText>
              </w:r>
            </w:del>
          </w:p>
        </w:tc>
      </w:tr>
      <w:tr w14:paraId="66C10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01" w:author="xixi" w:date="2025-12-12T11:26:52Z"/>
        </w:trPr>
        <w:tc>
          <w:tcPr>
            <w:tcW w:w="4256" w:type="dxa"/>
            <w:vAlign w:val="center"/>
          </w:tcPr>
          <w:p w14:paraId="039D4C6B">
            <w:pPr>
              <w:pStyle w:val="35"/>
              <w:shd w:val="clear"/>
              <w:jc w:val="center"/>
              <w:rPr>
                <w:del w:id="4002" w:author="xixi" w:date="2025-12-12T11:26:52Z"/>
                <w:rFonts w:hint="eastAsia"/>
                <w:color w:val="auto"/>
                <w:sz w:val="21"/>
                <w:highlight w:val="none"/>
                <w:lang w:eastAsia="zh-CN"/>
              </w:rPr>
            </w:pPr>
            <w:del w:id="4003" w:author="xixi" w:date="2025-12-12T11:26:52Z">
              <w:r>
                <w:rPr>
                  <w:color w:val="auto"/>
                  <w:sz w:val="21"/>
                  <w:highlight w:val="none"/>
                  <w:lang w:eastAsia="zh-CN"/>
                </w:rPr>
                <w:delText>重要市政基础设施配建标准或空间布局要求</w:delText>
              </w:r>
            </w:del>
          </w:p>
        </w:tc>
        <w:tc>
          <w:tcPr>
            <w:tcW w:w="4258" w:type="dxa"/>
            <w:vAlign w:val="center"/>
          </w:tcPr>
          <w:p w14:paraId="44896A54">
            <w:pPr>
              <w:pStyle w:val="35"/>
              <w:shd w:val="clear"/>
              <w:jc w:val="center"/>
              <w:rPr>
                <w:del w:id="4004" w:author="xixi" w:date="2025-12-12T11:26:52Z"/>
                <w:rFonts w:hint="default"/>
                <w:color w:val="auto"/>
                <w:sz w:val="21"/>
                <w:highlight w:val="none"/>
                <w:lang w:val="en-US" w:eastAsia="zh-CN"/>
              </w:rPr>
            </w:pPr>
            <w:del w:id="4005" w:author="xixi" w:date="2025-12-12T11:26:52Z">
              <w:r>
                <w:rPr>
                  <w:rFonts w:hint="eastAsia"/>
                  <w:color w:val="auto"/>
                  <w:sz w:val="21"/>
                  <w:highlight w:val="none"/>
                  <w:lang w:val="en-US" w:eastAsia="zh-CN"/>
                </w:rPr>
                <w:delText>35KV变电站1处</w:delText>
              </w:r>
            </w:del>
          </w:p>
        </w:tc>
      </w:tr>
      <w:tr w14:paraId="1D6B2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06" w:author="xixi" w:date="2025-12-12T11:26:52Z"/>
        </w:trPr>
        <w:tc>
          <w:tcPr>
            <w:tcW w:w="4256" w:type="dxa"/>
            <w:vAlign w:val="center"/>
          </w:tcPr>
          <w:p w14:paraId="154EE584">
            <w:pPr>
              <w:pStyle w:val="35"/>
              <w:shd w:val="clear"/>
              <w:jc w:val="center"/>
              <w:rPr>
                <w:del w:id="4007" w:author="xixi" w:date="2025-12-12T11:26:52Z"/>
                <w:rFonts w:hint="eastAsia"/>
                <w:color w:val="auto"/>
                <w:sz w:val="21"/>
                <w:highlight w:val="none"/>
                <w:lang w:eastAsia="zh-CN"/>
              </w:rPr>
            </w:pPr>
            <w:del w:id="4008" w:author="xixi" w:date="2025-12-12T11:26:52Z">
              <w:r>
                <w:rPr>
                  <w:color w:val="auto"/>
                  <w:sz w:val="21"/>
                  <w:highlight w:val="none"/>
                  <w:lang w:eastAsia="zh-CN"/>
                </w:rPr>
                <w:delText>公园绿地面积配建标准或空间布局要求</w:delText>
              </w:r>
            </w:del>
          </w:p>
        </w:tc>
        <w:tc>
          <w:tcPr>
            <w:tcW w:w="4258" w:type="dxa"/>
            <w:vAlign w:val="center"/>
          </w:tcPr>
          <w:p w14:paraId="0EC7AE01">
            <w:pPr>
              <w:pStyle w:val="35"/>
              <w:shd w:val="clear"/>
              <w:jc w:val="center"/>
              <w:rPr>
                <w:del w:id="4009" w:author="xixi" w:date="2025-12-12T11:26:52Z"/>
                <w:rFonts w:hint="eastAsia"/>
                <w:color w:val="auto"/>
                <w:sz w:val="21"/>
                <w:highlight w:val="none"/>
                <w:lang w:eastAsia="zh-CN"/>
              </w:rPr>
            </w:pPr>
            <w:del w:id="4010" w:author="xixi" w:date="2025-12-12T11:26:52Z">
              <w:r>
                <w:rPr>
                  <w:rFonts w:hint="eastAsia" w:ascii="仿宋" w:hAnsi="仿宋" w:eastAsia="仿宋" w:cs="仿宋"/>
                  <w:color w:val="auto"/>
                  <w:kern w:val="0"/>
                  <w:sz w:val="21"/>
                  <w:szCs w:val="22"/>
                  <w:highlight w:val="none"/>
                  <w:lang w:val="en-US" w:eastAsia="zh-CN" w:bidi="ar"/>
                </w:rPr>
                <w:delText>按300m见绿，500m见园标准配置</w:delText>
              </w:r>
            </w:del>
          </w:p>
        </w:tc>
      </w:tr>
      <w:tr w14:paraId="27AA0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11" w:author="xixi" w:date="2025-12-12T11:26:52Z"/>
        </w:trPr>
        <w:tc>
          <w:tcPr>
            <w:tcW w:w="4256" w:type="dxa"/>
            <w:vAlign w:val="center"/>
          </w:tcPr>
          <w:p w14:paraId="32C0D4F2">
            <w:pPr>
              <w:pStyle w:val="35"/>
              <w:shd w:val="clear"/>
              <w:jc w:val="center"/>
              <w:rPr>
                <w:del w:id="4012" w:author="xixi" w:date="2025-12-12T11:26:52Z"/>
                <w:rFonts w:hint="eastAsia"/>
                <w:color w:val="auto"/>
                <w:sz w:val="21"/>
                <w:highlight w:val="none"/>
                <w:lang w:eastAsia="zh-CN"/>
              </w:rPr>
            </w:pPr>
            <w:del w:id="4013" w:author="xixi" w:date="2025-12-12T11:26:52Z">
              <w:r>
                <w:rPr>
                  <w:color w:val="auto"/>
                  <w:sz w:val="21"/>
                  <w:highlight w:val="none"/>
                  <w:lang w:eastAsia="zh-CN"/>
                </w:rPr>
                <w:delText>防灾避难场所配建标准或空间布局要求</w:delText>
              </w:r>
            </w:del>
          </w:p>
        </w:tc>
        <w:tc>
          <w:tcPr>
            <w:tcW w:w="4258" w:type="dxa"/>
            <w:vAlign w:val="center"/>
          </w:tcPr>
          <w:p w14:paraId="2AB61E02">
            <w:pPr>
              <w:pStyle w:val="35"/>
              <w:shd w:val="clear"/>
              <w:jc w:val="center"/>
              <w:rPr>
                <w:del w:id="4014" w:author="xixi" w:date="2025-12-12T11:26:52Z"/>
                <w:rFonts w:hint="eastAsia"/>
                <w:color w:val="auto"/>
                <w:sz w:val="21"/>
                <w:highlight w:val="none"/>
                <w:lang w:eastAsia="zh-CN"/>
              </w:rPr>
            </w:pPr>
            <w:del w:id="4015" w:author="xixi" w:date="2025-12-12T11:26:52Z">
              <w:r>
                <w:rPr>
                  <w:rFonts w:hint="eastAsia"/>
                  <w:color w:val="auto"/>
                  <w:sz w:val="21"/>
                  <w:highlight w:val="none"/>
                  <w:lang w:val="en-US" w:eastAsia="zh-CN"/>
                </w:rPr>
                <w:delText>按标准配置</w:delText>
              </w:r>
            </w:del>
          </w:p>
        </w:tc>
      </w:tr>
      <w:tr w14:paraId="76F7D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16" w:author="xixi" w:date="2025-12-12T11:26:52Z"/>
        </w:trPr>
        <w:tc>
          <w:tcPr>
            <w:tcW w:w="4256" w:type="dxa"/>
            <w:vAlign w:val="center"/>
          </w:tcPr>
          <w:p w14:paraId="3FFEDBE0">
            <w:pPr>
              <w:pStyle w:val="35"/>
              <w:shd w:val="clear"/>
              <w:jc w:val="center"/>
              <w:rPr>
                <w:del w:id="4017" w:author="xixi" w:date="2025-12-12T11:26:52Z"/>
                <w:rFonts w:hint="eastAsia"/>
                <w:color w:val="auto"/>
                <w:sz w:val="21"/>
                <w:highlight w:val="none"/>
              </w:rPr>
            </w:pPr>
            <w:del w:id="4018" w:author="xixi" w:date="2025-12-12T11:26:52Z">
              <w:r>
                <w:rPr>
                  <w:color w:val="auto"/>
                  <w:sz w:val="21"/>
                  <w:highlight w:val="none"/>
                </w:rPr>
                <w:delText>重点四线落实要求</w:delText>
              </w:r>
            </w:del>
          </w:p>
        </w:tc>
        <w:tc>
          <w:tcPr>
            <w:tcW w:w="4258" w:type="dxa"/>
            <w:vAlign w:val="center"/>
          </w:tcPr>
          <w:p w14:paraId="7CA8AEB4">
            <w:pPr>
              <w:pStyle w:val="35"/>
              <w:shd w:val="clear"/>
              <w:jc w:val="center"/>
              <w:rPr>
                <w:del w:id="4019" w:author="xixi" w:date="2025-12-12T11:26:52Z"/>
                <w:rFonts w:hint="eastAsia"/>
                <w:color w:val="auto"/>
                <w:sz w:val="21"/>
                <w:highlight w:val="none"/>
                <w:lang w:eastAsia="zh-CN"/>
              </w:rPr>
            </w:pPr>
            <w:del w:id="4020" w:author="xixi" w:date="2025-12-12T11:26:52Z">
              <w:r>
                <w:rPr>
                  <w:color w:val="auto"/>
                  <w:sz w:val="21"/>
                  <w:highlight w:val="none"/>
                  <w:lang w:eastAsia="zh-CN"/>
                </w:rPr>
                <w:delText>保障单元内</w:delText>
              </w:r>
            </w:del>
            <w:del w:id="4021" w:author="xixi" w:date="2025-12-12T11:26:52Z">
              <w:r>
                <w:rPr>
                  <w:rFonts w:hint="eastAsia"/>
                  <w:color w:val="auto"/>
                  <w:sz w:val="21"/>
                  <w:highlight w:val="none"/>
                  <w:lang w:val="en-US" w:eastAsia="zh-CN"/>
                </w:rPr>
                <w:delText>黄线</w:delText>
              </w:r>
            </w:del>
            <w:del w:id="4022" w:author="xixi" w:date="2025-12-12T11:26:52Z">
              <w:r>
                <w:rPr>
                  <w:color w:val="auto"/>
                  <w:sz w:val="21"/>
                  <w:highlight w:val="none"/>
                  <w:lang w:eastAsia="zh-CN"/>
                </w:rPr>
                <w:delText>的控制边界，严格</w:delText>
              </w:r>
            </w:del>
          </w:p>
          <w:p w14:paraId="138FBBCD">
            <w:pPr>
              <w:pStyle w:val="35"/>
              <w:shd w:val="clear"/>
              <w:jc w:val="center"/>
              <w:rPr>
                <w:del w:id="4023" w:author="xixi" w:date="2025-12-12T11:26:52Z"/>
                <w:rFonts w:hint="eastAsia"/>
                <w:color w:val="auto"/>
                <w:sz w:val="21"/>
                <w:highlight w:val="none"/>
                <w:lang w:eastAsia="zh-CN"/>
              </w:rPr>
            </w:pPr>
            <w:del w:id="4024" w:author="xixi" w:date="2025-12-12T11:26:52Z">
              <w:r>
                <w:rPr>
                  <w:color w:val="auto"/>
                  <w:sz w:val="21"/>
                  <w:highlight w:val="none"/>
                  <w:lang w:eastAsia="zh-CN"/>
                </w:rPr>
                <w:delText>按</w:delText>
              </w:r>
            </w:del>
            <w:del w:id="4025" w:author="xixi" w:date="2025-12-12T11:26:52Z">
              <w:r>
                <w:rPr>
                  <w:rFonts w:hint="eastAsia"/>
                  <w:color w:val="auto"/>
                  <w:sz w:val="21"/>
                  <w:highlight w:val="none"/>
                  <w:lang w:val="en-US" w:eastAsia="zh-CN"/>
                </w:rPr>
                <w:delText>黄线</w:delText>
              </w:r>
            </w:del>
            <w:del w:id="4026" w:author="xixi" w:date="2025-12-12T11:26:52Z">
              <w:r>
                <w:rPr>
                  <w:color w:val="auto"/>
                  <w:sz w:val="21"/>
                  <w:highlight w:val="none"/>
                  <w:lang w:eastAsia="zh-CN"/>
                </w:rPr>
                <w:delText>要求进行管控。</w:delText>
              </w:r>
            </w:del>
          </w:p>
        </w:tc>
      </w:tr>
      <w:tr w14:paraId="5007D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27" w:author="xixi" w:date="2025-12-12T11:26:52Z"/>
        </w:trPr>
        <w:tc>
          <w:tcPr>
            <w:tcW w:w="4256" w:type="dxa"/>
            <w:vAlign w:val="center"/>
          </w:tcPr>
          <w:p w14:paraId="1E409C5F">
            <w:pPr>
              <w:pStyle w:val="35"/>
              <w:shd w:val="clear"/>
              <w:jc w:val="center"/>
              <w:rPr>
                <w:del w:id="4028" w:author="xixi" w:date="2025-12-12T11:26:52Z"/>
                <w:rFonts w:hint="eastAsia"/>
                <w:color w:val="auto"/>
                <w:sz w:val="21"/>
                <w:highlight w:val="none"/>
                <w:lang w:eastAsia="zh-CN"/>
              </w:rPr>
            </w:pPr>
            <w:del w:id="4029" w:author="xixi" w:date="2025-12-12T11:26:52Z">
              <w:r>
                <w:rPr>
                  <w:color w:val="auto"/>
                  <w:sz w:val="21"/>
                  <w:highlight w:val="none"/>
                  <w:lang w:eastAsia="zh-CN"/>
                </w:rPr>
                <w:delText>规划城镇建筑面积发展目标</w:delText>
              </w:r>
            </w:del>
          </w:p>
        </w:tc>
        <w:tc>
          <w:tcPr>
            <w:tcW w:w="4258" w:type="dxa"/>
            <w:vAlign w:val="center"/>
          </w:tcPr>
          <w:p w14:paraId="2FBBBB29">
            <w:pPr>
              <w:pStyle w:val="35"/>
              <w:shd w:val="clear"/>
              <w:jc w:val="center"/>
              <w:rPr>
                <w:del w:id="4030" w:author="xixi" w:date="2025-12-12T11:26:52Z"/>
                <w:rFonts w:hint="eastAsia" w:eastAsiaTheme="minorEastAsia"/>
                <w:color w:val="auto"/>
                <w:sz w:val="21"/>
                <w:highlight w:val="none"/>
                <w:lang w:eastAsia="zh-CN"/>
              </w:rPr>
            </w:pPr>
            <w:del w:id="4031" w:author="xixi" w:date="2025-12-12T11:26:52Z">
              <w:r>
                <w:rPr>
                  <w:color w:val="auto"/>
                  <w:sz w:val="21"/>
                  <w:highlight w:val="none"/>
                </w:rPr>
                <w:delText>建筑面积</w:delText>
              </w:r>
            </w:del>
            <w:del w:id="4032" w:author="xixi" w:date="2025-12-12T11:26:52Z">
              <w:r>
                <w:rPr>
                  <w:rFonts w:hint="eastAsia"/>
                  <w:color w:val="auto"/>
                  <w:sz w:val="21"/>
                  <w:highlight w:val="none"/>
                  <w:lang w:val="en-US" w:eastAsia="zh-CN"/>
                </w:rPr>
                <w:delText>77</w:delText>
              </w:r>
            </w:del>
            <w:del w:id="4033" w:author="xixi" w:date="2025-12-12T11:26:52Z">
              <w:r>
                <w:rPr>
                  <w:color w:val="auto"/>
                  <w:sz w:val="21"/>
                  <w:highlight w:val="none"/>
                </w:rPr>
                <w:delText>万m</w:delText>
              </w:r>
            </w:del>
            <w:del w:id="4034" w:author="xixi" w:date="2025-12-12T11:26:52Z">
              <w:r>
                <w:rPr>
                  <w:rFonts w:ascii="Calibri" w:hAnsi="Calibri" w:cs="Calibri"/>
                  <w:color w:val="auto"/>
                  <w:sz w:val="21"/>
                  <w:highlight w:val="none"/>
                </w:rPr>
                <w:delText>³</w:delText>
              </w:r>
            </w:del>
          </w:p>
        </w:tc>
      </w:tr>
    </w:tbl>
    <w:p w14:paraId="01518602">
      <w:pPr>
        <w:shd w:val="clear"/>
        <w:rPr>
          <w:del w:id="4035" w:author="xixi" w:date="2025-12-12T11:26:52Z"/>
          <w:rFonts w:hint="eastAsia" w:eastAsia="PMingLiU"/>
          <w:color w:val="auto"/>
          <w:sz w:val="21"/>
          <w:highlight w:val="none"/>
        </w:rPr>
      </w:pPr>
    </w:p>
    <w:tbl>
      <w:tblPr>
        <w:tblStyle w:val="33"/>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6"/>
        <w:gridCol w:w="4258"/>
      </w:tblGrid>
      <w:tr w14:paraId="3DBBE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36" w:author="xixi" w:date="2025-12-12T11:26:52Z"/>
        </w:trPr>
        <w:tc>
          <w:tcPr>
            <w:tcW w:w="4256" w:type="dxa"/>
            <w:vAlign w:val="center"/>
          </w:tcPr>
          <w:p w14:paraId="203E43E5">
            <w:pPr>
              <w:pStyle w:val="35"/>
              <w:shd w:val="clear"/>
              <w:jc w:val="center"/>
              <w:rPr>
                <w:del w:id="4037" w:author="xixi" w:date="2025-12-12T11:26:52Z"/>
                <w:rFonts w:hint="eastAsia"/>
                <w:color w:val="auto"/>
                <w:sz w:val="21"/>
                <w:highlight w:val="none"/>
              </w:rPr>
            </w:pPr>
            <w:del w:id="4038" w:author="xixi" w:date="2025-12-12T11:26:52Z">
              <w:r>
                <w:rPr>
                  <w:color w:val="auto"/>
                  <w:sz w:val="21"/>
                  <w:highlight w:val="none"/>
                </w:rPr>
                <w:delText>单元编号</w:delText>
              </w:r>
            </w:del>
          </w:p>
        </w:tc>
        <w:tc>
          <w:tcPr>
            <w:tcW w:w="4258" w:type="dxa"/>
            <w:vAlign w:val="center"/>
          </w:tcPr>
          <w:p w14:paraId="0FBF6CC1">
            <w:pPr>
              <w:pStyle w:val="35"/>
              <w:shd w:val="clear"/>
              <w:jc w:val="center"/>
              <w:rPr>
                <w:del w:id="4039" w:author="xixi" w:date="2025-12-12T11:26:52Z"/>
                <w:rFonts w:hint="eastAsia"/>
                <w:color w:val="auto"/>
                <w:sz w:val="21"/>
                <w:highlight w:val="none"/>
                <w:lang w:val="en-US" w:eastAsia="zh-CN"/>
              </w:rPr>
            </w:pPr>
            <w:del w:id="4040" w:author="xixi" w:date="2025-12-12T11:26:52Z">
              <w:r>
                <w:rPr>
                  <w:rFonts w:hint="eastAsia"/>
                  <w:color w:val="auto"/>
                  <w:sz w:val="21"/>
                  <w:highlight w:val="none"/>
                  <w:lang w:val="en-US" w:eastAsia="zh-CN"/>
                </w:rPr>
                <w:delText>ZLZ</w:delText>
              </w:r>
            </w:del>
            <w:del w:id="4041" w:author="xixi" w:date="2025-12-12T11:26:52Z">
              <w:r>
                <w:rPr>
                  <w:color w:val="auto"/>
                  <w:sz w:val="21"/>
                  <w:highlight w:val="none"/>
                </w:rPr>
                <w:delText>-</w:delText>
              </w:r>
            </w:del>
            <w:del w:id="4042" w:author="xixi" w:date="2025-12-12T11:26:52Z">
              <w:r>
                <w:rPr>
                  <w:rFonts w:hint="eastAsia"/>
                  <w:color w:val="auto"/>
                  <w:sz w:val="21"/>
                  <w:highlight w:val="none"/>
                  <w:lang w:eastAsia="zh-CN"/>
                </w:rPr>
                <w:delText>C</w:delText>
              </w:r>
            </w:del>
            <w:del w:id="4043" w:author="xixi" w:date="2025-12-12T11:26:52Z">
              <w:r>
                <w:rPr>
                  <w:color w:val="auto"/>
                  <w:sz w:val="21"/>
                  <w:highlight w:val="none"/>
                </w:rPr>
                <w:delText>0</w:delText>
              </w:r>
            </w:del>
            <w:del w:id="4044" w:author="xixi" w:date="2025-12-12T11:26:52Z">
              <w:r>
                <w:rPr>
                  <w:rFonts w:hint="eastAsia"/>
                  <w:color w:val="auto"/>
                  <w:sz w:val="21"/>
                  <w:highlight w:val="none"/>
                  <w:lang w:val="en-US" w:eastAsia="zh-CN"/>
                </w:rPr>
                <w:delText>2</w:delText>
              </w:r>
            </w:del>
          </w:p>
        </w:tc>
      </w:tr>
      <w:tr w14:paraId="338FC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45" w:author="xixi" w:date="2025-12-12T11:26:52Z"/>
        </w:trPr>
        <w:tc>
          <w:tcPr>
            <w:tcW w:w="4256" w:type="dxa"/>
            <w:vAlign w:val="center"/>
          </w:tcPr>
          <w:p w14:paraId="6C0C1434">
            <w:pPr>
              <w:pStyle w:val="35"/>
              <w:shd w:val="clear"/>
              <w:jc w:val="center"/>
              <w:rPr>
                <w:del w:id="4046" w:author="xixi" w:date="2025-12-12T11:26:52Z"/>
                <w:rFonts w:hint="eastAsia"/>
                <w:color w:val="auto"/>
                <w:sz w:val="21"/>
                <w:highlight w:val="none"/>
              </w:rPr>
            </w:pPr>
            <w:del w:id="4047" w:author="xixi" w:date="2025-12-12T11:26:52Z">
              <w:r>
                <w:rPr>
                  <w:color w:val="auto"/>
                  <w:sz w:val="21"/>
                  <w:highlight w:val="none"/>
                </w:rPr>
                <w:delText>四至边界</w:delText>
              </w:r>
            </w:del>
          </w:p>
        </w:tc>
        <w:tc>
          <w:tcPr>
            <w:tcW w:w="4258" w:type="dxa"/>
            <w:vAlign w:val="center"/>
          </w:tcPr>
          <w:p w14:paraId="26700C2C">
            <w:pPr>
              <w:pStyle w:val="35"/>
              <w:shd w:val="clear"/>
              <w:jc w:val="center"/>
              <w:rPr>
                <w:del w:id="4048" w:author="xixi" w:date="2025-12-12T11:26:52Z"/>
                <w:rFonts w:hint="default"/>
                <w:color w:val="auto"/>
                <w:sz w:val="21"/>
                <w:highlight w:val="none"/>
                <w:lang w:val="en-US" w:eastAsia="zh-CN"/>
              </w:rPr>
            </w:pPr>
            <w:del w:id="4049" w:author="xixi" w:date="2025-12-12T11:26:52Z">
              <w:r>
                <w:rPr>
                  <w:rFonts w:hint="eastAsia"/>
                  <w:color w:val="auto"/>
                  <w:sz w:val="21"/>
                  <w:highlight w:val="none"/>
                  <w:lang w:val="en-US" w:eastAsia="zh-CN"/>
                </w:rPr>
                <w:delText>镇政府驻地南部</w:delText>
              </w:r>
            </w:del>
          </w:p>
        </w:tc>
      </w:tr>
      <w:tr w14:paraId="44627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50" w:author="xixi" w:date="2025-12-12T11:26:52Z"/>
        </w:trPr>
        <w:tc>
          <w:tcPr>
            <w:tcW w:w="4256" w:type="dxa"/>
            <w:vAlign w:val="center"/>
          </w:tcPr>
          <w:p w14:paraId="2D22FCFC">
            <w:pPr>
              <w:pStyle w:val="35"/>
              <w:shd w:val="clear"/>
              <w:jc w:val="center"/>
              <w:rPr>
                <w:del w:id="4051" w:author="xixi" w:date="2025-12-12T11:26:52Z"/>
                <w:rFonts w:hint="eastAsia"/>
                <w:color w:val="auto"/>
                <w:sz w:val="21"/>
                <w:highlight w:val="none"/>
              </w:rPr>
            </w:pPr>
            <w:del w:id="4052" w:author="xixi" w:date="2025-12-12T11:26:52Z">
              <w:r>
                <w:rPr>
                  <w:color w:val="auto"/>
                  <w:sz w:val="21"/>
                  <w:highlight w:val="none"/>
                </w:rPr>
                <w:delText>功能定位</w:delText>
              </w:r>
            </w:del>
          </w:p>
        </w:tc>
        <w:tc>
          <w:tcPr>
            <w:tcW w:w="4258" w:type="dxa"/>
            <w:vAlign w:val="center"/>
          </w:tcPr>
          <w:p w14:paraId="32500F2A">
            <w:pPr>
              <w:pStyle w:val="35"/>
              <w:shd w:val="clear"/>
              <w:jc w:val="center"/>
              <w:rPr>
                <w:del w:id="4053" w:author="xixi" w:date="2025-12-12T11:26:52Z"/>
                <w:rFonts w:hint="default"/>
                <w:color w:val="auto"/>
                <w:sz w:val="21"/>
                <w:highlight w:val="none"/>
                <w:lang w:val="en-US" w:eastAsia="zh-CN"/>
              </w:rPr>
            </w:pPr>
            <w:del w:id="4054" w:author="xixi" w:date="2025-12-12T11:26:52Z">
              <w:r>
                <w:rPr>
                  <w:rFonts w:hint="eastAsia" w:cs="仿宋"/>
                  <w:i w:val="0"/>
                  <w:iCs w:val="0"/>
                  <w:color w:val="auto"/>
                  <w:kern w:val="0"/>
                  <w:sz w:val="21"/>
                  <w:szCs w:val="21"/>
                  <w:highlight w:val="none"/>
                  <w:u w:val="none"/>
                  <w:lang w:val="en-US" w:eastAsia="zh-CN" w:bidi="ar"/>
                </w:rPr>
                <w:delText>生活宜居</w:delText>
              </w:r>
            </w:del>
          </w:p>
        </w:tc>
      </w:tr>
      <w:tr w14:paraId="0A667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55" w:author="xixi" w:date="2025-12-12T11:26:52Z"/>
        </w:trPr>
        <w:tc>
          <w:tcPr>
            <w:tcW w:w="4256" w:type="dxa"/>
            <w:vAlign w:val="center"/>
          </w:tcPr>
          <w:p w14:paraId="10EB5CE0">
            <w:pPr>
              <w:pStyle w:val="35"/>
              <w:shd w:val="clear"/>
              <w:jc w:val="center"/>
              <w:rPr>
                <w:del w:id="4056" w:author="xixi" w:date="2025-12-12T11:26:52Z"/>
                <w:rFonts w:hint="eastAsia"/>
                <w:color w:val="auto"/>
                <w:sz w:val="21"/>
                <w:highlight w:val="none"/>
              </w:rPr>
            </w:pPr>
            <w:del w:id="4057" w:author="xixi" w:date="2025-12-12T11:26:52Z">
              <w:r>
                <w:rPr>
                  <w:color w:val="auto"/>
                  <w:sz w:val="21"/>
                  <w:highlight w:val="none"/>
                </w:rPr>
                <w:delText>用地面积（公顷）</w:delText>
              </w:r>
            </w:del>
          </w:p>
        </w:tc>
        <w:tc>
          <w:tcPr>
            <w:tcW w:w="4258" w:type="dxa"/>
            <w:vAlign w:val="center"/>
          </w:tcPr>
          <w:p w14:paraId="3056BB91">
            <w:pPr>
              <w:keepNext w:val="0"/>
              <w:keepLines w:val="0"/>
              <w:widowControl/>
              <w:suppressLineNumbers w:val="0"/>
              <w:shd w:val="clear"/>
              <w:jc w:val="center"/>
              <w:textAlignment w:val="center"/>
              <w:rPr>
                <w:del w:id="4058" w:author="xixi" w:date="2025-12-12T11:26:52Z"/>
                <w:rFonts w:hint="eastAsia"/>
                <w:color w:val="auto"/>
                <w:sz w:val="21"/>
                <w:highlight w:val="none"/>
              </w:rPr>
            </w:pPr>
            <w:del w:id="4059" w:author="xixi" w:date="2025-12-12T11:26:52Z">
              <w:r>
                <w:rPr>
                  <w:rFonts w:hint="eastAsia" w:ascii="Times New Roman" w:hAnsi="Times New Roman" w:eastAsia="仿宋_GB2312" w:cs="Times New Roman"/>
                  <w:color w:val="auto"/>
                  <w:sz w:val="21"/>
                  <w:szCs w:val="21"/>
                  <w:highlight w:val="none"/>
                  <w:lang w:val="en-US" w:eastAsia="zh-CN" w:bidi="ar"/>
                </w:rPr>
                <w:delText>21.53</w:delText>
              </w:r>
            </w:del>
          </w:p>
        </w:tc>
      </w:tr>
      <w:tr w14:paraId="245AB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60" w:author="xixi" w:date="2025-12-12T11:26:52Z"/>
        </w:trPr>
        <w:tc>
          <w:tcPr>
            <w:tcW w:w="4256" w:type="dxa"/>
            <w:vAlign w:val="center"/>
          </w:tcPr>
          <w:p w14:paraId="18718068">
            <w:pPr>
              <w:pStyle w:val="35"/>
              <w:shd w:val="clear"/>
              <w:jc w:val="center"/>
              <w:rPr>
                <w:del w:id="4061" w:author="xixi" w:date="2025-12-12T11:26:52Z"/>
                <w:rFonts w:hint="eastAsia"/>
                <w:color w:val="auto"/>
                <w:sz w:val="21"/>
                <w:highlight w:val="none"/>
                <w:lang w:eastAsia="zh-CN"/>
              </w:rPr>
            </w:pPr>
            <w:del w:id="4062" w:author="xixi" w:date="2025-12-12T11:26:52Z">
              <w:r>
                <w:rPr>
                  <w:color w:val="auto"/>
                  <w:sz w:val="21"/>
                  <w:highlight w:val="none"/>
                  <w:lang w:eastAsia="zh-CN"/>
                </w:rPr>
                <w:delText>建设用地面积（公顷）</w:delText>
              </w:r>
            </w:del>
          </w:p>
        </w:tc>
        <w:tc>
          <w:tcPr>
            <w:tcW w:w="4258" w:type="dxa"/>
            <w:vAlign w:val="center"/>
          </w:tcPr>
          <w:p w14:paraId="5557CCDA">
            <w:pPr>
              <w:keepNext w:val="0"/>
              <w:keepLines w:val="0"/>
              <w:widowControl/>
              <w:suppressLineNumbers w:val="0"/>
              <w:shd w:val="clear"/>
              <w:jc w:val="center"/>
              <w:textAlignment w:val="center"/>
              <w:rPr>
                <w:del w:id="4063" w:author="xixi" w:date="2025-12-12T11:26:52Z"/>
                <w:rFonts w:hint="eastAsia" w:eastAsiaTheme="minorEastAsia"/>
                <w:color w:val="auto"/>
                <w:sz w:val="21"/>
                <w:highlight w:val="none"/>
                <w:lang w:eastAsia="zh-CN"/>
              </w:rPr>
            </w:pPr>
            <w:del w:id="4064" w:author="xixi" w:date="2025-12-12T11:26:52Z">
              <w:r>
                <w:rPr>
                  <w:rFonts w:hint="eastAsia" w:ascii="Times New Roman" w:hAnsi="Times New Roman" w:eastAsia="仿宋_GB2312" w:cs="Times New Roman"/>
                  <w:color w:val="auto"/>
                  <w:sz w:val="21"/>
                  <w:szCs w:val="21"/>
                  <w:highlight w:val="none"/>
                  <w:lang w:val="en-US" w:eastAsia="zh-CN" w:bidi="ar"/>
                </w:rPr>
                <w:delText>21.53</w:delText>
              </w:r>
            </w:del>
          </w:p>
        </w:tc>
      </w:tr>
      <w:tr w14:paraId="56618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65" w:author="xixi" w:date="2025-12-12T11:26:52Z"/>
        </w:trPr>
        <w:tc>
          <w:tcPr>
            <w:tcW w:w="4256" w:type="dxa"/>
            <w:vAlign w:val="center"/>
          </w:tcPr>
          <w:p w14:paraId="46C92672">
            <w:pPr>
              <w:pStyle w:val="35"/>
              <w:shd w:val="clear"/>
              <w:jc w:val="center"/>
              <w:rPr>
                <w:del w:id="4066" w:author="xixi" w:date="2025-12-12T11:26:52Z"/>
                <w:rFonts w:hint="eastAsia"/>
                <w:color w:val="auto"/>
                <w:sz w:val="21"/>
                <w:highlight w:val="none"/>
                <w:lang w:eastAsia="zh-CN"/>
              </w:rPr>
            </w:pPr>
            <w:del w:id="4067" w:author="xixi" w:date="2025-12-12T11:26:52Z">
              <w:r>
                <w:rPr>
                  <w:color w:val="auto"/>
                  <w:sz w:val="21"/>
                  <w:highlight w:val="none"/>
                  <w:lang w:eastAsia="zh-CN"/>
                </w:rPr>
                <w:delText>重要公共服务设施配建标准或空间布局要求</w:delText>
              </w:r>
            </w:del>
          </w:p>
        </w:tc>
        <w:tc>
          <w:tcPr>
            <w:tcW w:w="4258" w:type="dxa"/>
            <w:vAlign w:val="center"/>
          </w:tcPr>
          <w:p w14:paraId="2DD4C3A0">
            <w:pPr>
              <w:pStyle w:val="35"/>
              <w:shd w:val="clear"/>
              <w:jc w:val="center"/>
              <w:rPr>
                <w:del w:id="4068" w:author="xixi" w:date="2025-12-12T11:26:52Z"/>
                <w:rFonts w:hint="default"/>
                <w:color w:val="auto"/>
                <w:sz w:val="21"/>
                <w:highlight w:val="none"/>
                <w:lang w:val="en-US" w:eastAsia="zh-CN"/>
              </w:rPr>
            </w:pPr>
            <w:del w:id="4069" w:author="xixi" w:date="2025-12-12T11:26:52Z">
              <w:r>
                <w:rPr>
                  <w:rFonts w:hint="eastAsia"/>
                  <w:color w:val="auto"/>
                  <w:sz w:val="21"/>
                  <w:highlight w:val="none"/>
                  <w:lang w:val="en-US" w:eastAsia="zh-CN"/>
                </w:rPr>
                <w:delText>幼儿园1所</w:delText>
              </w:r>
            </w:del>
          </w:p>
        </w:tc>
      </w:tr>
      <w:tr w14:paraId="372F7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70" w:author="xixi" w:date="2025-12-12T11:26:52Z"/>
        </w:trPr>
        <w:tc>
          <w:tcPr>
            <w:tcW w:w="4256" w:type="dxa"/>
            <w:vAlign w:val="center"/>
          </w:tcPr>
          <w:p w14:paraId="77764A9D">
            <w:pPr>
              <w:pStyle w:val="35"/>
              <w:shd w:val="clear"/>
              <w:jc w:val="center"/>
              <w:rPr>
                <w:del w:id="4071" w:author="xixi" w:date="2025-12-12T11:26:52Z"/>
                <w:rFonts w:hint="eastAsia"/>
                <w:color w:val="auto"/>
                <w:sz w:val="21"/>
                <w:highlight w:val="none"/>
                <w:lang w:eastAsia="zh-CN"/>
              </w:rPr>
            </w:pPr>
            <w:del w:id="4072" w:author="xixi" w:date="2025-12-12T11:26:52Z">
              <w:r>
                <w:rPr>
                  <w:color w:val="auto"/>
                  <w:sz w:val="21"/>
                  <w:highlight w:val="none"/>
                  <w:lang w:eastAsia="zh-CN"/>
                </w:rPr>
                <w:delText>重要市政基础设施配建标准或空间布局要求</w:delText>
              </w:r>
            </w:del>
          </w:p>
        </w:tc>
        <w:tc>
          <w:tcPr>
            <w:tcW w:w="4258" w:type="dxa"/>
            <w:vAlign w:val="center"/>
          </w:tcPr>
          <w:p w14:paraId="1019571C">
            <w:pPr>
              <w:pStyle w:val="35"/>
              <w:shd w:val="clear"/>
              <w:jc w:val="center"/>
              <w:rPr>
                <w:del w:id="4073" w:author="xixi" w:date="2025-12-12T11:26:52Z"/>
                <w:rFonts w:hint="eastAsia"/>
                <w:color w:val="auto"/>
                <w:sz w:val="21"/>
                <w:highlight w:val="none"/>
                <w:lang w:eastAsia="zh-CN"/>
              </w:rPr>
            </w:pPr>
            <w:del w:id="4074" w:author="xixi" w:date="2025-12-12T11:26:52Z">
              <w:r>
                <w:rPr>
                  <w:rFonts w:hint="eastAsia"/>
                  <w:color w:val="auto"/>
                  <w:sz w:val="21"/>
                  <w:highlight w:val="none"/>
                  <w:lang w:val="en-US" w:eastAsia="zh-CN"/>
                </w:rPr>
                <w:delText>无</w:delText>
              </w:r>
            </w:del>
          </w:p>
        </w:tc>
      </w:tr>
      <w:tr w14:paraId="3BCB7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75" w:author="xixi" w:date="2025-12-12T11:26:52Z"/>
        </w:trPr>
        <w:tc>
          <w:tcPr>
            <w:tcW w:w="4256" w:type="dxa"/>
            <w:vAlign w:val="center"/>
          </w:tcPr>
          <w:p w14:paraId="336FFD1A">
            <w:pPr>
              <w:pStyle w:val="35"/>
              <w:shd w:val="clear"/>
              <w:jc w:val="center"/>
              <w:rPr>
                <w:del w:id="4076" w:author="xixi" w:date="2025-12-12T11:26:52Z"/>
                <w:rFonts w:hint="eastAsia"/>
                <w:color w:val="auto"/>
                <w:sz w:val="21"/>
                <w:highlight w:val="none"/>
                <w:lang w:eastAsia="zh-CN"/>
              </w:rPr>
            </w:pPr>
            <w:del w:id="4077" w:author="xixi" w:date="2025-12-12T11:26:52Z">
              <w:r>
                <w:rPr>
                  <w:color w:val="auto"/>
                  <w:sz w:val="21"/>
                  <w:highlight w:val="none"/>
                  <w:lang w:eastAsia="zh-CN"/>
                </w:rPr>
                <w:delText>公园绿地面积配建标准或空间布局要求</w:delText>
              </w:r>
            </w:del>
          </w:p>
        </w:tc>
        <w:tc>
          <w:tcPr>
            <w:tcW w:w="4258" w:type="dxa"/>
            <w:vAlign w:val="center"/>
          </w:tcPr>
          <w:p w14:paraId="6A4D8A9C">
            <w:pPr>
              <w:pStyle w:val="35"/>
              <w:shd w:val="clear"/>
              <w:jc w:val="center"/>
              <w:rPr>
                <w:del w:id="4078" w:author="xixi" w:date="2025-12-12T11:26:52Z"/>
                <w:rFonts w:hint="eastAsia"/>
                <w:color w:val="auto"/>
                <w:sz w:val="21"/>
                <w:highlight w:val="none"/>
                <w:lang w:eastAsia="zh-CN"/>
              </w:rPr>
            </w:pPr>
            <w:del w:id="4079" w:author="xixi" w:date="2025-12-12T11:26:52Z">
              <w:r>
                <w:rPr>
                  <w:rFonts w:hint="eastAsia" w:ascii="仿宋" w:hAnsi="仿宋" w:eastAsia="仿宋" w:cs="仿宋"/>
                  <w:color w:val="auto"/>
                  <w:kern w:val="0"/>
                  <w:sz w:val="21"/>
                  <w:szCs w:val="22"/>
                  <w:highlight w:val="none"/>
                  <w:lang w:val="en-US" w:eastAsia="zh-CN" w:bidi="ar"/>
                </w:rPr>
                <w:delText>按300m见绿，500m见园标准配置</w:delText>
              </w:r>
            </w:del>
          </w:p>
        </w:tc>
      </w:tr>
      <w:tr w14:paraId="6D42E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80" w:author="xixi" w:date="2025-12-12T11:26:52Z"/>
        </w:trPr>
        <w:tc>
          <w:tcPr>
            <w:tcW w:w="4256" w:type="dxa"/>
            <w:vAlign w:val="center"/>
          </w:tcPr>
          <w:p w14:paraId="0896C67E">
            <w:pPr>
              <w:pStyle w:val="35"/>
              <w:shd w:val="clear"/>
              <w:jc w:val="center"/>
              <w:rPr>
                <w:del w:id="4081" w:author="xixi" w:date="2025-12-12T11:26:52Z"/>
                <w:rFonts w:hint="eastAsia"/>
                <w:color w:val="auto"/>
                <w:sz w:val="21"/>
                <w:highlight w:val="none"/>
                <w:lang w:eastAsia="zh-CN"/>
              </w:rPr>
            </w:pPr>
            <w:del w:id="4082" w:author="xixi" w:date="2025-12-12T11:26:52Z">
              <w:r>
                <w:rPr>
                  <w:color w:val="auto"/>
                  <w:sz w:val="21"/>
                  <w:highlight w:val="none"/>
                  <w:lang w:eastAsia="zh-CN"/>
                </w:rPr>
                <w:delText>防灾避难场所配建标准或空间布局要求</w:delText>
              </w:r>
            </w:del>
          </w:p>
        </w:tc>
        <w:tc>
          <w:tcPr>
            <w:tcW w:w="4258" w:type="dxa"/>
            <w:vAlign w:val="center"/>
          </w:tcPr>
          <w:p w14:paraId="1B497CBC">
            <w:pPr>
              <w:pStyle w:val="35"/>
              <w:shd w:val="clear"/>
              <w:jc w:val="center"/>
              <w:rPr>
                <w:del w:id="4083" w:author="xixi" w:date="2025-12-12T11:26:52Z"/>
                <w:rFonts w:hint="eastAsia"/>
                <w:color w:val="auto"/>
                <w:sz w:val="21"/>
                <w:highlight w:val="none"/>
                <w:lang w:eastAsia="zh-CN"/>
              </w:rPr>
            </w:pPr>
            <w:del w:id="4084" w:author="xixi" w:date="2025-12-12T11:26:52Z">
              <w:r>
                <w:rPr>
                  <w:rFonts w:hint="eastAsia"/>
                  <w:color w:val="auto"/>
                  <w:sz w:val="21"/>
                  <w:highlight w:val="none"/>
                  <w:lang w:val="en-US" w:eastAsia="zh-CN"/>
                </w:rPr>
                <w:delText>按标准配置</w:delText>
              </w:r>
            </w:del>
          </w:p>
        </w:tc>
      </w:tr>
      <w:tr w14:paraId="54198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85" w:author="xixi" w:date="2025-12-12T11:26:52Z"/>
        </w:trPr>
        <w:tc>
          <w:tcPr>
            <w:tcW w:w="4256" w:type="dxa"/>
            <w:vAlign w:val="center"/>
          </w:tcPr>
          <w:p w14:paraId="3B44DDA3">
            <w:pPr>
              <w:pStyle w:val="35"/>
              <w:shd w:val="clear"/>
              <w:jc w:val="center"/>
              <w:rPr>
                <w:del w:id="4086" w:author="xixi" w:date="2025-12-12T11:26:52Z"/>
                <w:rFonts w:hint="eastAsia"/>
                <w:color w:val="auto"/>
                <w:sz w:val="21"/>
                <w:highlight w:val="none"/>
              </w:rPr>
            </w:pPr>
            <w:del w:id="4087" w:author="xixi" w:date="2025-12-12T11:26:52Z">
              <w:r>
                <w:rPr>
                  <w:color w:val="auto"/>
                  <w:sz w:val="21"/>
                  <w:highlight w:val="none"/>
                </w:rPr>
                <w:delText>重点四线落实要求</w:delText>
              </w:r>
            </w:del>
          </w:p>
        </w:tc>
        <w:tc>
          <w:tcPr>
            <w:tcW w:w="4258" w:type="dxa"/>
            <w:vAlign w:val="center"/>
          </w:tcPr>
          <w:p w14:paraId="3BE1BB69">
            <w:pPr>
              <w:pStyle w:val="35"/>
              <w:shd w:val="clear"/>
              <w:jc w:val="center"/>
              <w:rPr>
                <w:del w:id="4088" w:author="xixi" w:date="2025-12-12T11:26:52Z"/>
                <w:rFonts w:hint="eastAsia"/>
                <w:color w:val="auto"/>
                <w:sz w:val="21"/>
                <w:highlight w:val="none"/>
                <w:lang w:eastAsia="zh-CN"/>
              </w:rPr>
            </w:pPr>
            <w:del w:id="4089" w:author="xixi" w:date="2025-12-12T11:26:52Z">
              <w:r>
                <w:rPr>
                  <w:rFonts w:hint="eastAsia"/>
                  <w:color w:val="auto"/>
                  <w:sz w:val="21"/>
                  <w:highlight w:val="none"/>
                  <w:lang w:val="en-US" w:eastAsia="zh-CN"/>
                </w:rPr>
                <w:delText>无</w:delText>
              </w:r>
            </w:del>
          </w:p>
        </w:tc>
      </w:tr>
      <w:tr w14:paraId="487EB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del w:id="4090" w:author="xixi" w:date="2025-12-12T11:26:52Z"/>
        </w:trPr>
        <w:tc>
          <w:tcPr>
            <w:tcW w:w="4256" w:type="dxa"/>
            <w:vAlign w:val="center"/>
          </w:tcPr>
          <w:p w14:paraId="73702C76">
            <w:pPr>
              <w:pStyle w:val="35"/>
              <w:shd w:val="clear"/>
              <w:jc w:val="center"/>
              <w:rPr>
                <w:del w:id="4091" w:author="xixi" w:date="2025-12-12T11:26:52Z"/>
                <w:rFonts w:hint="eastAsia"/>
                <w:color w:val="auto"/>
                <w:sz w:val="21"/>
                <w:highlight w:val="none"/>
                <w:lang w:eastAsia="zh-CN"/>
              </w:rPr>
            </w:pPr>
            <w:del w:id="4092" w:author="xixi" w:date="2025-12-12T11:26:52Z">
              <w:r>
                <w:rPr>
                  <w:color w:val="auto"/>
                  <w:sz w:val="21"/>
                  <w:highlight w:val="none"/>
                  <w:lang w:eastAsia="zh-CN"/>
                </w:rPr>
                <w:delText>规划城镇建筑面积发展目标</w:delText>
              </w:r>
            </w:del>
          </w:p>
        </w:tc>
        <w:tc>
          <w:tcPr>
            <w:tcW w:w="4258" w:type="dxa"/>
            <w:vAlign w:val="center"/>
          </w:tcPr>
          <w:p w14:paraId="31669C16">
            <w:pPr>
              <w:pStyle w:val="35"/>
              <w:shd w:val="clear"/>
              <w:jc w:val="center"/>
              <w:rPr>
                <w:del w:id="4093" w:author="xixi" w:date="2025-12-12T11:26:52Z"/>
                <w:rFonts w:hint="eastAsia" w:eastAsiaTheme="minorEastAsia"/>
                <w:color w:val="auto"/>
                <w:sz w:val="21"/>
                <w:highlight w:val="none"/>
                <w:lang w:eastAsia="zh-CN"/>
              </w:rPr>
            </w:pPr>
            <w:del w:id="4094" w:author="xixi" w:date="2025-12-12T11:26:52Z">
              <w:r>
                <w:rPr>
                  <w:color w:val="auto"/>
                  <w:sz w:val="21"/>
                  <w:highlight w:val="none"/>
                </w:rPr>
                <w:delText>建筑面积</w:delText>
              </w:r>
            </w:del>
            <w:del w:id="4095" w:author="xixi" w:date="2025-12-12T11:26:52Z">
              <w:r>
                <w:rPr>
                  <w:rFonts w:hint="eastAsia"/>
                  <w:color w:val="auto"/>
                  <w:sz w:val="21"/>
                  <w:highlight w:val="none"/>
                  <w:lang w:val="en-US" w:eastAsia="zh-CN"/>
                </w:rPr>
                <w:delText>30</w:delText>
              </w:r>
            </w:del>
            <w:del w:id="4096" w:author="xixi" w:date="2025-12-12T11:26:52Z">
              <w:r>
                <w:rPr>
                  <w:color w:val="auto"/>
                  <w:sz w:val="21"/>
                  <w:highlight w:val="none"/>
                </w:rPr>
                <w:delText>万m</w:delText>
              </w:r>
            </w:del>
            <w:del w:id="4097" w:author="xixi" w:date="2025-12-12T11:26:52Z">
              <w:r>
                <w:rPr>
                  <w:rFonts w:ascii="Calibri" w:hAnsi="Calibri" w:cs="Calibri"/>
                  <w:color w:val="auto"/>
                  <w:sz w:val="21"/>
                  <w:highlight w:val="none"/>
                </w:rPr>
                <w:delText>³</w:delText>
              </w:r>
            </w:del>
          </w:p>
        </w:tc>
      </w:tr>
    </w:tbl>
    <w:p w14:paraId="0E7E25BE">
      <w:pPr>
        <w:shd w:val="clear"/>
        <w:rPr>
          <w:del w:id="4098" w:author="xixi" w:date="2025-12-12T11:26:52Z"/>
          <w:rFonts w:hint="eastAsia"/>
          <w:color w:val="auto"/>
          <w:sz w:val="21"/>
          <w:highlight w:val="none"/>
          <w:lang w:eastAsia="zh-CN"/>
        </w:rPr>
      </w:pPr>
    </w:p>
    <w:p w14:paraId="435D3D84">
      <w:pPr>
        <w:shd w:val="clear"/>
        <w:rPr>
          <w:del w:id="4099" w:author="xixi" w:date="2025-12-12T11:26:52Z"/>
          <w:rFonts w:hint="eastAsia"/>
          <w:color w:val="auto"/>
          <w:sz w:val="21"/>
          <w:highlight w:val="none"/>
          <w:lang w:eastAsia="zh-CN"/>
        </w:rPr>
        <w:sectPr>
          <w:footerReference r:id="rId7" w:type="default"/>
          <w:pgSz w:w="11910" w:h="16850"/>
          <w:pgMar w:top="2098" w:right="1474" w:bottom="1587" w:left="1580" w:header="645" w:footer="1443" w:gutter="0"/>
          <w:cols w:space="720" w:num="1"/>
        </w:sectPr>
      </w:pPr>
    </w:p>
    <w:p w14:paraId="1CDE1EC3">
      <w:pPr>
        <w:pStyle w:val="3"/>
        <w:shd w:val="clear"/>
        <w:jc w:val="center"/>
        <w:rPr>
          <w:del w:id="4100" w:author="xixi" w:date="2025-12-12T11:26:52Z"/>
          <w:rFonts w:hint="eastAsia" w:ascii="仿宋" w:hAnsi="仿宋" w:eastAsia="仿宋"/>
          <w:color w:val="auto"/>
          <w:highlight w:val="none"/>
        </w:rPr>
      </w:pPr>
      <w:del w:id="4101" w:author="xixi" w:date="2025-12-12T11:26:52Z">
        <w:bookmarkStart w:id="156" w:name="_bookmark56"/>
        <w:bookmarkEnd w:id="156"/>
        <w:r>
          <w:rPr>
            <w:rFonts w:hint="eastAsia" w:ascii="仿宋" w:hAnsi="仿宋" w:eastAsia="仿宋"/>
            <w:color w:val="auto"/>
            <w:highlight w:val="none"/>
          </w:rPr>
          <w:delText>附表 1</w:delText>
        </w:r>
      </w:del>
      <w:del w:id="4102" w:author="xixi" w:date="2025-12-12T11:26:52Z">
        <w:r>
          <w:rPr>
            <w:rFonts w:hint="eastAsia" w:ascii="仿宋" w:hAnsi="仿宋" w:eastAsia="仿宋"/>
            <w:color w:val="auto"/>
            <w:highlight w:val="none"/>
            <w:lang w:val="en-US" w:eastAsia="zh-CN"/>
          </w:rPr>
          <w:delText>2</w:delText>
        </w:r>
      </w:del>
      <w:del w:id="4103" w:author="xixi" w:date="2025-12-12T11:26:52Z">
        <w:r>
          <w:rPr>
            <w:rFonts w:hint="eastAsia" w:ascii="仿宋" w:hAnsi="仿宋" w:eastAsia="仿宋"/>
            <w:color w:val="auto"/>
            <w:highlight w:val="none"/>
          </w:rPr>
          <w:delText xml:space="preserve"> 乡村单元控制要求一览表 </w:delText>
        </w:r>
      </w:del>
    </w:p>
    <w:tbl>
      <w:tblPr>
        <w:tblStyle w:val="26"/>
        <w:tblW w:w="4998" w:type="pct"/>
        <w:jc w:val="center"/>
        <w:tblLayout w:type="autofit"/>
        <w:tblCellMar>
          <w:top w:w="0" w:type="dxa"/>
          <w:left w:w="108" w:type="dxa"/>
          <w:bottom w:w="0" w:type="dxa"/>
          <w:right w:w="108" w:type="dxa"/>
        </w:tblCellMar>
      </w:tblPr>
      <w:tblGrid>
        <w:gridCol w:w="3648"/>
        <w:gridCol w:w="5534"/>
      </w:tblGrid>
      <w:tr w14:paraId="2DD6B981">
        <w:tblPrEx>
          <w:tblCellMar>
            <w:top w:w="0" w:type="dxa"/>
            <w:left w:w="108" w:type="dxa"/>
            <w:bottom w:w="0" w:type="dxa"/>
            <w:right w:w="108" w:type="dxa"/>
          </w:tblCellMar>
        </w:tblPrEx>
        <w:trPr>
          <w:trHeight w:val="415" w:hRule="atLeast"/>
          <w:jc w:val="center"/>
          <w:del w:id="4104"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0DF6C563">
            <w:pPr>
              <w:pStyle w:val="64"/>
              <w:textAlignment w:val="center"/>
              <w:rPr>
                <w:del w:id="4105" w:author="xixi" w:date="2025-12-12T11:26:52Z"/>
                <w:rFonts w:hint="eastAsia" w:eastAsia="仿宋" w:cs="Times New Roman"/>
                <w:bCs/>
                <w:color w:val="auto"/>
                <w:szCs w:val="21"/>
                <w:highlight w:val="none"/>
                <w:lang w:val="en-US" w:eastAsia="zh-CN" w:bidi="ar"/>
              </w:rPr>
            </w:pPr>
            <w:del w:id="4106" w:author="xixi" w:date="2025-12-12T11:26:52Z">
              <w:r>
                <w:rPr>
                  <w:rFonts w:hint="eastAsia" w:eastAsia="仿宋" w:cs="Times New Roman"/>
                  <w:bCs/>
                  <w:color w:val="auto"/>
                  <w:szCs w:val="21"/>
                  <w:highlight w:val="none"/>
                  <w:lang w:val="en-US" w:eastAsia="zh-CN" w:bidi="ar"/>
                </w:rPr>
                <w:delText>单元编号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4EFF290D">
            <w:pPr>
              <w:pStyle w:val="64"/>
              <w:textAlignment w:val="center"/>
              <w:rPr>
                <w:del w:id="4107" w:author="xixi" w:date="2025-12-12T11:26:52Z"/>
                <w:rFonts w:hint="eastAsia" w:eastAsia="仿宋" w:cs="Times New Roman"/>
                <w:bCs/>
                <w:color w:val="auto"/>
                <w:szCs w:val="21"/>
                <w:highlight w:val="none"/>
                <w:lang w:val="en-US" w:eastAsia="zh-CN" w:bidi="ar"/>
              </w:rPr>
            </w:pPr>
            <w:del w:id="4108" w:author="xixi" w:date="2025-12-12T11:26:52Z">
              <w:r>
                <w:rPr>
                  <w:rFonts w:hint="eastAsia" w:eastAsia="仿宋" w:cs="Times New Roman"/>
                  <w:bCs/>
                  <w:color w:val="auto"/>
                  <w:szCs w:val="21"/>
                  <w:highlight w:val="none"/>
                  <w:lang w:val="en-US" w:eastAsia="zh-CN" w:bidi="ar"/>
                </w:rPr>
                <w:delText>JDZ-X01</w:delText>
              </w:r>
            </w:del>
          </w:p>
        </w:tc>
      </w:tr>
      <w:tr w14:paraId="6D6068E7">
        <w:tblPrEx>
          <w:tblCellMar>
            <w:top w:w="0" w:type="dxa"/>
            <w:left w:w="108" w:type="dxa"/>
            <w:bottom w:w="0" w:type="dxa"/>
            <w:right w:w="108" w:type="dxa"/>
          </w:tblCellMar>
        </w:tblPrEx>
        <w:trPr>
          <w:trHeight w:val="369" w:hRule="atLeast"/>
          <w:jc w:val="center"/>
          <w:del w:id="4109"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21976547">
            <w:pPr>
              <w:pStyle w:val="64"/>
              <w:textAlignment w:val="center"/>
              <w:rPr>
                <w:del w:id="4110" w:author="xixi" w:date="2025-12-12T11:26:52Z"/>
                <w:rFonts w:hint="eastAsia" w:eastAsia="仿宋" w:cs="Times New Roman"/>
                <w:bCs/>
                <w:color w:val="auto"/>
                <w:szCs w:val="21"/>
                <w:highlight w:val="none"/>
                <w:lang w:val="en-US" w:eastAsia="zh-CN" w:bidi="ar"/>
              </w:rPr>
            </w:pPr>
            <w:del w:id="4111" w:author="xixi" w:date="2025-12-12T11:26:52Z">
              <w:r>
                <w:rPr>
                  <w:rFonts w:hint="eastAsia" w:eastAsia="仿宋" w:cs="Times New Roman"/>
                  <w:bCs/>
                  <w:color w:val="auto"/>
                  <w:szCs w:val="21"/>
                  <w:highlight w:val="none"/>
                  <w:lang w:val="en-US" w:eastAsia="zh-CN" w:bidi="ar"/>
                </w:rPr>
                <w:delText>单元范围</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48151F59">
            <w:pPr>
              <w:pStyle w:val="64"/>
              <w:textAlignment w:val="center"/>
              <w:rPr>
                <w:del w:id="4112" w:author="xixi" w:date="2025-12-12T11:26:52Z"/>
                <w:rFonts w:hint="eastAsia" w:eastAsia="仿宋" w:cs="Times New Roman"/>
                <w:bCs/>
                <w:color w:val="auto"/>
                <w:szCs w:val="21"/>
                <w:highlight w:val="none"/>
                <w:lang w:val="en-US" w:eastAsia="zh-CN" w:bidi="ar"/>
              </w:rPr>
            </w:pPr>
            <w:del w:id="4113" w:author="xixi" w:date="2025-12-12T11:26:52Z">
              <w:r>
                <w:rPr>
                  <w:rFonts w:hint="eastAsia" w:eastAsia="仿宋" w:cs="Times New Roman"/>
                  <w:bCs/>
                  <w:color w:val="auto"/>
                  <w:szCs w:val="21"/>
                  <w:highlight w:val="none"/>
                  <w:lang w:val="en-US" w:eastAsia="zh-CN" w:bidi="ar"/>
                </w:rPr>
                <w:delText>西赵楼村</w:delText>
              </w:r>
            </w:del>
          </w:p>
        </w:tc>
      </w:tr>
      <w:tr w14:paraId="0C79CF8E">
        <w:tblPrEx>
          <w:tblCellMar>
            <w:top w:w="0" w:type="dxa"/>
            <w:left w:w="108" w:type="dxa"/>
            <w:bottom w:w="0" w:type="dxa"/>
            <w:right w:w="108" w:type="dxa"/>
          </w:tblCellMar>
        </w:tblPrEx>
        <w:trPr>
          <w:trHeight w:val="369" w:hRule="atLeast"/>
          <w:jc w:val="center"/>
          <w:del w:id="4114"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26A56260">
            <w:pPr>
              <w:pStyle w:val="64"/>
              <w:textAlignment w:val="center"/>
              <w:rPr>
                <w:del w:id="4115" w:author="xixi" w:date="2025-12-12T11:26:52Z"/>
                <w:rFonts w:hint="eastAsia" w:eastAsia="仿宋" w:cs="Times New Roman"/>
                <w:bCs/>
                <w:color w:val="auto"/>
                <w:szCs w:val="21"/>
                <w:highlight w:val="none"/>
                <w:lang w:val="en-US" w:eastAsia="zh-CN" w:bidi="ar"/>
              </w:rPr>
            </w:pPr>
            <w:del w:id="4116" w:author="xixi" w:date="2025-12-12T11:26:52Z">
              <w:r>
                <w:rPr>
                  <w:rFonts w:hint="eastAsia" w:eastAsia="仿宋" w:cs="Times New Roman"/>
                  <w:bCs/>
                  <w:color w:val="auto"/>
                  <w:szCs w:val="21"/>
                  <w:highlight w:val="none"/>
                  <w:lang w:val="en-US" w:eastAsia="zh-CN" w:bidi="ar"/>
                </w:rPr>
                <w:delText>四至边界</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31BBCB7A">
            <w:pPr>
              <w:pStyle w:val="64"/>
              <w:textAlignment w:val="center"/>
              <w:rPr>
                <w:del w:id="4117" w:author="xixi" w:date="2025-12-12T11:26:52Z"/>
                <w:rFonts w:hint="eastAsia" w:eastAsia="仿宋" w:cs="Times New Roman"/>
                <w:bCs/>
                <w:color w:val="auto"/>
                <w:szCs w:val="21"/>
                <w:highlight w:val="none"/>
                <w:lang w:val="en-US" w:eastAsia="zh-CN" w:bidi="ar"/>
              </w:rPr>
            </w:pPr>
            <w:del w:id="4118" w:author="xixi" w:date="2025-12-12T11:26:52Z">
              <w:r>
                <w:rPr>
                  <w:rFonts w:hint="eastAsia" w:eastAsia="仿宋" w:cs="Times New Roman"/>
                  <w:bCs/>
                  <w:color w:val="auto"/>
                  <w:szCs w:val="21"/>
                  <w:highlight w:val="none"/>
                  <w:lang w:val="en-US" w:eastAsia="zh-CN" w:bidi="ar"/>
                </w:rPr>
                <w:delText>东至何寨村，西至条河镇吴营村，南至大屯镇张楼村，北至程庄镇龙泉寺村</w:delText>
              </w:r>
            </w:del>
          </w:p>
        </w:tc>
      </w:tr>
      <w:tr w14:paraId="463409C0">
        <w:tblPrEx>
          <w:tblCellMar>
            <w:top w:w="0" w:type="dxa"/>
            <w:left w:w="108" w:type="dxa"/>
            <w:bottom w:w="0" w:type="dxa"/>
            <w:right w:w="108" w:type="dxa"/>
          </w:tblCellMar>
        </w:tblPrEx>
        <w:trPr>
          <w:trHeight w:val="369" w:hRule="atLeast"/>
          <w:jc w:val="center"/>
          <w:del w:id="4119"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381C31F5">
            <w:pPr>
              <w:pStyle w:val="64"/>
              <w:textAlignment w:val="center"/>
              <w:rPr>
                <w:del w:id="4120" w:author="xixi" w:date="2025-12-12T11:26:52Z"/>
                <w:rFonts w:hint="eastAsia" w:eastAsia="仿宋" w:cs="Times New Roman"/>
                <w:bCs/>
                <w:color w:val="auto"/>
                <w:szCs w:val="21"/>
                <w:highlight w:val="none"/>
                <w:lang w:val="en-US" w:eastAsia="zh-CN" w:bidi="ar"/>
              </w:rPr>
            </w:pPr>
            <w:del w:id="4121" w:author="xixi" w:date="2025-12-12T11:26:52Z">
              <w:r>
                <w:rPr>
                  <w:rFonts w:hint="eastAsia" w:eastAsia="仿宋" w:cs="Times New Roman"/>
                  <w:bCs/>
                  <w:color w:val="auto"/>
                  <w:szCs w:val="21"/>
                  <w:highlight w:val="none"/>
                  <w:lang w:val="en-US" w:eastAsia="zh-CN" w:bidi="ar"/>
                </w:rPr>
                <w:delText>功能定位</w:delText>
              </w:r>
            </w:del>
          </w:p>
        </w:tc>
        <w:tc>
          <w:tcPr>
            <w:tcW w:w="5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66C3">
            <w:pPr>
              <w:jc w:val="center"/>
              <w:rPr>
                <w:del w:id="4122" w:author="xixi" w:date="2025-12-12T11:26:52Z"/>
                <w:rFonts w:hint="eastAsia" w:ascii="Times New Roman" w:hAnsi="Times New Roman" w:eastAsia="仿宋_GB2312" w:cs="Times New Roman"/>
                <w:color w:val="auto"/>
                <w:sz w:val="21"/>
                <w:szCs w:val="21"/>
                <w:highlight w:val="none"/>
                <w:lang w:val="en-US" w:eastAsia="zh-CN" w:bidi="zh-TW"/>
              </w:rPr>
            </w:pPr>
            <w:del w:id="4123" w:author="xixi" w:date="2025-12-12T11:26:52Z">
              <w:r>
                <w:rPr>
                  <w:rFonts w:hint="eastAsia" w:ascii="Times New Roman" w:hAnsi="Times New Roman" w:eastAsia="仿宋_GB2312" w:cs="Times New Roman"/>
                  <w:color w:val="auto"/>
                  <w:sz w:val="21"/>
                  <w:szCs w:val="21"/>
                  <w:highlight w:val="none"/>
                </w:rPr>
                <w:delText>农业生产</w:delText>
              </w:r>
            </w:del>
          </w:p>
        </w:tc>
      </w:tr>
      <w:tr w14:paraId="14EBF0F4">
        <w:tblPrEx>
          <w:tblCellMar>
            <w:top w:w="0" w:type="dxa"/>
            <w:left w:w="108" w:type="dxa"/>
            <w:bottom w:w="0" w:type="dxa"/>
            <w:right w:w="108" w:type="dxa"/>
          </w:tblCellMar>
        </w:tblPrEx>
        <w:trPr>
          <w:trHeight w:val="369" w:hRule="atLeast"/>
          <w:jc w:val="center"/>
          <w:del w:id="4124"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5566EC75">
            <w:pPr>
              <w:pStyle w:val="64"/>
              <w:textAlignment w:val="center"/>
              <w:rPr>
                <w:del w:id="4125" w:author="xixi" w:date="2025-12-12T11:26:52Z"/>
                <w:rFonts w:hint="eastAsia" w:eastAsia="仿宋" w:cs="Times New Roman"/>
                <w:bCs/>
                <w:color w:val="auto"/>
                <w:szCs w:val="21"/>
                <w:highlight w:val="none"/>
                <w:lang w:val="en-US" w:eastAsia="zh-CN" w:bidi="ar"/>
              </w:rPr>
            </w:pPr>
            <w:del w:id="4126" w:author="xixi" w:date="2025-12-12T11:26:52Z">
              <w:r>
                <w:rPr>
                  <w:rFonts w:hint="eastAsia" w:eastAsia="仿宋" w:cs="Times New Roman"/>
                  <w:bCs/>
                  <w:color w:val="auto"/>
                  <w:szCs w:val="21"/>
                  <w:highlight w:val="none"/>
                  <w:lang w:val="en-US" w:eastAsia="zh-CN" w:bidi="ar"/>
                </w:rPr>
                <w:delText>村庄人口（人）</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688A18F2">
            <w:pPr>
              <w:pStyle w:val="64"/>
              <w:textAlignment w:val="center"/>
              <w:rPr>
                <w:del w:id="4127" w:author="xixi" w:date="2025-12-12T11:26:52Z"/>
                <w:rFonts w:hint="default" w:eastAsia="仿宋" w:cs="Times New Roman"/>
                <w:bCs/>
                <w:color w:val="auto"/>
                <w:szCs w:val="21"/>
                <w:highlight w:val="none"/>
                <w:lang w:val="en-US" w:eastAsia="zh-CN" w:bidi="ar"/>
              </w:rPr>
            </w:pPr>
            <w:del w:id="4128" w:author="xixi" w:date="2025-12-12T11:26:52Z">
              <w:r>
                <w:rPr>
                  <w:rFonts w:hint="eastAsia" w:eastAsia="仿宋" w:cs="Times New Roman"/>
                  <w:bCs/>
                  <w:color w:val="auto"/>
                  <w:szCs w:val="21"/>
                  <w:highlight w:val="none"/>
                  <w:lang w:val="en-US" w:eastAsia="zh-CN" w:bidi="ar"/>
                </w:rPr>
                <w:delText>2134</w:delText>
              </w:r>
            </w:del>
          </w:p>
        </w:tc>
      </w:tr>
      <w:tr w14:paraId="650FE9F9">
        <w:tblPrEx>
          <w:tblCellMar>
            <w:top w:w="0" w:type="dxa"/>
            <w:left w:w="108" w:type="dxa"/>
            <w:bottom w:w="0" w:type="dxa"/>
            <w:right w:w="108" w:type="dxa"/>
          </w:tblCellMar>
        </w:tblPrEx>
        <w:trPr>
          <w:trHeight w:val="369" w:hRule="atLeast"/>
          <w:jc w:val="center"/>
          <w:del w:id="4129"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3A878FD7">
            <w:pPr>
              <w:pStyle w:val="64"/>
              <w:textAlignment w:val="center"/>
              <w:rPr>
                <w:del w:id="4130" w:author="xixi" w:date="2025-12-12T11:26:52Z"/>
                <w:rFonts w:hint="eastAsia" w:eastAsia="仿宋" w:cs="Times New Roman"/>
                <w:bCs/>
                <w:color w:val="auto"/>
                <w:szCs w:val="21"/>
                <w:highlight w:val="none"/>
                <w:lang w:val="en-US" w:eastAsia="zh-CN" w:bidi="ar"/>
              </w:rPr>
            </w:pPr>
            <w:del w:id="4131" w:author="xixi" w:date="2025-12-12T11:26:52Z">
              <w:r>
                <w:rPr>
                  <w:rFonts w:hint="eastAsia" w:eastAsia="仿宋" w:cs="Times New Roman"/>
                  <w:bCs/>
                  <w:color w:val="auto"/>
                  <w:szCs w:val="21"/>
                  <w:highlight w:val="none"/>
                  <w:lang w:val="en-US" w:eastAsia="zh-CN" w:bidi="ar"/>
                </w:rPr>
                <w:delText>用地面积（公顷）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7DA604B7">
            <w:pPr>
              <w:pStyle w:val="64"/>
              <w:textAlignment w:val="center"/>
              <w:rPr>
                <w:del w:id="4132" w:author="xixi" w:date="2025-12-12T11:26:52Z"/>
                <w:rFonts w:hint="eastAsia" w:eastAsia="仿宋" w:cs="Times New Roman"/>
                <w:bCs/>
                <w:color w:val="auto"/>
                <w:szCs w:val="21"/>
                <w:highlight w:val="none"/>
                <w:lang w:val="en-US" w:eastAsia="zh-CN" w:bidi="ar"/>
              </w:rPr>
            </w:pPr>
            <w:del w:id="4133" w:author="xixi" w:date="2025-12-12T11:26:52Z">
              <w:r>
                <w:rPr>
                  <w:rFonts w:hint="eastAsia" w:eastAsia="仿宋" w:cs="Times New Roman"/>
                  <w:bCs/>
                  <w:color w:val="auto"/>
                  <w:szCs w:val="21"/>
                  <w:highlight w:val="none"/>
                  <w:lang w:val="en-US" w:eastAsia="zh-CN" w:bidi="ar"/>
                </w:rPr>
                <w:delText>519.09</w:delText>
              </w:r>
            </w:del>
          </w:p>
        </w:tc>
      </w:tr>
      <w:tr w14:paraId="227F9A0E">
        <w:tblPrEx>
          <w:tblCellMar>
            <w:top w:w="0" w:type="dxa"/>
            <w:left w:w="108" w:type="dxa"/>
            <w:bottom w:w="0" w:type="dxa"/>
            <w:right w:w="108" w:type="dxa"/>
          </w:tblCellMar>
        </w:tblPrEx>
        <w:trPr>
          <w:trHeight w:val="369" w:hRule="atLeast"/>
          <w:jc w:val="center"/>
          <w:del w:id="4134"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2E8FDB49">
            <w:pPr>
              <w:pStyle w:val="64"/>
              <w:textAlignment w:val="center"/>
              <w:rPr>
                <w:del w:id="4135" w:author="xixi" w:date="2025-12-12T11:26:52Z"/>
                <w:rFonts w:hint="eastAsia" w:eastAsia="仿宋" w:cs="Times New Roman"/>
                <w:bCs/>
                <w:color w:val="auto"/>
                <w:szCs w:val="21"/>
                <w:highlight w:val="none"/>
                <w:lang w:val="en-US" w:eastAsia="zh-CN" w:bidi="ar"/>
              </w:rPr>
            </w:pPr>
            <w:del w:id="4136" w:author="xixi" w:date="2025-12-12T11:26:52Z">
              <w:r>
                <w:rPr>
                  <w:rFonts w:hint="eastAsia" w:eastAsia="仿宋" w:cs="Times New Roman"/>
                  <w:bCs/>
                  <w:color w:val="auto"/>
                  <w:szCs w:val="21"/>
                  <w:highlight w:val="none"/>
                  <w:lang w:val="en-US" w:eastAsia="zh-CN" w:bidi="ar"/>
                </w:rPr>
                <w:delText>重要设施配建标准或空间布局要求</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5FDC5396">
            <w:pPr>
              <w:pStyle w:val="64"/>
              <w:textAlignment w:val="center"/>
              <w:rPr>
                <w:del w:id="4137" w:author="xixi" w:date="2025-12-12T11:26:52Z"/>
                <w:rFonts w:hint="eastAsia" w:eastAsia="仿宋" w:cs="Times New Roman"/>
                <w:bCs/>
                <w:color w:val="auto"/>
                <w:szCs w:val="21"/>
                <w:highlight w:val="none"/>
                <w:lang w:val="en-US" w:eastAsia="zh-CN" w:bidi="ar"/>
              </w:rPr>
            </w:pPr>
            <w:del w:id="4138" w:author="xixi" w:date="2025-12-12T11:26:52Z">
              <w:r>
                <w:rPr>
                  <w:rFonts w:hint="eastAsia" w:eastAsia="仿宋" w:cs="Times New Roman"/>
                  <w:bCs/>
                  <w:color w:val="auto"/>
                  <w:szCs w:val="21"/>
                  <w:highlight w:val="none"/>
                  <w:lang w:val="en-US" w:eastAsia="zh-CN" w:bidi="ar"/>
                </w:rPr>
                <w:delText>/</w:delText>
              </w:r>
            </w:del>
          </w:p>
        </w:tc>
      </w:tr>
      <w:tr w14:paraId="064C7F66">
        <w:tblPrEx>
          <w:tblCellMar>
            <w:top w:w="0" w:type="dxa"/>
            <w:left w:w="108" w:type="dxa"/>
            <w:bottom w:w="0" w:type="dxa"/>
            <w:right w:w="108" w:type="dxa"/>
          </w:tblCellMar>
        </w:tblPrEx>
        <w:trPr>
          <w:trHeight w:val="369" w:hRule="atLeast"/>
          <w:jc w:val="center"/>
          <w:del w:id="4139"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1445C888">
            <w:pPr>
              <w:pStyle w:val="64"/>
              <w:textAlignment w:val="center"/>
              <w:rPr>
                <w:del w:id="4140" w:author="xixi" w:date="2025-12-12T11:26:52Z"/>
                <w:rFonts w:hint="eastAsia" w:eastAsia="仿宋" w:cs="Times New Roman"/>
                <w:bCs/>
                <w:color w:val="auto"/>
                <w:szCs w:val="21"/>
                <w:highlight w:val="none"/>
                <w:lang w:val="en-US" w:eastAsia="zh-CN" w:bidi="ar"/>
              </w:rPr>
            </w:pPr>
            <w:del w:id="4141" w:author="xixi" w:date="2025-12-12T11:26:52Z">
              <w:r>
                <w:rPr>
                  <w:rFonts w:hint="eastAsia" w:eastAsia="仿宋" w:cs="Times New Roman"/>
                  <w:bCs/>
                  <w:color w:val="auto"/>
                  <w:szCs w:val="21"/>
                  <w:highlight w:val="none"/>
                  <w:lang w:val="en-US" w:eastAsia="zh-CN" w:bidi="ar"/>
                </w:rPr>
                <w:delText>生态保护红线控制面积（公顷）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542ABAC8">
            <w:pPr>
              <w:pStyle w:val="64"/>
              <w:textAlignment w:val="center"/>
              <w:rPr>
                <w:del w:id="4142" w:author="xixi" w:date="2025-12-12T11:26:52Z"/>
                <w:rFonts w:hint="eastAsia" w:eastAsia="仿宋" w:cs="Times New Roman"/>
                <w:bCs/>
                <w:color w:val="auto"/>
                <w:szCs w:val="21"/>
                <w:highlight w:val="none"/>
                <w:lang w:val="en-US" w:eastAsia="zh-CN" w:bidi="ar"/>
              </w:rPr>
            </w:pPr>
            <w:del w:id="4143" w:author="xixi" w:date="2025-12-12T11:26:52Z">
              <w:r>
                <w:rPr>
                  <w:rFonts w:hint="eastAsia" w:eastAsia="仿宋" w:cs="Times New Roman"/>
                  <w:bCs/>
                  <w:color w:val="auto"/>
                  <w:szCs w:val="21"/>
                  <w:highlight w:val="none"/>
                  <w:lang w:val="en-US" w:eastAsia="zh-CN" w:bidi="ar"/>
                </w:rPr>
                <w:delText>0</w:delText>
              </w:r>
            </w:del>
          </w:p>
        </w:tc>
      </w:tr>
      <w:tr w14:paraId="0CDFE2E1">
        <w:tblPrEx>
          <w:tblCellMar>
            <w:top w:w="0" w:type="dxa"/>
            <w:left w:w="108" w:type="dxa"/>
            <w:bottom w:w="0" w:type="dxa"/>
            <w:right w:w="108" w:type="dxa"/>
          </w:tblCellMar>
        </w:tblPrEx>
        <w:trPr>
          <w:trHeight w:val="369" w:hRule="atLeast"/>
          <w:jc w:val="center"/>
          <w:del w:id="4144"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3FC01F62">
            <w:pPr>
              <w:pStyle w:val="64"/>
              <w:textAlignment w:val="center"/>
              <w:rPr>
                <w:del w:id="4145" w:author="xixi" w:date="2025-12-12T11:26:52Z"/>
                <w:rFonts w:hint="eastAsia" w:eastAsia="仿宋" w:cs="Times New Roman"/>
                <w:bCs/>
                <w:color w:val="auto"/>
                <w:szCs w:val="21"/>
                <w:highlight w:val="none"/>
                <w:lang w:val="en-US" w:eastAsia="zh-CN" w:bidi="ar"/>
              </w:rPr>
            </w:pPr>
            <w:del w:id="4146" w:author="xixi" w:date="2025-12-12T11:26:52Z">
              <w:r>
                <w:rPr>
                  <w:rFonts w:hint="eastAsia" w:eastAsia="仿宋" w:cs="Times New Roman"/>
                  <w:bCs/>
                  <w:color w:val="auto"/>
                  <w:szCs w:val="21"/>
                  <w:highlight w:val="none"/>
                  <w:lang w:val="en-US" w:eastAsia="zh-CN" w:bidi="ar"/>
                </w:rPr>
                <w:delText>永久基本农田面积（公顷）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4880B656">
            <w:pPr>
              <w:pStyle w:val="64"/>
              <w:textAlignment w:val="center"/>
              <w:rPr>
                <w:del w:id="4147" w:author="xixi" w:date="2025-12-12T11:26:52Z"/>
                <w:rFonts w:hint="eastAsia" w:eastAsia="仿宋" w:cs="Times New Roman"/>
                <w:bCs/>
                <w:color w:val="auto"/>
                <w:szCs w:val="21"/>
                <w:highlight w:val="none"/>
                <w:lang w:val="en-US" w:eastAsia="zh-CN" w:bidi="ar"/>
              </w:rPr>
            </w:pPr>
            <w:del w:id="4148" w:author="xixi" w:date="2025-12-12T11:26:52Z">
              <w:r>
                <w:rPr>
                  <w:rFonts w:hint="eastAsia" w:eastAsia="仿宋" w:cs="Times New Roman"/>
                  <w:bCs/>
                  <w:color w:val="auto"/>
                  <w:szCs w:val="21"/>
                  <w:highlight w:val="none"/>
                  <w:lang w:val="en-US" w:eastAsia="zh-CN" w:bidi="ar"/>
                </w:rPr>
                <w:delText>347.41</w:delText>
              </w:r>
            </w:del>
          </w:p>
        </w:tc>
      </w:tr>
      <w:tr w14:paraId="5F048019">
        <w:tblPrEx>
          <w:tblCellMar>
            <w:top w:w="0" w:type="dxa"/>
            <w:left w:w="108" w:type="dxa"/>
            <w:bottom w:w="0" w:type="dxa"/>
            <w:right w:w="108" w:type="dxa"/>
          </w:tblCellMar>
        </w:tblPrEx>
        <w:trPr>
          <w:trHeight w:val="369" w:hRule="atLeast"/>
          <w:jc w:val="center"/>
          <w:del w:id="4149"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040F78DB">
            <w:pPr>
              <w:pStyle w:val="64"/>
              <w:textAlignment w:val="center"/>
              <w:rPr>
                <w:del w:id="4150" w:author="xixi" w:date="2025-12-12T11:26:52Z"/>
                <w:rFonts w:hint="eastAsia" w:eastAsia="仿宋" w:cs="Times New Roman"/>
                <w:bCs/>
                <w:color w:val="auto"/>
                <w:szCs w:val="21"/>
                <w:highlight w:val="none"/>
                <w:lang w:val="en-US" w:eastAsia="zh-CN" w:bidi="ar"/>
              </w:rPr>
            </w:pPr>
            <w:del w:id="4151" w:author="xixi" w:date="2025-12-12T11:26:52Z">
              <w:r>
                <w:rPr>
                  <w:rFonts w:hint="eastAsia" w:eastAsia="仿宋" w:cs="Times New Roman"/>
                  <w:bCs/>
                  <w:color w:val="auto"/>
                  <w:szCs w:val="21"/>
                  <w:highlight w:val="none"/>
                  <w:lang w:val="en-US" w:eastAsia="zh-CN" w:bidi="ar"/>
                </w:rPr>
                <w:delText>村庄建设用地拓展边界（公顷）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609C15FD">
            <w:pPr>
              <w:pStyle w:val="64"/>
              <w:textAlignment w:val="center"/>
              <w:rPr>
                <w:del w:id="4152" w:author="xixi" w:date="2025-12-12T11:26:52Z"/>
                <w:rFonts w:hint="eastAsia" w:eastAsia="仿宋" w:cs="Times New Roman"/>
                <w:bCs/>
                <w:color w:val="auto"/>
                <w:szCs w:val="21"/>
                <w:highlight w:val="none"/>
                <w:lang w:val="en-US" w:eastAsia="zh-CN" w:bidi="ar"/>
              </w:rPr>
            </w:pPr>
            <w:del w:id="4153" w:author="xixi" w:date="2025-12-12T11:26:52Z">
              <w:r>
                <w:rPr>
                  <w:rFonts w:hint="eastAsia" w:eastAsia="仿宋" w:cs="Times New Roman"/>
                  <w:bCs/>
                  <w:color w:val="auto"/>
                  <w:szCs w:val="21"/>
                  <w:highlight w:val="none"/>
                  <w:lang w:val="en-US" w:eastAsia="zh-CN" w:bidi="ar"/>
                </w:rPr>
                <w:delText>100.80</w:delText>
              </w:r>
            </w:del>
          </w:p>
        </w:tc>
      </w:tr>
    </w:tbl>
    <w:p w14:paraId="176C4E18">
      <w:pPr>
        <w:rPr>
          <w:del w:id="4154" w:author="xixi" w:date="2025-12-12T11:26:52Z"/>
          <w:rFonts w:hint="eastAsia" w:ascii="宋体" w:eastAsiaTheme="minorEastAsia"/>
          <w:color w:val="auto"/>
          <w:sz w:val="10"/>
          <w:highlight w:val="none"/>
          <w:lang w:eastAsia="zh-CN"/>
        </w:rPr>
      </w:pPr>
    </w:p>
    <w:p w14:paraId="6F807434">
      <w:pPr>
        <w:rPr>
          <w:del w:id="4155" w:author="xixi" w:date="2025-12-12T11:26:52Z"/>
          <w:rFonts w:hint="eastAsia" w:ascii="宋体" w:eastAsiaTheme="minorEastAsia"/>
          <w:color w:val="auto"/>
          <w:sz w:val="10"/>
          <w:highlight w:val="none"/>
          <w:lang w:eastAsia="zh-CN"/>
        </w:rPr>
      </w:pPr>
    </w:p>
    <w:tbl>
      <w:tblPr>
        <w:tblStyle w:val="26"/>
        <w:tblW w:w="4998" w:type="pct"/>
        <w:jc w:val="center"/>
        <w:tblLayout w:type="autofit"/>
        <w:tblCellMar>
          <w:top w:w="0" w:type="dxa"/>
          <w:left w:w="108" w:type="dxa"/>
          <w:bottom w:w="0" w:type="dxa"/>
          <w:right w:w="108" w:type="dxa"/>
        </w:tblCellMar>
      </w:tblPr>
      <w:tblGrid>
        <w:gridCol w:w="3648"/>
        <w:gridCol w:w="5534"/>
      </w:tblGrid>
      <w:tr w14:paraId="62C6E121">
        <w:tblPrEx>
          <w:tblCellMar>
            <w:top w:w="0" w:type="dxa"/>
            <w:left w:w="108" w:type="dxa"/>
            <w:bottom w:w="0" w:type="dxa"/>
            <w:right w:w="108" w:type="dxa"/>
          </w:tblCellMar>
        </w:tblPrEx>
        <w:trPr>
          <w:trHeight w:val="369" w:hRule="atLeast"/>
          <w:jc w:val="center"/>
          <w:del w:id="4156"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544E61B7">
            <w:pPr>
              <w:pStyle w:val="64"/>
              <w:textAlignment w:val="center"/>
              <w:rPr>
                <w:del w:id="4157" w:author="xixi" w:date="2025-12-12T11:26:52Z"/>
                <w:rFonts w:hint="eastAsia" w:eastAsia="仿宋" w:cs="Times New Roman"/>
                <w:bCs/>
                <w:color w:val="auto"/>
                <w:szCs w:val="21"/>
                <w:highlight w:val="none"/>
                <w:lang w:val="en-US" w:eastAsia="zh-CN" w:bidi="ar"/>
              </w:rPr>
            </w:pPr>
            <w:del w:id="4158" w:author="xixi" w:date="2025-12-12T11:26:52Z">
              <w:r>
                <w:rPr>
                  <w:rFonts w:hint="eastAsia" w:eastAsia="仿宋" w:cs="Times New Roman"/>
                  <w:bCs/>
                  <w:color w:val="auto"/>
                  <w:szCs w:val="21"/>
                  <w:highlight w:val="none"/>
                  <w:lang w:val="en-US" w:eastAsia="zh-CN" w:bidi="ar"/>
                </w:rPr>
                <w:delText>单元编号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5E078D5C">
            <w:pPr>
              <w:pStyle w:val="64"/>
              <w:textAlignment w:val="center"/>
              <w:rPr>
                <w:del w:id="4159" w:author="xixi" w:date="2025-12-12T11:26:52Z"/>
                <w:rFonts w:hint="eastAsia" w:eastAsia="仿宋" w:cs="Times New Roman"/>
                <w:bCs/>
                <w:color w:val="auto"/>
                <w:szCs w:val="21"/>
                <w:highlight w:val="none"/>
                <w:lang w:val="en-US" w:eastAsia="zh-CN" w:bidi="ar"/>
              </w:rPr>
            </w:pPr>
            <w:del w:id="4160" w:author="xixi" w:date="2025-12-12T11:26:52Z">
              <w:r>
                <w:rPr>
                  <w:rFonts w:hint="eastAsia" w:eastAsia="仿宋" w:cs="Times New Roman"/>
                  <w:bCs/>
                  <w:color w:val="auto"/>
                  <w:szCs w:val="21"/>
                  <w:highlight w:val="none"/>
                  <w:lang w:val="en-US" w:eastAsia="zh-CN" w:bidi="ar"/>
                </w:rPr>
                <w:delText>JDZ-X02</w:delText>
              </w:r>
            </w:del>
          </w:p>
        </w:tc>
      </w:tr>
      <w:tr w14:paraId="25BD3E18">
        <w:tblPrEx>
          <w:tblCellMar>
            <w:top w:w="0" w:type="dxa"/>
            <w:left w:w="108" w:type="dxa"/>
            <w:bottom w:w="0" w:type="dxa"/>
            <w:right w:w="108" w:type="dxa"/>
          </w:tblCellMar>
        </w:tblPrEx>
        <w:trPr>
          <w:trHeight w:val="369" w:hRule="atLeast"/>
          <w:jc w:val="center"/>
          <w:del w:id="4161"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02B79F9C">
            <w:pPr>
              <w:pStyle w:val="64"/>
              <w:textAlignment w:val="center"/>
              <w:rPr>
                <w:del w:id="4162" w:author="xixi" w:date="2025-12-12T11:26:52Z"/>
                <w:rFonts w:hint="eastAsia" w:eastAsia="仿宋" w:cs="Times New Roman"/>
                <w:bCs/>
                <w:color w:val="auto"/>
                <w:szCs w:val="21"/>
                <w:highlight w:val="none"/>
                <w:lang w:val="en-US" w:eastAsia="zh-CN" w:bidi="ar"/>
              </w:rPr>
            </w:pPr>
            <w:del w:id="4163" w:author="xixi" w:date="2025-12-12T11:26:52Z">
              <w:r>
                <w:rPr>
                  <w:rFonts w:hint="eastAsia" w:eastAsia="仿宋" w:cs="Times New Roman"/>
                  <w:bCs/>
                  <w:color w:val="auto"/>
                  <w:szCs w:val="21"/>
                  <w:highlight w:val="none"/>
                  <w:lang w:val="en-US" w:eastAsia="zh-CN" w:bidi="ar"/>
                </w:rPr>
                <w:delText>单元范围</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5972D75F">
            <w:pPr>
              <w:pStyle w:val="64"/>
              <w:textAlignment w:val="center"/>
              <w:rPr>
                <w:del w:id="4164" w:author="xixi" w:date="2025-12-12T11:26:52Z"/>
                <w:rFonts w:hint="eastAsia" w:eastAsia="仿宋" w:cs="Times New Roman"/>
                <w:bCs/>
                <w:color w:val="auto"/>
                <w:szCs w:val="21"/>
                <w:highlight w:val="none"/>
                <w:lang w:val="en-US" w:eastAsia="zh-CN" w:bidi="ar"/>
              </w:rPr>
            </w:pPr>
            <w:del w:id="4165" w:author="xixi" w:date="2025-12-12T11:26:52Z">
              <w:r>
                <w:rPr>
                  <w:rFonts w:hint="eastAsia" w:eastAsia="仿宋" w:cs="Times New Roman"/>
                  <w:bCs/>
                  <w:color w:val="auto"/>
                  <w:szCs w:val="21"/>
                  <w:highlight w:val="none"/>
                  <w:lang w:val="en-US" w:eastAsia="zh-CN" w:bidi="ar"/>
                </w:rPr>
                <w:delText>何寨村</w:delText>
              </w:r>
            </w:del>
          </w:p>
        </w:tc>
      </w:tr>
      <w:tr w14:paraId="35B9C143">
        <w:tblPrEx>
          <w:tblCellMar>
            <w:top w:w="0" w:type="dxa"/>
            <w:left w:w="108" w:type="dxa"/>
            <w:bottom w:w="0" w:type="dxa"/>
            <w:right w:w="108" w:type="dxa"/>
          </w:tblCellMar>
        </w:tblPrEx>
        <w:trPr>
          <w:trHeight w:val="369" w:hRule="atLeast"/>
          <w:jc w:val="center"/>
          <w:del w:id="4166"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6803DC62">
            <w:pPr>
              <w:pStyle w:val="64"/>
              <w:textAlignment w:val="center"/>
              <w:rPr>
                <w:del w:id="4167" w:author="xixi" w:date="2025-12-12T11:26:52Z"/>
                <w:rFonts w:hint="eastAsia" w:eastAsia="仿宋" w:cs="Times New Roman"/>
                <w:bCs/>
                <w:color w:val="auto"/>
                <w:szCs w:val="21"/>
                <w:highlight w:val="none"/>
                <w:lang w:val="en-US" w:eastAsia="zh-CN" w:bidi="ar"/>
              </w:rPr>
            </w:pPr>
            <w:del w:id="4168" w:author="xixi" w:date="2025-12-12T11:26:52Z">
              <w:r>
                <w:rPr>
                  <w:rFonts w:hint="eastAsia" w:eastAsia="仿宋" w:cs="Times New Roman"/>
                  <w:bCs/>
                  <w:color w:val="auto"/>
                  <w:szCs w:val="21"/>
                  <w:highlight w:val="none"/>
                  <w:lang w:val="en-US" w:eastAsia="zh-CN" w:bidi="ar"/>
                </w:rPr>
                <w:delText>四至边界</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772A883F">
            <w:pPr>
              <w:pStyle w:val="64"/>
              <w:textAlignment w:val="center"/>
              <w:rPr>
                <w:del w:id="4169" w:author="xixi" w:date="2025-12-12T11:26:52Z"/>
                <w:rFonts w:hint="eastAsia" w:eastAsia="仿宋" w:cs="Times New Roman"/>
                <w:bCs/>
                <w:color w:val="auto"/>
                <w:szCs w:val="21"/>
                <w:highlight w:val="none"/>
                <w:lang w:val="en-US" w:eastAsia="zh-CN" w:bidi="ar"/>
              </w:rPr>
            </w:pPr>
            <w:del w:id="4170" w:author="xixi" w:date="2025-12-12T11:26:52Z">
              <w:r>
                <w:rPr>
                  <w:rFonts w:hint="eastAsia" w:eastAsia="仿宋" w:cs="Times New Roman"/>
                  <w:bCs/>
                  <w:color w:val="auto"/>
                  <w:szCs w:val="21"/>
                  <w:highlight w:val="none"/>
                  <w:lang w:val="en-US" w:eastAsia="zh-CN" w:bidi="ar"/>
                </w:rPr>
                <w:delText>东至丹楼村甲，西至西赵楼村，南至大屯镇瓦房村，北至程庄镇龙泉寺村</w:delText>
              </w:r>
            </w:del>
          </w:p>
        </w:tc>
      </w:tr>
      <w:tr w14:paraId="6BD83A75">
        <w:tblPrEx>
          <w:tblCellMar>
            <w:top w:w="0" w:type="dxa"/>
            <w:left w:w="108" w:type="dxa"/>
            <w:bottom w:w="0" w:type="dxa"/>
            <w:right w:w="108" w:type="dxa"/>
          </w:tblCellMar>
        </w:tblPrEx>
        <w:trPr>
          <w:trHeight w:val="369" w:hRule="atLeast"/>
          <w:jc w:val="center"/>
          <w:del w:id="4171"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3238023B">
            <w:pPr>
              <w:pStyle w:val="64"/>
              <w:textAlignment w:val="center"/>
              <w:rPr>
                <w:del w:id="4172" w:author="xixi" w:date="2025-12-12T11:26:52Z"/>
                <w:rFonts w:hint="eastAsia" w:eastAsia="仿宋" w:cs="Times New Roman"/>
                <w:bCs/>
                <w:color w:val="auto"/>
                <w:szCs w:val="21"/>
                <w:highlight w:val="none"/>
                <w:lang w:val="en-US" w:eastAsia="zh-CN" w:bidi="ar"/>
              </w:rPr>
            </w:pPr>
            <w:del w:id="4173" w:author="xixi" w:date="2025-12-12T11:26:52Z">
              <w:r>
                <w:rPr>
                  <w:rFonts w:hint="eastAsia" w:eastAsia="仿宋" w:cs="Times New Roman"/>
                  <w:bCs/>
                  <w:color w:val="auto"/>
                  <w:szCs w:val="21"/>
                  <w:highlight w:val="none"/>
                  <w:lang w:val="en-US" w:eastAsia="zh-CN" w:bidi="ar"/>
                </w:rPr>
                <w:delText>功能定位</w:delText>
              </w:r>
            </w:del>
          </w:p>
        </w:tc>
        <w:tc>
          <w:tcPr>
            <w:tcW w:w="5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A5193">
            <w:pPr>
              <w:jc w:val="center"/>
              <w:rPr>
                <w:del w:id="4174" w:author="xixi" w:date="2025-12-12T11:26:52Z"/>
                <w:rFonts w:hint="eastAsia" w:ascii="Times New Roman" w:hAnsi="Times New Roman" w:eastAsia="仿宋_GB2312" w:cs="Times New Roman"/>
                <w:color w:val="auto"/>
                <w:sz w:val="21"/>
                <w:szCs w:val="21"/>
                <w:highlight w:val="none"/>
                <w:lang w:val="en-US" w:eastAsia="zh-CN" w:bidi="zh-TW"/>
              </w:rPr>
            </w:pPr>
            <w:del w:id="4175" w:author="xixi" w:date="2025-12-12T11:26:52Z">
              <w:r>
                <w:rPr>
                  <w:rFonts w:hint="eastAsia" w:ascii="Times New Roman" w:hAnsi="Times New Roman" w:eastAsia="仿宋_GB2312" w:cs="Times New Roman"/>
                  <w:color w:val="auto"/>
                  <w:sz w:val="21"/>
                  <w:szCs w:val="21"/>
                  <w:highlight w:val="none"/>
                </w:rPr>
                <w:delText>农业生产</w:delText>
              </w:r>
            </w:del>
          </w:p>
        </w:tc>
      </w:tr>
      <w:tr w14:paraId="6CF43D05">
        <w:tblPrEx>
          <w:tblCellMar>
            <w:top w:w="0" w:type="dxa"/>
            <w:left w:w="108" w:type="dxa"/>
            <w:bottom w:w="0" w:type="dxa"/>
            <w:right w:w="108" w:type="dxa"/>
          </w:tblCellMar>
        </w:tblPrEx>
        <w:trPr>
          <w:trHeight w:val="369" w:hRule="atLeast"/>
          <w:jc w:val="center"/>
          <w:del w:id="4176"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61479456">
            <w:pPr>
              <w:pStyle w:val="64"/>
              <w:textAlignment w:val="center"/>
              <w:rPr>
                <w:del w:id="4177" w:author="xixi" w:date="2025-12-12T11:26:52Z"/>
                <w:rFonts w:hint="eastAsia" w:eastAsia="仿宋" w:cs="Times New Roman"/>
                <w:bCs/>
                <w:color w:val="auto"/>
                <w:szCs w:val="21"/>
                <w:highlight w:val="none"/>
                <w:lang w:val="en-US" w:eastAsia="zh-CN" w:bidi="ar"/>
              </w:rPr>
            </w:pPr>
            <w:del w:id="4178" w:author="xixi" w:date="2025-12-12T11:26:52Z">
              <w:r>
                <w:rPr>
                  <w:rFonts w:hint="eastAsia" w:eastAsia="仿宋" w:cs="Times New Roman"/>
                  <w:bCs/>
                  <w:color w:val="auto"/>
                  <w:szCs w:val="21"/>
                  <w:highlight w:val="none"/>
                  <w:lang w:val="en-US" w:eastAsia="zh-CN" w:bidi="ar"/>
                </w:rPr>
                <w:delText>村庄人口（人）</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12128E92">
            <w:pPr>
              <w:pStyle w:val="64"/>
              <w:textAlignment w:val="center"/>
              <w:rPr>
                <w:del w:id="4179" w:author="xixi" w:date="2025-12-12T11:26:52Z"/>
                <w:rFonts w:hint="default" w:eastAsia="仿宋" w:cs="Times New Roman"/>
                <w:bCs/>
                <w:color w:val="auto"/>
                <w:szCs w:val="21"/>
                <w:highlight w:val="none"/>
                <w:lang w:val="en-US" w:eastAsia="zh-CN" w:bidi="ar"/>
              </w:rPr>
            </w:pPr>
            <w:del w:id="4180" w:author="xixi" w:date="2025-12-12T11:26:52Z">
              <w:r>
                <w:rPr>
                  <w:rFonts w:hint="eastAsia" w:eastAsia="仿宋" w:cs="Times New Roman"/>
                  <w:bCs/>
                  <w:color w:val="auto"/>
                  <w:szCs w:val="21"/>
                  <w:highlight w:val="none"/>
                  <w:lang w:val="en-US" w:eastAsia="zh-CN" w:bidi="ar"/>
                </w:rPr>
                <w:delText>2269</w:delText>
              </w:r>
            </w:del>
          </w:p>
        </w:tc>
      </w:tr>
      <w:tr w14:paraId="21997236">
        <w:tblPrEx>
          <w:tblCellMar>
            <w:top w:w="0" w:type="dxa"/>
            <w:left w:w="108" w:type="dxa"/>
            <w:bottom w:w="0" w:type="dxa"/>
            <w:right w:w="108" w:type="dxa"/>
          </w:tblCellMar>
        </w:tblPrEx>
        <w:trPr>
          <w:trHeight w:val="369" w:hRule="atLeast"/>
          <w:jc w:val="center"/>
          <w:del w:id="4181"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70D5DBAE">
            <w:pPr>
              <w:pStyle w:val="64"/>
              <w:textAlignment w:val="center"/>
              <w:rPr>
                <w:del w:id="4182" w:author="xixi" w:date="2025-12-12T11:26:52Z"/>
                <w:rFonts w:hint="eastAsia" w:eastAsia="仿宋" w:cs="Times New Roman"/>
                <w:bCs/>
                <w:color w:val="auto"/>
                <w:szCs w:val="21"/>
                <w:highlight w:val="none"/>
                <w:lang w:val="en-US" w:eastAsia="zh-CN" w:bidi="ar"/>
              </w:rPr>
            </w:pPr>
            <w:del w:id="4183" w:author="xixi" w:date="2025-12-12T11:26:52Z">
              <w:r>
                <w:rPr>
                  <w:rFonts w:hint="eastAsia" w:eastAsia="仿宋" w:cs="Times New Roman"/>
                  <w:bCs/>
                  <w:color w:val="auto"/>
                  <w:szCs w:val="21"/>
                  <w:highlight w:val="none"/>
                  <w:lang w:val="en-US" w:eastAsia="zh-CN" w:bidi="ar"/>
                </w:rPr>
                <w:delText>用地面积（公顷）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57598D95">
            <w:pPr>
              <w:pStyle w:val="64"/>
              <w:textAlignment w:val="center"/>
              <w:rPr>
                <w:del w:id="4184" w:author="xixi" w:date="2025-12-12T11:26:52Z"/>
                <w:rFonts w:hint="eastAsia" w:eastAsia="仿宋" w:cs="Times New Roman"/>
                <w:bCs/>
                <w:color w:val="auto"/>
                <w:szCs w:val="21"/>
                <w:highlight w:val="none"/>
                <w:lang w:val="en-US" w:eastAsia="zh-CN" w:bidi="ar"/>
              </w:rPr>
            </w:pPr>
            <w:del w:id="4185" w:author="xixi" w:date="2025-12-12T11:26:52Z">
              <w:r>
                <w:rPr>
                  <w:rFonts w:hint="eastAsia" w:eastAsia="仿宋" w:cs="Times New Roman"/>
                  <w:bCs/>
                  <w:color w:val="auto"/>
                  <w:szCs w:val="21"/>
                  <w:highlight w:val="none"/>
                  <w:lang w:val="en-US" w:eastAsia="zh-CN" w:bidi="ar"/>
                </w:rPr>
                <w:delText>676.11</w:delText>
              </w:r>
            </w:del>
          </w:p>
        </w:tc>
      </w:tr>
      <w:tr w14:paraId="43BCFCDC">
        <w:tblPrEx>
          <w:tblCellMar>
            <w:top w:w="0" w:type="dxa"/>
            <w:left w:w="108" w:type="dxa"/>
            <w:bottom w:w="0" w:type="dxa"/>
            <w:right w:w="108" w:type="dxa"/>
          </w:tblCellMar>
        </w:tblPrEx>
        <w:trPr>
          <w:trHeight w:val="369" w:hRule="atLeast"/>
          <w:jc w:val="center"/>
          <w:del w:id="4186"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16BF365F">
            <w:pPr>
              <w:pStyle w:val="64"/>
              <w:textAlignment w:val="center"/>
              <w:rPr>
                <w:del w:id="4187" w:author="xixi" w:date="2025-12-12T11:26:52Z"/>
                <w:rFonts w:hint="eastAsia" w:eastAsia="仿宋" w:cs="Times New Roman"/>
                <w:bCs/>
                <w:color w:val="auto"/>
                <w:szCs w:val="21"/>
                <w:highlight w:val="none"/>
                <w:lang w:val="en-US" w:eastAsia="zh-CN" w:bidi="ar"/>
              </w:rPr>
            </w:pPr>
            <w:del w:id="4188" w:author="xixi" w:date="2025-12-12T11:26:52Z">
              <w:r>
                <w:rPr>
                  <w:rFonts w:hint="eastAsia" w:eastAsia="仿宋" w:cs="Times New Roman"/>
                  <w:bCs/>
                  <w:color w:val="auto"/>
                  <w:szCs w:val="21"/>
                  <w:highlight w:val="none"/>
                  <w:lang w:val="en-US" w:eastAsia="zh-CN" w:bidi="ar"/>
                </w:rPr>
                <w:delText>重要设施配建标准或空间布局要求</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40958931">
            <w:pPr>
              <w:pStyle w:val="64"/>
              <w:textAlignment w:val="center"/>
              <w:rPr>
                <w:del w:id="4189" w:author="xixi" w:date="2025-12-12T11:26:52Z"/>
                <w:rFonts w:hint="eastAsia" w:eastAsia="仿宋" w:cs="Times New Roman"/>
                <w:bCs/>
                <w:color w:val="auto"/>
                <w:szCs w:val="21"/>
                <w:highlight w:val="none"/>
                <w:lang w:val="en-US" w:eastAsia="zh-CN" w:bidi="ar"/>
              </w:rPr>
            </w:pPr>
            <w:del w:id="4190" w:author="xixi" w:date="2025-12-12T11:26:52Z">
              <w:r>
                <w:rPr>
                  <w:rFonts w:hint="eastAsia" w:eastAsia="仿宋" w:cs="Times New Roman"/>
                  <w:bCs/>
                  <w:color w:val="auto"/>
                  <w:szCs w:val="21"/>
                  <w:highlight w:val="none"/>
                  <w:lang w:val="en-US" w:eastAsia="zh-CN" w:bidi="ar"/>
                </w:rPr>
                <w:delText>/</w:delText>
              </w:r>
            </w:del>
          </w:p>
        </w:tc>
      </w:tr>
      <w:tr w14:paraId="54782DA2">
        <w:tblPrEx>
          <w:tblCellMar>
            <w:top w:w="0" w:type="dxa"/>
            <w:left w:w="108" w:type="dxa"/>
            <w:bottom w:w="0" w:type="dxa"/>
            <w:right w:w="108" w:type="dxa"/>
          </w:tblCellMar>
        </w:tblPrEx>
        <w:trPr>
          <w:trHeight w:val="369" w:hRule="atLeast"/>
          <w:jc w:val="center"/>
          <w:del w:id="4191"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443D5884">
            <w:pPr>
              <w:pStyle w:val="64"/>
              <w:textAlignment w:val="center"/>
              <w:rPr>
                <w:del w:id="4192" w:author="xixi" w:date="2025-12-12T11:26:52Z"/>
                <w:rFonts w:hint="eastAsia" w:eastAsia="仿宋" w:cs="Times New Roman"/>
                <w:bCs/>
                <w:color w:val="auto"/>
                <w:szCs w:val="21"/>
                <w:highlight w:val="none"/>
                <w:lang w:val="en-US" w:eastAsia="zh-CN" w:bidi="ar"/>
              </w:rPr>
            </w:pPr>
            <w:del w:id="4193" w:author="xixi" w:date="2025-12-12T11:26:52Z">
              <w:r>
                <w:rPr>
                  <w:rFonts w:hint="eastAsia" w:eastAsia="仿宋" w:cs="Times New Roman"/>
                  <w:bCs/>
                  <w:color w:val="auto"/>
                  <w:szCs w:val="21"/>
                  <w:highlight w:val="none"/>
                  <w:lang w:val="en-US" w:eastAsia="zh-CN" w:bidi="ar"/>
                </w:rPr>
                <w:delText>生态保护红线控制面积（公顷）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00799C92">
            <w:pPr>
              <w:pStyle w:val="64"/>
              <w:textAlignment w:val="center"/>
              <w:rPr>
                <w:del w:id="4194" w:author="xixi" w:date="2025-12-12T11:26:52Z"/>
                <w:rFonts w:hint="eastAsia" w:eastAsia="仿宋" w:cs="Times New Roman"/>
                <w:bCs/>
                <w:color w:val="auto"/>
                <w:szCs w:val="21"/>
                <w:highlight w:val="none"/>
                <w:lang w:val="en-US" w:eastAsia="zh-CN" w:bidi="ar"/>
              </w:rPr>
            </w:pPr>
            <w:del w:id="4195" w:author="xixi" w:date="2025-12-12T11:26:52Z">
              <w:r>
                <w:rPr>
                  <w:rFonts w:hint="eastAsia" w:eastAsia="仿宋" w:cs="Times New Roman"/>
                  <w:bCs/>
                  <w:color w:val="auto"/>
                  <w:szCs w:val="21"/>
                  <w:highlight w:val="none"/>
                  <w:lang w:val="en-US" w:eastAsia="zh-CN" w:bidi="ar"/>
                </w:rPr>
                <w:delText>0</w:delText>
              </w:r>
            </w:del>
          </w:p>
        </w:tc>
      </w:tr>
      <w:tr w14:paraId="0E52774C">
        <w:tblPrEx>
          <w:tblCellMar>
            <w:top w:w="0" w:type="dxa"/>
            <w:left w:w="108" w:type="dxa"/>
            <w:bottom w:w="0" w:type="dxa"/>
            <w:right w:w="108" w:type="dxa"/>
          </w:tblCellMar>
        </w:tblPrEx>
        <w:trPr>
          <w:trHeight w:val="369" w:hRule="atLeast"/>
          <w:jc w:val="center"/>
          <w:del w:id="4196"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217B7A38">
            <w:pPr>
              <w:pStyle w:val="64"/>
              <w:textAlignment w:val="center"/>
              <w:rPr>
                <w:del w:id="4197" w:author="xixi" w:date="2025-12-12T11:26:52Z"/>
                <w:rFonts w:hint="eastAsia" w:eastAsia="仿宋" w:cs="Times New Roman"/>
                <w:bCs/>
                <w:color w:val="auto"/>
                <w:szCs w:val="21"/>
                <w:highlight w:val="none"/>
                <w:lang w:val="en-US" w:eastAsia="zh-CN" w:bidi="ar"/>
              </w:rPr>
            </w:pPr>
            <w:del w:id="4198" w:author="xixi" w:date="2025-12-12T11:26:52Z">
              <w:r>
                <w:rPr>
                  <w:rFonts w:hint="eastAsia" w:eastAsia="仿宋" w:cs="Times New Roman"/>
                  <w:bCs/>
                  <w:color w:val="auto"/>
                  <w:szCs w:val="21"/>
                  <w:highlight w:val="none"/>
                  <w:lang w:val="en-US" w:eastAsia="zh-CN" w:bidi="ar"/>
                </w:rPr>
                <w:delText>永久基本农田面积（公顷）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190C7789">
            <w:pPr>
              <w:pStyle w:val="64"/>
              <w:textAlignment w:val="center"/>
              <w:rPr>
                <w:del w:id="4199" w:author="xixi" w:date="2025-12-12T11:26:52Z"/>
                <w:rFonts w:hint="eastAsia" w:eastAsia="仿宋" w:cs="Times New Roman"/>
                <w:bCs/>
                <w:color w:val="auto"/>
                <w:szCs w:val="21"/>
                <w:highlight w:val="none"/>
                <w:lang w:val="en-US" w:eastAsia="zh-CN" w:bidi="ar"/>
              </w:rPr>
            </w:pPr>
            <w:del w:id="4200" w:author="xixi" w:date="2025-12-12T11:26:52Z">
              <w:r>
                <w:rPr>
                  <w:rFonts w:hint="eastAsia" w:eastAsia="仿宋" w:cs="Times New Roman"/>
                  <w:bCs/>
                  <w:color w:val="auto"/>
                  <w:szCs w:val="21"/>
                  <w:highlight w:val="none"/>
                  <w:lang w:val="en-US" w:eastAsia="zh-CN" w:bidi="ar"/>
                </w:rPr>
                <w:delText>424.53</w:delText>
              </w:r>
            </w:del>
          </w:p>
        </w:tc>
      </w:tr>
      <w:tr w14:paraId="224425AC">
        <w:tblPrEx>
          <w:tblCellMar>
            <w:top w:w="0" w:type="dxa"/>
            <w:left w:w="108" w:type="dxa"/>
            <w:bottom w:w="0" w:type="dxa"/>
            <w:right w:w="108" w:type="dxa"/>
          </w:tblCellMar>
        </w:tblPrEx>
        <w:trPr>
          <w:trHeight w:val="369" w:hRule="atLeast"/>
          <w:jc w:val="center"/>
          <w:del w:id="4201"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0CB75EC0">
            <w:pPr>
              <w:pStyle w:val="64"/>
              <w:textAlignment w:val="center"/>
              <w:rPr>
                <w:del w:id="4202" w:author="xixi" w:date="2025-12-12T11:26:52Z"/>
                <w:rFonts w:hint="eastAsia" w:eastAsia="仿宋" w:cs="Times New Roman"/>
                <w:bCs/>
                <w:color w:val="auto"/>
                <w:szCs w:val="21"/>
                <w:highlight w:val="none"/>
                <w:lang w:val="en-US" w:eastAsia="zh-CN" w:bidi="ar"/>
              </w:rPr>
            </w:pPr>
            <w:del w:id="4203" w:author="xixi" w:date="2025-12-12T11:26:52Z">
              <w:r>
                <w:rPr>
                  <w:rFonts w:hint="eastAsia" w:eastAsia="仿宋" w:cs="Times New Roman"/>
                  <w:bCs/>
                  <w:color w:val="auto"/>
                  <w:szCs w:val="21"/>
                  <w:highlight w:val="none"/>
                  <w:lang w:val="en-US" w:eastAsia="zh-CN" w:bidi="ar"/>
                </w:rPr>
                <w:delText>村庄建设用地拓展边界（公顷）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71BAB1CE">
            <w:pPr>
              <w:pStyle w:val="64"/>
              <w:textAlignment w:val="center"/>
              <w:rPr>
                <w:del w:id="4204" w:author="xixi" w:date="2025-12-12T11:26:52Z"/>
                <w:rFonts w:hint="eastAsia" w:eastAsia="仿宋" w:cs="Times New Roman"/>
                <w:bCs/>
                <w:color w:val="auto"/>
                <w:szCs w:val="21"/>
                <w:highlight w:val="none"/>
                <w:lang w:val="en-US" w:eastAsia="zh-CN" w:bidi="ar"/>
              </w:rPr>
            </w:pPr>
            <w:del w:id="4205" w:author="xixi" w:date="2025-12-12T11:26:52Z">
              <w:r>
                <w:rPr>
                  <w:rFonts w:hint="eastAsia" w:eastAsia="仿宋" w:cs="Times New Roman"/>
                  <w:bCs/>
                  <w:color w:val="auto"/>
                  <w:szCs w:val="21"/>
                  <w:highlight w:val="none"/>
                  <w:lang w:val="en-US" w:eastAsia="zh-CN" w:bidi="ar"/>
                </w:rPr>
                <w:delText>130.65</w:delText>
              </w:r>
            </w:del>
          </w:p>
        </w:tc>
      </w:tr>
    </w:tbl>
    <w:p w14:paraId="43109BE7">
      <w:pPr>
        <w:pStyle w:val="13"/>
        <w:spacing w:before="120" w:beforeLines="0" w:line="240" w:lineRule="auto"/>
        <w:ind w:left="0" w:leftChars="0" w:right="0" w:rightChars="0" w:firstLine="0" w:firstLineChars="0"/>
        <w:rPr>
          <w:del w:id="4206" w:author="xixi" w:date="2025-12-12T11:26:52Z"/>
          <w:rFonts w:hint="eastAsia" w:ascii="宋体" w:eastAsiaTheme="minorEastAsia"/>
          <w:color w:val="auto"/>
          <w:sz w:val="10"/>
          <w:highlight w:val="none"/>
          <w:lang w:eastAsia="zh-CN"/>
        </w:rPr>
      </w:pPr>
    </w:p>
    <w:tbl>
      <w:tblPr>
        <w:tblStyle w:val="26"/>
        <w:tblW w:w="4998" w:type="pct"/>
        <w:jc w:val="center"/>
        <w:tblLayout w:type="autofit"/>
        <w:tblCellMar>
          <w:top w:w="0" w:type="dxa"/>
          <w:left w:w="108" w:type="dxa"/>
          <w:bottom w:w="0" w:type="dxa"/>
          <w:right w:w="108" w:type="dxa"/>
        </w:tblCellMar>
      </w:tblPr>
      <w:tblGrid>
        <w:gridCol w:w="3648"/>
        <w:gridCol w:w="5534"/>
      </w:tblGrid>
      <w:tr w14:paraId="512566E8">
        <w:tblPrEx>
          <w:tblCellMar>
            <w:top w:w="0" w:type="dxa"/>
            <w:left w:w="108" w:type="dxa"/>
            <w:bottom w:w="0" w:type="dxa"/>
            <w:right w:w="108" w:type="dxa"/>
          </w:tblCellMar>
        </w:tblPrEx>
        <w:trPr>
          <w:trHeight w:val="369" w:hRule="atLeast"/>
          <w:jc w:val="center"/>
          <w:del w:id="4207"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01F919C4">
            <w:pPr>
              <w:pStyle w:val="64"/>
              <w:textAlignment w:val="center"/>
              <w:rPr>
                <w:del w:id="4208" w:author="xixi" w:date="2025-12-12T11:26:52Z"/>
                <w:rFonts w:hint="eastAsia" w:eastAsia="仿宋" w:cs="Times New Roman"/>
                <w:bCs/>
                <w:color w:val="auto"/>
                <w:szCs w:val="21"/>
                <w:highlight w:val="none"/>
                <w:lang w:val="en-US" w:eastAsia="zh-CN" w:bidi="ar"/>
              </w:rPr>
            </w:pPr>
            <w:del w:id="4209" w:author="xixi" w:date="2025-12-12T11:26:52Z">
              <w:r>
                <w:rPr>
                  <w:rFonts w:hint="eastAsia" w:eastAsia="仿宋" w:cs="Times New Roman"/>
                  <w:bCs/>
                  <w:color w:val="auto"/>
                  <w:szCs w:val="21"/>
                  <w:highlight w:val="none"/>
                  <w:lang w:val="en-US" w:eastAsia="zh-CN" w:bidi="ar"/>
                </w:rPr>
                <w:delText>单元编号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4C5E1A57">
            <w:pPr>
              <w:pStyle w:val="64"/>
              <w:textAlignment w:val="center"/>
              <w:rPr>
                <w:del w:id="4210" w:author="xixi" w:date="2025-12-12T11:26:52Z"/>
                <w:rFonts w:hint="eastAsia" w:eastAsia="仿宋" w:cs="Times New Roman"/>
                <w:bCs/>
                <w:color w:val="auto"/>
                <w:szCs w:val="21"/>
                <w:highlight w:val="none"/>
                <w:lang w:val="en-US" w:eastAsia="zh-CN" w:bidi="ar"/>
              </w:rPr>
            </w:pPr>
            <w:del w:id="4211" w:author="xixi" w:date="2025-12-12T11:26:52Z">
              <w:r>
                <w:rPr>
                  <w:rFonts w:hint="eastAsia" w:eastAsia="仿宋" w:cs="Times New Roman"/>
                  <w:bCs/>
                  <w:color w:val="auto"/>
                  <w:szCs w:val="21"/>
                  <w:highlight w:val="none"/>
                  <w:lang w:val="en-US" w:eastAsia="zh-CN" w:bidi="ar"/>
                </w:rPr>
                <w:delText>JDZ-X03</w:delText>
              </w:r>
            </w:del>
          </w:p>
        </w:tc>
      </w:tr>
      <w:tr w14:paraId="1A84F282">
        <w:tblPrEx>
          <w:tblCellMar>
            <w:top w:w="0" w:type="dxa"/>
            <w:left w:w="108" w:type="dxa"/>
            <w:bottom w:w="0" w:type="dxa"/>
            <w:right w:w="108" w:type="dxa"/>
          </w:tblCellMar>
        </w:tblPrEx>
        <w:trPr>
          <w:trHeight w:val="369" w:hRule="atLeast"/>
          <w:jc w:val="center"/>
          <w:del w:id="4212"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22E9A0F5">
            <w:pPr>
              <w:pStyle w:val="64"/>
              <w:textAlignment w:val="center"/>
              <w:rPr>
                <w:del w:id="4213" w:author="xixi" w:date="2025-12-12T11:26:52Z"/>
                <w:rFonts w:hint="eastAsia" w:eastAsia="仿宋" w:cs="Times New Roman"/>
                <w:bCs/>
                <w:color w:val="auto"/>
                <w:szCs w:val="21"/>
                <w:highlight w:val="none"/>
                <w:lang w:val="en-US" w:eastAsia="zh-CN" w:bidi="ar"/>
              </w:rPr>
            </w:pPr>
            <w:del w:id="4214" w:author="xixi" w:date="2025-12-12T11:26:52Z">
              <w:r>
                <w:rPr>
                  <w:rFonts w:hint="eastAsia" w:eastAsia="仿宋" w:cs="Times New Roman"/>
                  <w:bCs/>
                  <w:color w:val="auto"/>
                  <w:szCs w:val="21"/>
                  <w:highlight w:val="none"/>
                  <w:lang w:val="en-US" w:eastAsia="zh-CN" w:bidi="ar"/>
                </w:rPr>
                <w:delText>单元范围</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77D0A633">
            <w:pPr>
              <w:pStyle w:val="64"/>
              <w:textAlignment w:val="center"/>
              <w:rPr>
                <w:del w:id="4215" w:author="xixi" w:date="2025-12-12T11:26:52Z"/>
                <w:rFonts w:hint="eastAsia" w:eastAsia="仿宋" w:cs="Times New Roman"/>
                <w:bCs/>
                <w:color w:val="auto"/>
                <w:szCs w:val="21"/>
                <w:highlight w:val="none"/>
                <w:lang w:val="en-US" w:eastAsia="zh-CN" w:bidi="ar"/>
              </w:rPr>
            </w:pPr>
            <w:del w:id="4216" w:author="xixi" w:date="2025-12-12T11:26:52Z">
              <w:r>
                <w:rPr>
                  <w:rFonts w:hint="eastAsia" w:eastAsia="仿宋" w:cs="Times New Roman"/>
                  <w:bCs/>
                  <w:color w:val="auto"/>
                  <w:szCs w:val="21"/>
                  <w:highlight w:val="none"/>
                  <w:lang w:val="en-US" w:eastAsia="zh-CN" w:bidi="ar"/>
                </w:rPr>
                <w:delText>杨楼村</w:delText>
              </w:r>
            </w:del>
          </w:p>
        </w:tc>
      </w:tr>
      <w:tr w14:paraId="02A420CC">
        <w:tblPrEx>
          <w:tblCellMar>
            <w:top w:w="0" w:type="dxa"/>
            <w:left w:w="108" w:type="dxa"/>
            <w:bottom w:w="0" w:type="dxa"/>
            <w:right w:w="108" w:type="dxa"/>
          </w:tblCellMar>
        </w:tblPrEx>
        <w:trPr>
          <w:trHeight w:val="369" w:hRule="atLeast"/>
          <w:jc w:val="center"/>
          <w:del w:id="4217"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795821FE">
            <w:pPr>
              <w:pStyle w:val="64"/>
              <w:textAlignment w:val="center"/>
              <w:rPr>
                <w:del w:id="4218" w:author="xixi" w:date="2025-12-12T11:26:52Z"/>
                <w:rFonts w:hint="eastAsia" w:eastAsia="仿宋" w:cs="Times New Roman"/>
                <w:bCs/>
                <w:color w:val="auto"/>
                <w:szCs w:val="21"/>
                <w:highlight w:val="none"/>
                <w:lang w:val="en-US" w:eastAsia="zh-CN" w:bidi="ar"/>
              </w:rPr>
            </w:pPr>
            <w:del w:id="4219" w:author="xixi" w:date="2025-12-12T11:26:52Z">
              <w:r>
                <w:rPr>
                  <w:rFonts w:hint="eastAsia" w:eastAsia="仿宋" w:cs="Times New Roman"/>
                  <w:bCs/>
                  <w:color w:val="auto"/>
                  <w:szCs w:val="21"/>
                  <w:highlight w:val="none"/>
                  <w:lang w:val="en-US" w:eastAsia="zh-CN" w:bidi="ar"/>
                </w:rPr>
                <w:delText>四至边界</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451CF307">
            <w:pPr>
              <w:pStyle w:val="64"/>
              <w:textAlignment w:val="center"/>
              <w:rPr>
                <w:del w:id="4220" w:author="xixi" w:date="2025-12-12T11:26:52Z"/>
                <w:rFonts w:hint="eastAsia" w:eastAsia="仿宋" w:cs="Times New Roman"/>
                <w:bCs/>
                <w:color w:val="auto"/>
                <w:szCs w:val="21"/>
                <w:highlight w:val="none"/>
                <w:lang w:val="en-US" w:eastAsia="zh-CN" w:bidi="ar"/>
              </w:rPr>
            </w:pPr>
            <w:del w:id="4221" w:author="xixi" w:date="2025-12-12T11:26:52Z">
              <w:r>
                <w:rPr>
                  <w:rFonts w:hint="eastAsia" w:eastAsia="仿宋" w:cs="Times New Roman"/>
                  <w:bCs/>
                  <w:color w:val="auto"/>
                  <w:szCs w:val="21"/>
                  <w:highlight w:val="none"/>
                  <w:lang w:val="en-US" w:eastAsia="zh-CN" w:bidi="ar"/>
                </w:rPr>
                <w:delText>东至旗杆村，西至大屯镇瓦房村，南至赵庄镇九店村，北至丹楼村甲</w:delText>
              </w:r>
            </w:del>
          </w:p>
        </w:tc>
      </w:tr>
      <w:tr w14:paraId="7C882373">
        <w:tblPrEx>
          <w:tblCellMar>
            <w:top w:w="0" w:type="dxa"/>
            <w:left w:w="108" w:type="dxa"/>
            <w:bottom w:w="0" w:type="dxa"/>
            <w:right w:w="108" w:type="dxa"/>
          </w:tblCellMar>
        </w:tblPrEx>
        <w:trPr>
          <w:trHeight w:val="369" w:hRule="atLeast"/>
          <w:jc w:val="center"/>
          <w:del w:id="4222"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6D8AEFFF">
            <w:pPr>
              <w:pStyle w:val="64"/>
              <w:textAlignment w:val="center"/>
              <w:rPr>
                <w:del w:id="4223" w:author="xixi" w:date="2025-12-12T11:26:52Z"/>
                <w:rFonts w:hint="eastAsia" w:eastAsia="仿宋" w:cs="Times New Roman"/>
                <w:bCs/>
                <w:color w:val="auto"/>
                <w:szCs w:val="21"/>
                <w:highlight w:val="none"/>
                <w:lang w:val="en-US" w:eastAsia="zh-CN" w:bidi="ar"/>
              </w:rPr>
            </w:pPr>
            <w:del w:id="4224" w:author="xixi" w:date="2025-12-12T11:26:52Z">
              <w:r>
                <w:rPr>
                  <w:rFonts w:hint="eastAsia" w:eastAsia="仿宋" w:cs="Times New Roman"/>
                  <w:bCs/>
                  <w:color w:val="auto"/>
                  <w:szCs w:val="21"/>
                  <w:highlight w:val="none"/>
                  <w:lang w:val="en-US" w:eastAsia="zh-CN" w:bidi="ar"/>
                </w:rPr>
                <w:delText>功能定位</w:delText>
              </w:r>
            </w:del>
          </w:p>
        </w:tc>
        <w:tc>
          <w:tcPr>
            <w:tcW w:w="5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0B32">
            <w:pPr>
              <w:jc w:val="center"/>
              <w:rPr>
                <w:del w:id="4225" w:author="xixi" w:date="2025-12-12T11:26:52Z"/>
                <w:rFonts w:hint="eastAsia" w:ascii="Times New Roman" w:hAnsi="Times New Roman" w:eastAsia="仿宋_GB2312" w:cs="Times New Roman"/>
                <w:color w:val="auto"/>
                <w:sz w:val="21"/>
                <w:szCs w:val="21"/>
                <w:highlight w:val="none"/>
                <w:lang w:val="en-US" w:eastAsia="zh-CN" w:bidi="zh-TW"/>
              </w:rPr>
            </w:pPr>
            <w:del w:id="4226" w:author="xixi" w:date="2025-12-12T11:26:52Z">
              <w:r>
                <w:rPr>
                  <w:rFonts w:hint="eastAsia" w:ascii="Times New Roman" w:hAnsi="Times New Roman" w:eastAsia="仿宋_GB2312" w:cs="Times New Roman"/>
                  <w:color w:val="auto"/>
                  <w:sz w:val="21"/>
                  <w:szCs w:val="21"/>
                  <w:highlight w:val="none"/>
                </w:rPr>
                <w:delText>农业生产</w:delText>
              </w:r>
            </w:del>
          </w:p>
        </w:tc>
      </w:tr>
      <w:tr w14:paraId="2D90EADC">
        <w:tblPrEx>
          <w:tblCellMar>
            <w:top w:w="0" w:type="dxa"/>
            <w:left w:w="108" w:type="dxa"/>
            <w:bottom w:w="0" w:type="dxa"/>
            <w:right w:w="108" w:type="dxa"/>
          </w:tblCellMar>
        </w:tblPrEx>
        <w:trPr>
          <w:trHeight w:val="369" w:hRule="atLeast"/>
          <w:jc w:val="center"/>
          <w:del w:id="4227"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0DC4EC04">
            <w:pPr>
              <w:pStyle w:val="64"/>
              <w:textAlignment w:val="center"/>
              <w:rPr>
                <w:del w:id="4228" w:author="xixi" w:date="2025-12-12T11:26:52Z"/>
                <w:rFonts w:hint="eastAsia" w:eastAsia="仿宋" w:cs="Times New Roman"/>
                <w:bCs/>
                <w:color w:val="auto"/>
                <w:szCs w:val="21"/>
                <w:highlight w:val="none"/>
                <w:lang w:val="en-US" w:eastAsia="zh-CN" w:bidi="ar"/>
              </w:rPr>
            </w:pPr>
            <w:del w:id="4229" w:author="xixi" w:date="2025-12-12T11:26:52Z">
              <w:r>
                <w:rPr>
                  <w:rFonts w:hint="eastAsia" w:eastAsia="仿宋" w:cs="Times New Roman"/>
                  <w:bCs/>
                  <w:color w:val="auto"/>
                  <w:szCs w:val="21"/>
                  <w:highlight w:val="none"/>
                  <w:lang w:val="en-US" w:eastAsia="zh-CN" w:bidi="ar"/>
                </w:rPr>
                <w:delText>村庄人口（人）</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569F0508">
            <w:pPr>
              <w:pStyle w:val="64"/>
              <w:textAlignment w:val="center"/>
              <w:rPr>
                <w:del w:id="4230" w:author="xixi" w:date="2025-12-12T11:26:52Z"/>
                <w:rFonts w:hint="default" w:eastAsia="仿宋" w:cs="Times New Roman"/>
                <w:bCs/>
                <w:color w:val="auto"/>
                <w:szCs w:val="21"/>
                <w:highlight w:val="none"/>
                <w:lang w:val="en-US" w:eastAsia="zh-CN" w:bidi="ar"/>
              </w:rPr>
            </w:pPr>
            <w:del w:id="4231" w:author="xixi" w:date="2025-12-12T11:26:52Z">
              <w:r>
                <w:rPr>
                  <w:rFonts w:hint="eastAsia" w:eastAsia="仿宋" w:cs="Times New Roman"/>
                  <w:bCs/>
                  <w:color w:val="auto"/>
                  <w:szCs w:val="21"/>
                  <w:highlight w:val="none"/>
                  <w:lang w:val="en-US" w:eastAsia="zh-CN" w:bidi="ar"/>
                </w:rPr>
                <w:delText>1998</w:delText>
              </w:r>
            </w:del>
          </w:p>
        </w:tc>
      </w:tr>
      <w:tr w14:paraId="60D69BD0">
        <w:tblPrEx>
          <w:tblCellMar>
            <w:top w:w="0" w:type="dxa"/>
            <w:left w:w="108" w:type="dxa"/>
            <w:bottom w:w="0" w:type="dxa"/>
            <w:right w:w="108" w:type="dxa"/>
          </w:tblCellMar>
        </w:tblPrEx>
        <w:trPr>
          <w:trHeight w:val="369" w:hRule="atLeast"/>
          <w:jc w:val="center"/>
          <w:del w:id="4232"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2B8EC36E">
            <w:pPr>
              <w:pStyle w:val="64"/>
              <w:textAlignment w:val="center"/>
              <w:rPr>
                <w:del w:id="4233" w:author="xixi" w:date="2025-12-12T11:26:52Z"/>
                <w:rFonts w:hint="eastAsia" w:eastAsia="仿宋" w:cs="Times New Roman"/>
                <w:bCs/>
                <w:color w:val="auto"/>
                <w:szCs w:val="21"/>
                <w:highlight w:val="none"/>
                <w:lang w:val="en-US" w:eastAsia="zh-CN" w:bidi="ar"/>
              </w:rPr>
            </w:pPr>
            <w:del w:id="4234" w:author="xixi" w:date="2025-12-12T11:26:52Z">
              <w:r>
                <w:rPr>
                  <w:rFonts w:hint="eastAsia" w:eastAsia="仿宋" w:cs="Times New Roman"/>
                  <w:bCs/>
                  <w:color w:val="auto"/>
                  <w:szCs w:val="21"/>
                  <w:highlight w:val="none"/>
                  <w:lang w:val="en-US" w:eastAsia="zh-CN" w:bidi="ar"/>
                </w:rPr>
                <w:delText>用地面积（公顷）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1EEC0DB5">
            <w:pPr>
              <w:pStyle w:val="64"/>
              <w:textAlignment w:val="center"/>
              <w:rPr>
                <w:del w:id="4235" w:author="xixi" w:date="2025-12-12T11:26:52Z"/>
                <w:rFonts w:hint="eastAsia" w:eastAsia="仿宋" w:cs="Times New Roman"/>
                <w:bCs/>
                <w:color w:val="auto"/>
                <w:szCs w:val="21"/>
                <w:highlight w:val="none"/>
                <w:lang w:val="en-US" w:eastAsia="zh-CN" w:bidi="ar"/>
              </w:rPr>
            </w:pPr>
            <w:del w:id="4236" w:author="xixi" w:date="2025-12-12T11:26:52Z">
              <w:r>
                <w:rPr>
                  <w:rFonts w:hint="eastAsia" w:eastAsia="仿宋" w:cs="Times New Roman"/>
                  <w:bCs/>
                  <w:color w:val="auto"/>
                  <w:szCs w:val="21"/>
                  <w:highlight w:val="none"/>
                  <w:lang w:val="en-US" w:eastAsia="zh-CN" w:bidi="ar"/>
                </w:rPr>
                <w:delText>631.7</w:delText>
              </w:r>
            </w:del>
          </w:p>
        </w:tc>
      </w:tr>
      <w:tr w14:paraId="5E8E3AED">
        <w:tblPrEx>
          <w:tblCellMar>
            <w:top w:w="0" w:type="dxa"/>
            <w:left w:w="108" w:type="dxa"/>
            <w:bottom w:w="0" w:type="dxa"/>
            <w:right w:w="108" w:type="dxa"/>
          </w:tblCellMar>
        </w:tblPrEx>
        <w:trPr>
          <w:trHeight w:val="369" w:hRule="atLeast"/>
          <w:jc w:val="center"/>
          <w:del w:id="4237"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24246A35">
            <w:pPr>
              <w:pStyle w:val="64"/>
              <w:textAlignment w:val="center"/>
              <w:rPr>
                <w:del w:id="4238" w:author="xixi" w:date="2025-12-12T11:26:52Z"/>
                <w:rFonts w:hint="eastAsia" w:eastAsia="仿宋" w:cs="Times New Roman"/>
                <w:bCs/>
                <w:color w:val="auto"/>
                <w:szCs w:val="21"/>
                <w:highlight w:val="none"/>
                <w:lang w:val="en-US" w:eastAsia="zh-CN" w:bidi="ar"/>
              </w:rPr>
            </w:pPr>
            <w:del w:id="4239" w:author="xixi" w:date="2025-12-12T11:26:52Z">
              <w:r>
                <w:rPr>
                  <w:rFonts w:hint="eastAsia" w:eastAsia="仿宋" w:cs="Times New Roman"/>
                  <w:bCs/>
                  <w:color w:val="auto"/>
                  <w:szCs w:val="21"/>
                  <w:highlight w:val="none"/>
                  <w:lang w:val="en-US" w:eastAsia="zh-CN" w:bidi="ar"/>
                </w:rPr>
                <w:delText>重要设施配建标准或空间布局要求</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240B3F75">
            <w:pPr>
              <w:pStyle w:val="64"/>
              <w:textAlignment w:val="center"/>
              <w:rPr>
                <w:del w:id="4240" w:author="xixi" w:date="2025-12-12T11:26:52Z"/>
                <w:rFonts w:hint="eastAsia" w:eastAsia="仿宋" w:cs="Times New Roman"/>
                <w:bCs/>
                <w:color w:val="auto"/>
                <w:szCs w:val="21"/>
                <w:highlight w:val="none"/>
                <w:lang w:val="en-US" w:eastAsia="zh-CN" w:bidi="ar"/>
              </w:rPr>
            </w:pPr>
            <w:del w:id="4241" w:author="xixi" w:date="2025-12-12T11:26:52Z">
              <w:r>
                <w:rPr>
                  <w:rFonts w:hint="eastAsia" w:eastAsia="仿宋" w:cs="Times New Roman"/>
                  <w:bCs/>
                  <w:color w:val="auto"/>
                  <w:szCs w:val="21"/>
                  <w:highlight w:val="none"/>
                  <w:lang w:val="en-US" w:eastAsia="zh-CN" w:bidi="ar"/>
                </w:rPr>
                <w:delText>/</w:delText>
              </w:r>
            </w:del>
          </w:p>
        </w:tc>
      </w:tr>
      <w:tr w14:paraId="5239CA22">
        <w:tblPrEx>
          <w:tblCellMar>
            <w:top w:w="0" w:type="dxa"/>
            <w:left w:w="108" w:type="dxa"/>
            <w:bottom w:w="0" w:type="dxa"/>
            <w:right w:w="108" w:type="dxa"/>
          </w:tblCellMar>
        </w:tblPrEx>
        <w:trPr>
          <w:trHeight w:val="369" w:hRule="atLeast"/>
          <w:jc w:val="center"/>
          <w:del w:id="4242"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1177849F">
            <w:pPr>
              <w:pStyle w:val="64"/>
              <w:textAlignment w:val="center"/>
              <w:rPr>
                <w:del w:id="4243" w:author="xixi" w:date="2025-12-12T11:26:52Z"/>
                <w:rFonts w:hint="eastAsia" w:eastAsia="仿宋" w:cs="Times New Roman"/>
                <w:bCs/>
                <w:color w:val="auto"/>
                <w:szCs w:val="21"/>
                <w:highlight w:val="none"/>
                <w:lang w:val="en-US" w:eastAsia="zh-CN" w:bidi="ar"/>
              </w:rPr>
            </w:pPr>
            <w:del w:id="4244" w:author="xixi" w:date="2025-12-12T11:26:52Z">
              <w:r>
                <w:rPr>
                  <w:rFonts w:hint="eastAsia" w:eastAsia="仿宋" w:cs="Times New Roman"/>
                  <w:bCs/>
                  <w:color w:val="auto"/>
                  <w:szCs w:val="21"/>
                  <w:highlight w:val="none"/>
                  <w:lang w:val="en-US" w:eastAsia="zh-CN" w:bidi="ar"/>
                </w:rPr>
                <w:delText>生态保护红线控制面积（公顷）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3127782B">
            <w:pPr>
              <w:pStyle w:val="64"/>
              <w:textAlignment w:val="center"/>
              <w:rPr>
                <w:del w:id="4245" w:author="xixi" w:date="2025-12-12T11:26:52Z"/>
                <w:rFonts w:hint="eastAsia" w:eastAsia="仿宋" w:cs="Times New Roman"/>
                <w:bCs/>
                <w:color w:val="auto"/>
                <w:szCs w:val="21"/>
                <w:highlight w:val="none"/>
                <w:lang w:val="en-US" w:eastAsia="zh-CN" w:bidi="ar"/>
              </w:rPr>
            </w:pPr>
            <w:del w:id="4246" w:author="xixi" w:date="2025-12-12T11:26:52Z">
              <w:r>
                <w:rPr>
                  <w:rFonts w:hint="eastAsia" w:eastAsia="仿宋" w:cs="Times New Roman"/>
                  <w:bCs/>
                  <w:color w:val="auto"/>
                  <w:szCs w:val="21"/>
                  <w:highlight w:val="none"/>
                  <w:lang w:val="en-US" w:eastAsia="zh-CN" w:bidi="ar"/>
                </w:rPr>
                <w:delText>0</w:delText>
              </w:r>
            </w:del>
          </w:p>
        </w:tc>
      </w:tr>
      <w:tr w14:paraId="5282F85E">
        <w:tblPrEx>
          <w:tblCellMar>
            <w:top w:w="0" w:type="dxa"/>
            <w:left w:w="108" w:type="dxa"/>
            <w:bottom w:w="0" w:type="dxa"/>
            <w:right w:w="108" w:type="dxa"/>
          </w:tblCellMar>
        </w:tblPrEx>
        <w:trPr>
          <w:trHeight w:val="369" w:hRule="atLeast"/>
          <w:jc w:val="center"/>
          <w:del w:id="4247"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0E0C6341">
            <w:pPr>
              <w:pStyle w:val="64"/>
              <w:textAlignment w:val="center"/>
              <w:rPr>
                <w:del w:id="4248" w:author="xixi" w:date="2025-12-12T11:26:52Z"/>
                <w:rFonts w:hint="eastAsia" w:eastAsia="仿宋" w:cs="Times New Roman"/>
                <w:bCs/>
                <w:color w:val="auto"/>
                <w:szCs w:val="21"/>
                <w:highlight w:val="none"/>
                <w:lang w:val="en-US" w:eastAsia="zh-CN" w:bidi="ar"/>
              </w:rPr>
            </w:pPr>
            <w:del w:id="4249" w:author="xixi" w:date="2025-12-12T11:26:52Z">
              <w:r>
                <w:rPr>
                  <w:rFonts w:hint="eastAsia" w:eastAsia="仿宋" w:cs="Times New Roman"/>
                  <w:bCs/>
                  <w:color w:val="auto"/>
                  <w:szCs w:val="21"/>
                  <w:highlight w:val="none"/>
                  <w:lang w:val="en-US" w:eastAsia="zh-CN" w:bidi="ar"/>
                </w:rPr>
                <w:delText>永久基本农田面积（公顷）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0C48737B">
            <w:pPr>
              <w:pStyle w:val="64"/>
              <w:textAlignment w:val="center"/>
              <w:rPr>
                <w:del w:id="4250" w:author="xixi" w:date="2025-12-12T11:26:52Z"/>
                <w:rFonts w:hint="eastAsia" w:eastAsia="仿宋" w:cs="Times New Roman"/>
                <w:bCs/>
                <w:color w:val="auto"/>
                <w:szCs w:val="21"/>
                <w:highlight w:val="none"/>
                <w:lang w:val="en-US" w:eastAsia="zh-CN" w:bidi="ar"/>
              </w:rPr>
            </w:pPr>
            <w:del w:id="4251" w:author="xixi" w:date="2025-12-12T11:26:52Z">
              <w:r>
                <w:rPr>
                  <w:rFonts w:hint="eastAsia" w:eastAsia="仿宋" w:cs="Times New Roman"/>
                  <w:bCs/>
                  <w:color w:val="auto"/>
                  <w:szCs w:val="21"/>
                  <w:highlight w:val="none"/>
                  <w:lang w:val="en-US" w:eastAsia="zh-CN" w:bidi="ar"/>
                </w:rPr>
                <w:delText>457.16</w:delText>
              </w:r>
            </w:del>
          </w:p>
        </w:tc>
      </w:tr>
      <w:tr w14:paraId="6F326A8F">
        <w:tblPrEx>
          <w:tblCellMar>
            <w:top w:w="0" w:type="dxa"/>
            <w:left w:w="108" w:type="dxa"/>
            <w:bottom w:w="0" w:type="dxa"/>
            <w:right w:w="108" w:type="dxa"/>
          </w:tblCellMar>
        </w:tblPrEx>
        <w:trPr>
          <w:trHeight w:val="369" w:hRule="atLeast"/>
          <w:jc w:val="center"/>
          <w:del w:id="4252"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057F2151">
            <w:pPr>
              <w:pStyle w:val="64"/>
              <w:textAlignment w:val="center"/>
              <w:rPr>
                <w:del w:id="4253" w:author="xixi" w:date="2025-12-12T11:26:52Z"/>
                <w:rFonts w:hint="eastAsia" w:eastAsia="仿宋" w:cs="Times New Roman"/>
                <w:bCs/>
                <w:color w:val="auto"/>
                <w:szCs w:val="21"/>
                <w:highlight w:val="none"/>
                <w:lang w:val="en-US" w:eastAsia="zh-CN" w:bidi="ar"/>
              </w:rPr>
            </w:pPr>
            <w:del w:id="4254" w:author="xixi" w:date="2025-12-12T11:26:52Z">
              <w:r>
                <w:rPr>
                  <w:rFonts w:hint="eastAsia" w:eastAsia="仿宋" w:cs="Times New Roman"/>
                  <w:bCs/>
                  <w:color w:val="auto"/>
                  <w:szCs w:val="21"/>
                  <w:highlight w:val="none"/>
                  <w:lang w:val="en-US" w:eastAsia="zh-CN" w:bidi="ar"/>
                </w:rPr>
                <w:delText>村庄建设用地拓展边界（公顷）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792DDADE">
            <w:pPr>
              <w:pStyle w:val="64"/>
              <w:textAlignment w:val="center"/>
              <w:rPr>
                <w:del w:id="4255" w:author="xixi" w:date="2025-12-12T11:26:52Z"/>
                <w:rFonts w:hint="default" w:eastAsia="仿宋" w:cs="Times New Roman"/>
                <w:bCs/>
                <w:color w:val="auto"/>
                <w:szCs w:val="21"/>
                <w:highlight w:val="none"/>
                <w:lang w:val="en-US" w:eastAsia="zh-CN" w:bidi="ar"/>
              </w:rPr>
            </w:pPr>
            <w:del w:id="4256" w:author="xixi" w:date="2025-12-12T11:26:52Z">
              <w:r>
                <w:rPr>
                  <w:rFonts w:hint="eastAsia" w:eastAsia="仿宋" w:cs="Times New Roman"/>
                  <w:bCs/>
                  <w:color w:val="auto"/>
                  <w:szCs w:val="21"/>
                  <w:highlight w:val="none"/>
                  <w:lang w:val="en-US" w:eastAsia="zh-CN" w:bidi="ar"/>
                </w:rPr>
                <w:delText>99.60</w:delText>
              </w:r>
            </w:del>
          </w:p>
        </w:tc>
      </w:tr>
    </w:tbl>
    <w:p w14:paraId="486A60C9">
      <w:pPr>
        <w:pStyle w:val="13"/>
        <w:spacing w:before="120"/>
        <w:ind w:left="0" w:leftChars="0" w:right="110" w:firstLine="0" w:firstLineChars="0"/>
        <w:rPr>
          <w:del w:id="4257" w:author="xixi" w:date="2025-12-12T11:26:52Z"/>
          <w:rFonts w:hint="eastAsia" w:ascii="宋体" w:eastAsiaTheme="minorEastAsia"/>
          <w:color w:val="auto"/>
          <w:sz w:val="10"/>
          <w:highlight w:val="none"/>
          <w:lang w:eastAsia="zh-CN"/>
        </w:rPr>
      </w:pPr>
    </w:p>
    <w:tbl>
      <w:tblPr>
        <w:tblStyle w:val="26"/>
        <w:tblW w:w="4998" w:type="pct"/>
        <w:jc w:val="center"/>
        <w:tblLayout w:type="autofit"/>
        <w:tblCellMar>
          <w:top w:w="0" w:type="dxa"/>
          <w:left w:w="108" w:type="dxa"/>
          <w:bottom w:w="0" w:type="dxa"/>
          <w:right w:w="108" w:type="dxa"/>
        </w:tblCellMar>
      </w:tblPr>
      <w:tblGrid>
        <w:gridCol w:w="3648"/>
        <w:gridCol w:w="5534"/>
      </w:tblGrid>
      <w:tr w14:paraId="2124AE20">
        <w:tblPrEx>
          <w:tblCellMar>
            <w:top w:w="0" w:type="dxa"/>
            <w:left w:w="108" w:type="dxa"/>
            <w:bottom w:w="0" w:type="dxa"/>
            <w:right w:w="108" w:type="dxa"/>
          </w:tblCellMar>
        </w:tblPrEx>
        <w:trPr>
          <w:trHeight w:val="369" w:hRule="atLeast"/>
          <w:jc w:val="center"/>
          <w:del w:id="4258"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2FBFD9EB">
            <w:pPr>
              <w:pStyle w:val="64"/>
              <w:textAlignment w:val="center"/>
              <w:rPr>
                <w:del w:id="4259" w:author="xixi" w:date="2025-12-12T11:26:52Z"/>
                <w:rFonts w:hint="eastAsia" w:eastAsia="仿宋" w:cs="Times New Roman"/>
                <w:bCs/>
                <w:color w:val="auto"/>
                <w:szCs w:val="21"/>
                <w:highlight w:val="none"/>
                <w:lang w:val="en-US" w:eastAsia="zh-CN" w:bidi="ar"/>
              </w:rPr>
            </w:pPr>
            <w:del w:id="4260" w:author="xixi" w:date="2025-12-12T11:26:52Z">
              <w:r>
                <w:rPr>
                  <w:rFonts w:hint="eastAsia" w:eastAsia="仿宋" w:cs="Times New Roman"/>
                  <w:bCs/>
                  <w:color w:val="auto"/>
                  <w:szCs w:val="21"/>
                  <w:highlight w:val="none"/>
                  <w:lang w:val="en-US" w:eastAsia="zh-CN" w:bidi="ar"/>
                </w:rPr>
                <w:delText>单元编号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6E17C670">
            <w:pPr>
              <w:pStyle w:val="64"/>
              <w:textAlignment w:val="center"/>
              <w:rPr>
                <w:del w:id="4261" w:author="xixi" w:date="2025-12-12T11:26:52Z"/>
                <w:rFonts w:hint="eastAsia" w:eastAsia="仿宋" w:cs="Times New Roman"/>
                <w:bCs/>
                <w:color w:val="auto"/>
                <w:szCs w:val="21"/>
                <w:highlight w:val="none"/>
                <w:lang w:val="en-US" w:eastAsia="zh-CN" w:bidi="ar"/>
              </w:rPr>
            </w:pPr>
            <w:del w:id="4262" w:author="xixi" w:date="2025-12-12T11:26:52Z">
              <w:r>
                <w:rPr>
                  <w:rFonts w:hint="eastAsia" w:eastAsia="仿宋" w:cs="Times New Roman"/>
                  <w:bCs/>
                  <w:color w:val="auto"/>
                  <w:szCs w:val="21"/>
                  <w:highlight w:val="none"/>
                  <w:lang w:val="en-US" w:eastAsia="zh-CN" w:bidi="ar"/>
                </w:rPr>
                <w:delText>JDZ-X04</w:delText>
              </w:r>
            </w:del>
          </w:p>
        </w:tc>
      </w:tr>
      <w:tr w14:paraId="735F1A1C">
        <w:tblPrEx>
          <w:tblCellMar>
            <w:top w:w="0" w:type="dxa"/>
            <w:left w:w="108" w:type="dxa"/>
            <w:bottom w:w="0" w:type="dxa"/>
            <w:right w:w="108" w:type="dxa"/>
          </w:tblCellMar>
        </w:tblPrEx>
        <w:trPr>
          <w:trHeight w:val="369" w:hRule="atLeast"/>
          <w:jc w:val="center"/>
          <w:del w:id="4263"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1738C9C9">
            <w:pPr>
              <w:pStyle w:val="64"/>
              <w:textAlignment w:val="center"/>
              <w:rPr>
                <w:del w:id="4264" w:author="xixi" w:date="2025-12-12T11:26:52Z"/>
                <w:rFonts w:hint="eastAsia" w:eastAsia="仿宋" w:cs="Times New Roman"/>
                <w:bCs/>
                <w:color w:val="auto"/>
                <w:szCs w:val="21"/>
                <w:highlight w:val="none"/>
                <w:lang w:val="en-US" w:eastAsia="zh-CN" w:bidi="ar"/>
              </w:rPr>
            </w:pPr>
            <w:del w:id="4265" w:author="xixi" w:date="2025-12-12T11:26:52Z">
              <w:r>
                <w:rPr>
                  <w:rFonts w:hint="eastAsia" w:eastAsia="仿宋" w:cs="Times New Roman"/>
                  <w:bCs/>
                  <w:color w:val="auto"/>
                  <w:szCs w:val="21"/>
                  <w:highlight w:val="none"/>
                  <w:lang w:val="en-US" w:eastAsia="zh-CN" w:bidi="ar"/>
                </w:rPr>
                <w:delText>单元范围</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78A1D46C">
            <w:pPr>
              <w:pStyle w:val="64"/>
              <w:textAlignment w:val="center"/>
              <w:rPr>
                <w:del w:id="4266" w:author="xixi" w:date="2025-12-12T11:26:52Z"/>
                <w:rFonts w:hint="eastAsia" w:eastAsia="仿宋" w:cs="Times New Roman"/>
                <w:bCs/>
                <w:color w:val="auto"/>
                <w:szCs w:val="21"/>
                <w:highlight w:val="none"/>
                <w:lang w:val="en-US" w:eastAsia="zh-CN" w:bidi="ar"/>
              </w:rPr>
            </w:pPr>
            <w:del w:id="4267" w:author="xixi" w:date="2025-12-12T11:26:52Z">
              <w:r>
                <w:rPr>
                  <w:rFonts w:hint="eastAsia" w:eastAsia="仿宋" w:cs="Times New Roman"/>
                  <w:bCs/>
                  <w:color w:val="auto"/>
                  <w:szCs w:val="21"/>
                  <w:highlight w:val="none"/>
                  <w:lang w:val="en-US" w:eastAsia="zh-CN" w:bidi="ar"/>
                </w:rPr>
                <w:delText>和谐村</w:delText>
              </w:r>
            </w:del>
          </w:p>
        </w:tc>
      </w:tr>
      <w:tr w14:paraId="30102204">
        <w:tblPrEx>
          <w:tblCellMar>
            <w:top w:w="0" w:type="dxa"/>
            <w:left w:w="108" w:type="dxa"/>
            <w:bottom w:w="0" w:type="dxa"/>
            <w:right w:w="108" w:type="dxa"/>
          </w:tblCellMar>
        </w:tblPrEx>
        <w:trPr>
          <w:trHeight w:val="369" w:hRule="atLeast"/>
          <w:jc w:val="center"/>
          <w:del w:id="4268"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22798D26">
            <w:pPr>
              <w:pStyle w:val="64"/>
              <w:textAlignment w:val="center"/>
              <w:rPr>
                <w:del w:id="4269" w:author="xixi" w:date="2025-12-12T11:26:52Z"/>
                <w:rFonts w:hint="eastAsia" w:eastAsia="仿宋" w:cs="Times New Roman"/>
                <w:bCs/>
                <w:color w:val="auto"/>
                <w:szCs w:val="21"/>
                <w:highlight w:val="none"/>
                <w:lang w:val="en-US" w:eastAsia="zh-CN" w:bidi="ar"/>
              </w:rPr>
            </w:pPr>
            <w:del w:id="4270" w:author="xixi" w:date="2025-12-12T11:26:52Z">
              <w:r>
                <w:rPr>
                  <w:rFonts w:hint="eastAsia" w:eastAsia="仿宋" w:cs="Times New Roman"/>
                  <w:bCs/>
                  <w:color w:val="auto"/>
                  <w:szCs w:val="21"/>
                  <w:highlight w:val="none"/>
                  <w:lang w:val="en-US" w:eastAsia="zh-CN" w:bidi="ar"/>
                </w:rPr>
                <w:delText>四至边界</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2C28B0B7">
            <w:pPr>
              <w:pStyle w:val="64"/>
              <w:textAlignment w:val="center"/>
              <w:rPr>
                <w:del w:id="4271" w:author="xixi" w:date="2025-12-12T11:26:52Z"/>
                <w:rFonts w:hint="eastAsia" w:eastAsia="仿宋" w:cs="Times New Roman"/>
                <w:bCs/>
                <w:color w:val="auto"/>
                <w:szCs w:val="21"/>
                <w:highlight w:val="none"/>
                <w:lang w:val="en-US" w:eastAsia="zh-CN" w:bidi="ar"/>
              </w:rPr>
            </w:pPr>
            <w:del w:id="4272" w:author="xixi" w:date="2025-12-12T11:26:52Z">
              <w:r>
                <w:rPr>
                  <w:rFonts w:hint="eastAsia" w:eastAsia="仿宋" w:cs="Times New Roman"/>
                  <w:bCs/>
                  <w:color w:val="auto"/>
                  <w:szCs w:val="21"/>
                  <w:highlight w:val="none"/>
                  <w:lang w:val="en-US" w:eastAsia="zh-CN" w:bidi="ar"/>
                </w:rPr>
                <w:delText>东至酒店村，西至何寨村，南至丹楼村甲，北至程庄镇张暗李楼村</w:delText>
              </w:r>
            </w:del>
          </w:p>
        </w:tc>
      </w:tr>
      <w:tr w14:paraId="10BB7468">
        <w:tblPrEx>
          <w:tblCellMar>
            <w:top w:w="0" w:type="dxa"/>
            <w:left w:w="108" w:type="dxa"/>
            <w:bottom w:w="0" w:type="dxa"/>
            <w:right w:w="108" w:type="dxa"/>
          </w:tblCellMar>
        </w:tblPrEx>
        <w:trPr>
          <w:trHeight w:val="369" w:hRule="atLeast"/>
          <w:jc w:val="center"/>
          <w:del w:id="4273"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75F5BC81">
            <w:pPr>
              <w:pStyle w:val="64"/>
              <w:textAlignment w:val="center"/>
              <w:rPr>
                <w:del w:id="4274" w:author="xixi" w:date="2025-12-12T11:26:52Z"/>
                <w:rFonts w:hint="eastAsia" w:eastAsia="仿宋" w:cs="Times New Roman"/>
                <w:bCs/>
                <w:color w:val="auto"/>
                <w:szCs w:val="21"/>
                <w:highlight w:val="none"/>
                <w:lang w:val="en-US" w:eastAsia="zh-CN" w:bidi="ar"/>
              </w:rPr>
            </w:pPr>
            <w:del w:id="4275" w:author="xixi" w:date="2025-12-12T11:26:52Z">
              <w:r>
                <w:rPr>
                  <w:rFonts w:hint="eastAsia" w:eastAsia="仿宋" w:cs="Times New Roman"/>
                  <w:bCs/>
                  <w:color w:val="auto"/>
                  <w:szCs w:val="21"/>
                  <w:highlight w:val="none"/>
                  <w:lang w:val="en-US" w:eastAsia="zh-CN" w:bidi="ar"/>
                </w:rPr>
                <w:delText>功能定位</w:delText>
              </w:r>
            </w:del>
          </w:p>
        </w:tc>
        <w:tc>
          <w:tcPr>
            <w:tcW w:w="55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DA4E2">
            <w:pPr>
              <w:jc w:val="center"/>
              <w:rPr>
                <w:del w:id="4276" w:author="xixi" w:date="2025-12-12T11:26:52Z"/>
                <w:rFonts w:hint="eastAsia" w:ascii="Times New Roman" w:hAnsi="Times New Roman" w:eastAsia="仿宋_GB2312" w:cs="Times New Roman"/>
                <w:color w:val="auto"/>
                <w:sz w:val="21"/>
                <w:szCs w:val="21"/>
                <w:highlight w:val="none"/>
                <w:lang w:val="en-US" w:eastAsia="zh-CN" w:bidi="zh-TW"/>
              </w:rPr>
            </w:pPr>
            <w:del w:id="4277" w:author="xixi" w:date="2025-12-12T11:26:52Z">
              <w:r>
                <w:rPr>
                  <w:rFonts w:hint="eastAsia" w:ascii="Times New Roman" w:hAnsi="Times New Roman" w:eastAsia="仿宋_GB2312" w:cs="Times New Roman"/>
                  <w:color w:val="auto"/>
                  <w:sz w:val="21"/>
                  <w:szCs w:val="21"/>
                  <w:highlight w:val="none"/>
                </w:rPr>
                <w:delText>农业生产</w:delText>
              </w:r>
            </w:del>
          </w:p>
        </w:tc>
      </w:tr>
      <w:tr w14:paraId="440C96B2">
        <w:tblPrEx>
          <w:tblCellMar>
            <w:top w:w="0" w:type="dxa"/>
            <w:left w:w="108" w:type="dxa"/>
            <w:bottom w:w="0" w:type="dxa"/>
            <w:right w:w="108" w:type="dxa"/>
          </w:tblCellMar>
        </w:tblPrEx>
        <w:trPr>
          <w:trHeight w:val="369" w:hRule="atLeast"/>
          <w:jc w:val="center"/>
          <w:del w:id="4278"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026D6877">
            <w:pPr>
              <w:pStyle w:val="64"/>
              <w:textAlignment w:val="center"/>
              <w:rPr>
                <w:del w:id="4279" w:author="xixi" w:date="2025-12-12T11:26:52Z"/>
                <w:rFonts w:hint="eastAsia" w:eastAsia="仿宋" w:cs="Times New Roman"/>
                <w:bCs/>
                <w:color w:val="auto"/>
                <w:szCs w:val="21"/>
                <w:highlight w:val="none"/>
                <w:lang w:val="en-US" w:eastAsia="zh-CN" w:bidi="ar"/>
              </w:rPr>
            </w:pPr>
            <w:del w:id="4280" w:author="xixi" w:date="2025-12-12T11:26:52Z">
              <w:r>
                <w:rPr>
                  <w:rFonts w:hint="eastAsia" w:eastAsia="仿宋" w:cs="Times New Roman"/>
                  <w:bCs/>
                  <w:color w:val="auto"/>
                  <w:szCs w:val="21"/>
                  <w:highlight w:val="none"/>
                  <w:lang w:val="en-US" w:eastAsia="zh-CN" w:bidi="ar"/>
                </w:rPr>
                <w:delText>村庄人口（人）</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3A4D56ED">
            <w:pPr>
              <w:pStyle w:val="64"/>
              <w:textAlignment w:val="center"/>
              <w:rPr>
                <w:del w:id="4281" w:author="xixi" w:date="2025-12-12T11:26:52Z"/>
                <w:rFonts w:hint="default" w:eastAsia="仿宋" w:cs="Times New Roman"/>
                <w:bCs/>
                <w:color w:val="auto"/>
                <w:szCs w:val="21"/>
                <w:highlight w:val="none"/>
                <w:lang w:val="en-US" w:eastAsia="zh-CN" w:bidi="ar"/>
              </w:rPr>
            </w:pPr>
            <w:del w:id="4282" w:author="xixi" w:date="2025-12-12T11:26:52Z">
              <w:r>
                <w:rPr>
                  <w:rFonts w:hint="eastAsia" w:eastAsia="仿宋" w:cs="Times New Roman"/>
                  <w:bCs/>
                  <w:color w:val="auto"/>
                  <w:szCs w:val="21"/>
                  <w:highlight w:val="none"/>
                  <w:lang w:val="en-US" w:eastAsia="zh-CN" w:bidi="ar"/>
                </w:rPr>
                <w:delText>2075</w:delText>
              </w:r>
            </w:del>
          </w:p>
        </w:tc>
      </w:tr>
      <w:tr w14:paraId="22A2D588">
        <w:tblPrEx>
          <w:tblCellMar>
            <w:top w:w="0" w:type="dxa"/>
            <w:left w:w="108" w:type="dxa"/>
            <w:bottom w:w="0" w:type="dxa"/>
            <w:right w:w="108" w:type="dxa"/>
          </w:tblCellMar>
        </w:tblPrEx>
        <w:trPr>
          <w:trHeight w:val="369" w:hRule="atLeast"/>
          <w:jc w:val="center"/>
          <w:del w:id="4283"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31FDF7EB">
            <w:pPr>
              <w:pStyle w:val="64"/>
              <w:textAlignment w:val="center"/>
              <w:rPr>
                <w:del w:id="4284" w:author="xixi" w:date="2025-12-12T11:26:52Z"/>
                <w:rFonts w:hint="eastAsia" w:eastAsia="仿宋" w:cs="Times New Roman"/>
                <w:bCs/>
                <w:color w:val="auto"/>
                <w:szCs w:val="21"/>
                <w:highlight w:val="none"/>
                <w:lang w:val="en-US" w:eastAsia="zh-CN" w:bidi="ar"/>
              </w:rPr>
            </w:pPr>
            <w:del w:id="4285" w:author="xixi" w:date="2025-12-12T11:26:52Z">
              <w:r>
                <w:rPr>
                  <w:rFonts w:hint="eastAsia" w:eastAsia="仿宋" w:cs="Times New Roman"/>
                  <w:bCs/>
                  <w:color w:val="auto"/>
                  <w:szCs w:val="21"/>
                  <w:highlight w:val="none"/>
                  <w:lang w:val="en-US" w:eastAsia="zh-CN" w:bidi="ar"/>
                </w:rPr>
                <w:delText>用地面积（公顷）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771CB042">
            <w:pPr>
              <w:pStyle w:val="64"/>
              <w:textAlignment w:val="center"/>
              <w:rPr>
                <w:del w:id="4286" w:author="xixi" w:date="2025-12-12T11:26:52Z"/>
                <w:rFonts w:hint="eastAsia" w:eastAsia="仿宋" w:cs="Times New Roman"/>
                <w:bCs/>
                <w:color w:val="auto"/>
                <w:szCs w:val="21"/>
                <w:highlight w:val="none"/>
                <w:lang w:val="en-US" w:eastAsia="zh-CN" w:bidi="ar"/>
              </w:rPr>
            </w:pPr>
            <w:del w:id="4287" w:author="xixi" w:date="2025-12-12T11:26:52Z">
              <w:r>
                <w:rPr>
                  <w:rFonts w:hint="eastAsia" w:eastAsia="仿宋" w:cs="Times New Roman"/>
                  <w:bCs/>
                  <w:color w:val="auto"/>
                  <w:szCs w:val="21"/>
                  <w:highlight w:val="none"/>
                  <w:lang w:val="en-US" w:eastAsia="zh-CN" w:bidi="ar"/>
                </w:rPr>
                <w:delText>661.04</w:delText>
              </w:r>
            </w:del>
          </w:p>
        </w:tc>
      </w:tr>
      <w:tr w14:paraId="6CAD5E09">
        <w:tblPrEx>
          <w:tblCellMar>
            <w:top w:w="0" w:type="dxa"/>
            <w:left w:w="108" w:type="dxa"/>
            <w:bottom w:w="0" w:type="dxa"/>
            <w:right w:w="108" w:type="dxa"/>
          </w:tblCellMar>
        </w:tblPrEx>
        <w:trPr>
          <w:trHeight w:val="369" w:hRule="atLeast"/>
          <w:jc w:val="center"/>
          <w:del w:id="4288"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5BE67821">
            <w:pPr>
              <w:pStyle w:val="64"/>
              <w:textAlignment w:val="center"/>
              <w:rPr>
                <w:del w:id="4289" w:author="xixi" w:date="2025-12-12T11:26:52Z"/>
                <w:rFonts w:hint="eastAsia" w:eastAsia="仿宋" w:cs="Times New Roman"/>
                <w:bCs/>
                <w:color w:val="auto"/>
                <w:szCs w:val="21"/>
                <w:highlight w:val="none"/>
                <w:lang w:val="en-US" w:eastAsia="zh-CN" w:bidi="ar"/>
              </w:rPr>
            </w:pPr>
            <w:del w:id="4290" w:author="xixi" w:date="2025-12-12T11:26:52Z">
              <w:r>
                <w:rPr>
                  <w:rFonts w:hint="eastAsia" w:eastAsia="仿宋" w:cs="Times New Roman"/>
                  <w:bCs/>
                  <w:color w:val="auto"/>
                  <w:szCs w:val="21"/>
                  <w:highlight w:val="none"/>
                  <w:lang w:val="en-US" w:eastAsia="zh-CN" w:bidi="ar"/>
                </w:rPr>
                <w:delText>重要设施配建标准或空间布局要求</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339B6CE5">
            <w:pPr>
              <w:pStyle w:val="64"/>
              <w:textAlignment w:val="center"/>
              <w:rPr>
                <w:del w:id="4291" w:author="xixi" w:date="2025-12-12T11:26:52Z"/>
                <w:rFonts w:hint="eastAsia" w:eastAsia="仿宋" w:cs="Times New Roman"/>
                <w:bCs/>
                <w:color w:val="auto"/>
                <w:szCs w:val="21"/>
                <w:highlight w:val="none"/>
                <w:lang w:val="en-US" w:eastAsia="zh-CN" w:bidi="ar"/>
              </w:rPr>
            </w:pPr>
            <w:del w:id="4292" w:author="xixi" w:date="2025-12-12T11:26:52Z">
              <w:r>
                <w:rPr>
                  <w:rFonts w:hint="eastAsia" w:eastAsia="仿宋" w:cs="Times New Roman"/>
                  <w:bCs/>
                  <w:color w:val="auto"/>
                  <w:szCs w:val="21"/>
                  <w:highlight w:val="none"/>
                  <w:lang w:val="en-US" w:eastAsia="zh-CN" w:bidi="ar"/>
                </w:rPr>
                <w:delText>/</w:delText>
              </w:r>
            </w:del>
          </w:p>
        </w:tc>
      </w:tr>
      <w:tr w14:paraId="2DE6A62B">
        <w:tblPrEx>
          <w:tblCellMar>
            <w:top w:w="0" w:type="dxa"/>
            <w:left w:w="108" w:type="dxa"/>
            <w:bottom w:w="0" w:type="dxa"/>
            <w:right w:w="108" w:type="dxa"/>
          </w:tblCellMar>
        </w:tblPrEx>
        <w:trPr>
          <w:trHeight w:val="369" w:hRule="atLeast"/>
          <w:jc w:val="center"/>
          <w:del w:id="4293"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51FD7F19">
            <w:pPr>
              <w:pStyle w:val="64"/>
              <w:textAlignment w:val="center"/>
              <w:rPr>
                <w:del w:id="4294" w:author="xixi" w:date="2025-12-12T11:26:52Z"/>
                <w:rFonts w:hint="eastAsia" w:eastAsia="仿宋" w:cs="Times New Roman"/>
                <w:bCs/>
                <w:color w:val="auto"/>
                <w:szCs w:val="21"/>
                <w:highlight w:val="none"/>
                <w:lang w:val="en-US" w:eastAsia="zh-CN" w:bidi="ar"/>
              </w:rPr>
            </w:pPr>
            <w:del w:id="4295" w:author="xixi" w:date="2025-12-12T11:26:52Z">
              <w:r>
                <w:rPr>
                  <w:rFonts w:hint="eastAsia" w:eastAsia="仿宋" w:cs="Times New Roman"/>
                  <w:bCs/>
                  <w:color w:val="auto"/>
                  <w:szCs w:val="21"/>
                  <w:highlight w:val="none"/>
                  <w:lang w:val="en-US" w:eastAsia="zh-CN" w:bidi="ar"/>
                </w:rPr>
                <w:delText>生态保护红线控制面积（公顷）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0501B76E">
            <w:pPr>
              <w:pStyle w:val="64"/>
              <w:textAlignment w:val="center"/>
              <w:rPr>
                <w:del w:id="4296" w:author="xixi" w:date="2025-12-12T11:26:52Z"/>
                <w:rFonts w:hint="eastAsia" w:eastAsia="仿宋" w:cs="Times New Roman"/>
                <w:bCs/>
                <w:color w:val="auto"/>
                <w:szCs w:val="21"/>
                <w:highlight w:val="none"/>
                <w:lang w:val="en-US" w:eastAsia="zh-CN" w:bidi="ar"/>
              </w:rPr>
            </w:pPr>
            <w:del w:id="4297" w:author="xixi" w:date="2025-12-12T11:26:52Z">
              <w:r>
                <w:rPr>
                  <w:rFonts w:hint="eastAsia" w:eastAsia="仿宋" w:cs="Times New Roman"/>
                  <w:bCs/>
                  <w:color w:val="auto"/>
                  <w:szCs w:val="21"/>
                  <w:highlight w:val="none"/>
                  <w:lang w:val="en-US" w:eastAsia="zh-CN" w:bidi="ar"/>
                </w:rPr>
                <w:delText>0</w:delText>
              </w:r>
            </w:del>
          </w:p>
        </w:tc>
      </w:tr>
      <w:tr w14:paraId="6F28343A">
        <w:tblPrEx>
          <w:tblCellMar>
            <w:top w:w="0" w:type="dxa"/>
            <w:left w:w="108" w:type="dxa"/>
            <w:bottom w:w="0" w:type="dxa"/>
            <w:right w:w="108" w:type="dxa"/>
          </w:tblCellMar>
        </w:tblPrEx>
        <w:trPr>
          <w:trHeight w:val="369" w:hRule="atLeast"/>
          <w:jc w:val="center"/>
          <w:del w:id="4298"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048183BC">
            <w:pPr>
              <w:pStyle w:val="64"/>
              <w:textAlignment w:val="center"/>
              <w:rPr>
                <w:del w:id="4299" w:author="xixi" w:date="2025-12-12T11:26:52Z"/>
                <w:rFonts w:hint="eastAsia" w:eastAsia="仿宋" w:cs="Times New Roman"/>
                <w:bCs/>
                <w:color w:val="auto"/>
                <w:szCs w:val="21"/>
                <w:highlight w:val="none"/>
                <w:lang w:val="en-US" w:eastAsia="zh-CN" w:bidi="ar"/>
              </w:rPr>
            </w:pPr>
            <w:del w:id="4300" w:author="xixi" w:date="2025-12-12T11:26:52Z">
              <w:r>
                <w:rPr>
                  <w:rFonts w:hint="eastAsia" w:eastAsia="仿宋" w:cs="Times New Roman"/>
                  <w:bCs/>
                  <w:color w:val="auto"/>
                  <w:szCs w:val="21"/>
                  <w:highlight w:val="none"/>
                  <w:lang w:val="en-US" w:eastAsia="zh-CN" w:bidi="ar"/>
                </w:rPr>
                <w:delText>永久基本农田面积（公顷）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77A77B0A">
            <w:pPr>
              <w:pStyle w:val="64"/>
              <w:textAlignment w:val="center"/>
              <w:rPr>
                <w:del w:id="4301" w:author="xixi" w:date="2025-12-12T11:26:52Z"/>
                <w:rFonts w:hint="eastAsia" w:eastAsia="仿宋" w:cs="Times New Roman"/>
                <w:bCs/>
                <w:color w:val="auto"/>
                <w:szCs w:val="21"/>
                <w:highlight w:val="none"/>
                <w:lang w:val="en-US" w:eastAsia="zh-CN" w:bidi="ar"/>
              </w:rPr>
            </w:pPr>
            <w:del w:id="4302" w:author="xixi" w:date="2025-12-12T11:26:52Z">
              <w:r>
                <w:rPr>
                  <w:rFonts w:hint="eastAsia" w:eastAsia="仿宋" w:cs="Times New Roman"/>
                  <w:bCs/>
                  <w:color w:val="auto"/>
                  <w:szCs w:val="21"/>
                  <w:highlight w:val="none"/>
                  <w:lang w:val="en-US" w:eastAsia="zh-CN" w:bidi="ar"/>
                </w:rPr>
                <w:delText>424.65</w:delText>
              </w:r>
            </w:del>
          </w:p>
        </w:tc>
      </w:tr>
      <w:tr w14:paraId="64AF2E37">
        <w:tblPrEx>
          <w:tblCellMar>
            <w:top w:w="0" w:type="dxa"/>
            <w:left w:w="108" w:type="dxa"/>
            <w:bottom w:w="0" w:type="dxa"/>
            <w:right w:w="108" w:type="dxa"/>
          </w:tblCellMar>
        </w:tblPrEx>
        <w:trPr>
          <w:trHeight w:val="369" w:hRule="atLeast"/>
          <w:jc w:val="center"/>
          <w:del w:id="4303" w:author="xixi" w:date="2025-12-12T11:26:52Z"/>
        </w:trPr>
        <w:tc>
          <w:tcPr>
            <w:tcW w:w="3649" w:type="dxa"/>
            <w:tcBorders>
              <w:top w:val="single" w:color="000000" w:sz="4" w:space="0"/>
              <w:left w:val="single" w:color="000000" w:sz="4" w:space="0"/>
              <w:bottom w:val="single" w:color="000000" w:sz="4" w:space="0"/>
              <w:right w:val="single" w:color="000000" w:sz="4" w:space="0"/>
            </w:tcBorders>
            <w:vAlign w:val="bottom"/>
          </w:tcPr>
          <w:p w14:paraId="7468902D">
            <w:pPr>
              <w:pStyle w:val="64"/>
              <w:textAlignment w:val="center"/>
              <w:rPr>
                <w:del w:id="4304" w:author="xixi" w:date="2025-12-12T11:26:52Z"/>
                <w:rFonts w:hint="eastAsia" w:eastAsia="仿宋" w:cs="Times New Roman"/>
                <w:bCs/>
                <w:color w:val="auto"/>
                <w:szCs w:val="21"/>
                <w:highlight w:val="none"/>
                <w:lang w:val="en-US" w:eastAsia="zh-CN" w:bidi="ar"/>
              </w:rPr>
            </w:pPr>
            <w:del w:id="4305" w:author="xixi" w:date="2025-12-12T11:26:52Z">
              <w:r>
                <w:rPr>
                  <w:rFonts w:hint="eastAsia" w:eastAsia="仿宋" w:cs="Times New Roman"/>
                  <w:bCs/>
                  <w:color w:val="auto"/>
                  <w:szCs w:val="21"/>
                  <w:highlight w:val="none"/>
                  <w:lang w:val="en-US" w:eastAsia="zh-CN" w:bidi="ar"/>
                </w:rPr>
                <w:delText>村庄建设用地拓展边界（公顷）</w:delText>
              </w:r>
            </w:del>
          </w:p>
        </w:tc>
        <w:tc>
          <w:tcPr>
            <w:tcW w:w="5535" w:type="dxa"/>
            <w:tcBorders>
              <w:top w:val="single" w:color="000000" w:sz="4" w:space="0"/>
              <w:left w:val="single" w:color="000000" w:sz="4" w:space="0"/>
              <w:bottom w:val="single" w:color="000000" w:sz="4" w:space="0"/>
              <w:right w:val="single" w:color="000000" w:sz="4" w:space="0"/>
            </w:tcBorders>
            <w:vAlign w:val="bottom"/>
          </w:tcPr>
          <w:p w14:paraId="6A6FF8F8">
            <w:pPr>
              <w:pStyle w:val="64"/>
              <w:textAlignment w:val="center"/>
              <w:rPr>
                <w:del w:id="4306" w:author="xixi" w:date="2025-12-12T11:26:52Z"/>
                <w:rFonts w:hint="eastAsia" w:eastAsia="仿宋" w:cs="Times New Roman"/>
                <w:bCs/>
                <w:color w:val="auto"/>
                <w:szCs w:val="21"/>
                <w:highlight w:val="none"/>
                <w:lang w:val="en-US" w:eastAsia="zh-CN" w:bidi="ar"/>
              </w:rPr>
            </w:pPr>
            <w:del w:id="4307" w:author="xixi" w:date="2025-12-12T11:26:52Z">
              <w:r>
                <w:rPr>
                  <w:rFonts w:hint="eastAsia" w:eastAsia="仿宋" w:cs="Times New Roman"/>
                  <w:bCs/>
                  <w:color w:val="auto"/>
                  <w:szCs w:val="21"/>
                  <w:highlight w:val="none"/>
                  <w:lang w:val="en-US" w:eastAsia="zh-CN" w:bidi="ar"/>
                </w:rPr>
                <w:delText>104.09</w:delText>
              </w:r>
            </w:del>
          </w:p>
        </w:tc>
      </w:tr>
    </w:tbl>
    <w:p w14:paraId="49B6E24B">
      <w:pPr>
        <w:pStyle w:val="13"/>
        <w:spacing w:before="120" w:beforeLines="0" w:line="240" w:lineRule="auto"/>
        <w:ind w:left="0" w:leftChars="0" w:right="0" w:rightChars="0" w:firstLine="0" w:firstLineChars="0"/>
        <w:rPr>
          <w:del w:id="4308" w:author="xixi" w:date="2025-12-12T11:26:52Z"/>
          <w:rFonts w:hint="eastAsia" w:ascii="宋体" w:eastAsiaTheme="minorEastAsia"/>
          <w:color w:val="auto"/>
          <w:sz w:val="10"/>
          <w:highlight w:val="none"/>
          <w:lang w:eastAsia="zh-CN"/>
        </w:rPr>
      </w:pPr>
    </w:p>
    <w:tbl>
      <w:tblPr>
        <w:tblStyle w:val="26"/>
        <w:tblW w:w="4999" w:type="pct"/>
        <w:jc w:val="center"/>
        <w:tblLayout w:type="autofit"/>
        <w:tblCellMar>
          <w:top w:w="0" w:type="dxa"/>
          <w:left w:w="108" w:type="dxa"/>
          <w:bottom w:w="0" w:type="dxa"/>
          <w:right w:w="108" w:type="dxa"/>
        </w:tblCellMar>
      </w:tblPr>
      <w:tblGrid>
        <w:gridCol w:w="3649"/>
        <w:gridCol w:w="5535"/>
      </w:tblGrid>
      <w:tr w14:paraId="76348BDA">
        <w:tblPrEx>
          <w:tblCellMar>
            <w:top w:w="0" w:type="dxa"/>
            <w:left w:w="108" w:type="dxa"/>
            <w:bottom w:w="0" w:type="dxa"/>
            <w:right w:w="108" w:type="dxa"/>
          </w:tblCellMar>
        </w:tblPrEx>
        <w:trPr>
          <w:trHeight w:val="369" w:hRule="atLeast"/>
          <w:jc w:val="center"/>
          <w:del w:id="4309" w:author="xixi" w:date="2025-12-12T11:26:52Z"/>
        </w:trPr>
        <w:tc>
          <w:tcPr>
            <w:tcW w:w="3641" w:type="dxa"/>
            <w:tcBorders>
              <w:top w:val="single" w:color="000000" w:sz="4" w:space="0"/>
              <w:left w:val="single" w:color="000000" w:sz="4" w:space="0"/>
              <w:bottom w:val="single" w:color="000000" w:sz="4" w:space="0"/>
              <w:right w:val="single" w:color="000000" w:sz="4" w:space="0"/>
            </w:tcBorders>
            <w:vAlign w:val="bottom"/>
          </w:tcPr>
          <w:p w14:paraId="485EDBD9">
            <w:pPr>
              <w:pStyle w:val="64"/>
              <w:textAlignment w:val="center"/>
              <w:rPr>
                <w:del w:id="4310" w:author="xixi" w:date="2025-12-12T11:26:52Z"/>
                <w:rFonts w:hint="eastAsia" w:eastAsia="仿宋" w:cs="Times New Roman"/>
                <w:bCs/>
                <w:color w:val="auto"/>
                <w:szCs w:val="21"/>
                <w:highlight w:val="none"/>
                <w:lang w:val="en-US" w:eastAsia="zh-CN" w:bidi="ar"/>
              </w:rPr>
            </w:pPr>
            <w:del w:id="4311" w:author="xixi" w:date="2025-12-12T11:26:52Z">
              <w:r>
                <w:rPr>
                  <w:rFonts w:hint="eastAsia" w:eastAsia="仿宋" w:cs="Times New Roman"/>
                  <w:bCs/>
                  <w:color w:val="auto"/>
                  <w:szCs w:val="21"/>
                  <w:highlight w:val="none"/>
                  <w:lang w:val="en-US" w:eastAsia="zh-CN" w:bidi="ar"/>
                </w:rPr>
                <w:delText>单元编号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7A24F0BD">
            <w:pPr>
              <w:pStyle w:val="64"/>
              <w:textAlignment w:val="center"/>
              <w:rPr>
                <w:del w:id="4312" w:author="xixi" w:date="2025-12-12T11:26:52Z"/>
                <w:rFonts w:hint="eastAsia" w:eastAsia="仿宋" w:cs="Times New Roman"/>
                <w:bCs/>
                <w:color w:val="auto"/>
                <w:szCs w:val="21"/>
                <w:highlight w:val="none"/>
                <w:lang w:val="en-US" w:eastAsia="zh-CN" w:bidi="ar"/>
              </w:rPr>
            </w:pPr>
            <w:del w:id="4313" w:author="xixi" w:date="2025-12-12T11:26:52Z">
              <w:r>
                <w:rPr>
                  <w:rFonts w:hint="eastAsia" w:eastAsia="仿宋" w:cs="Times New Roman"/>
                  <w:bCs/>
                  <w:color w:val="auto"/>
                  <w:szCs w:val="21"/>
                  <w:highlight w:val="none"/>
                  <w:lang w:val="en-US" w:eastAsia="zh-CN" w:bidi="ar"/>
                </w:rPr>
                <w:delText>JDZ-X05</w:delText>
              </w:r>
            </w:del>
          </w:p>
        </w:tc>
      </w:tr>
      <w:tr w14:paraId="5DA65402">
        <w:tblPrEx>
          <w:tblCellMar>
            <w:top w:w="0" w:type="dxa"/>
            <w:left w:w="108" w:type="dxa"/>
            <w:bottom w:w="0" w:type="dxa"/>
            <w:right w:w="108" w:type="dxa"/>
          </w:tblCellMar>
        </w:tblPrEx>
        <w:trPr>
          <w:trHeight w:val="369" w:hRule="atLeast"/>
          <w:jc w:val="center"/>
          <w:del w:id="4314" w:author="xixi" w:date="2025-12-12T11:26:52Z"/>
        </w:trPr>
        <w:tc>
          <w:tcPr>
            <w:tcW w:w="3641" w:type="dxa"/>
            <w:tcBorders>
              <w:top w:val="single" w:color="000000" w:sz="4" w:space="0"/>
              <w:left w:val="single" w:color="000000" w:sz="4" w:space="0"/>
              <w:bottom w:val="single" w:color="000000" w:sz="4" w:space="0"/>
              <w:right w:val="single" w:color="000000" w:sz="4" w:space="0"/>
            </w:tcBorders>
            <w:vAlign w:val="bottom"/>
          </w:tcPr>
          <w:p w14:paraId="58E61A83">
            <w:pPr>
              <w:pStyle w:val="64"/>
              <w:textAlignment w:val="center"/>
              <w:rPr>
                <w:del w:id="4315" w:author="xixi" w:date="2025-12-12T11:26:52Z"/>
                <w:rFonts w:hint="eastAsia" w:eastAsia="仿宋" w:cs="Times New Roman"/>
                <w:bCs/>
                <w:color w:val="auto"/>
                <w:szCs w:val="21"/>
                <w:highlight w:val="none"/>
                <w:lang w:val="en-US" w:eastAsia="zh-CN" w:bidi="ar"/>
              </w:rPr>
            </w:pPr>
            <w:del w:id="4316" w:author="xixi" w:date="2025-12-12T11:26:52Z">
              <w:r>
                <w:rPr>
                  <w:rFonts w:hint="eastAsia" w:eastAsia="仿宋" w:cs="Times New Roman"/>
                  <w:bCs/>
                  <w:color w:val="auto"/>
                  <w:szCs w:val="21"/>
                  <w:highlight w:val="none"/>
                  <w:lang w:val="en-US" w:eastAsia="zh-CN" w:bidi="ar"/>
                </w:rPr>
                <w:delText>单元范围</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0E93F839">
            <w:pPr>
              <w:pStyle w:val="64"/>
              <w:textAlignment w:val="center"/>
              <w:rPr>
                <w:del w:id="4317" w:author="xixi" w:date="2025-12-12T11:26:52Z"/>
                <w:rFonts w:hint="eastAsia" w:eastAsia="仿宋" w:cs="Times New Roman"/>
                <w:bCs/>
                <w:color w:val="auto"/>
                <w:szCs w:val="21"/>
                <w:highlight w:val="none"/>
                <w:lang w:val="en-US" w:eastAsia="zh-CN" w:bidi="ar"/>
              </w:rPr>
            </w:pPr>
            <w:del w:id="4318" w:author="xixi" w:date="2025-12-12T11:26:52Z">
              <w:r>
                <w:rPr>
                  <w:rFonts w:hint="eastAsia" w:eastAsia="仿宋" w:cs="Times New Roman"/>
                  <w:bCs/>
                  <w:color w:val="auto"/>
                  <w:szCs w:val="21"/>
                  <w:highlight w:val="none"/>
                  <w:lang w:val="en-US" w:eastAsia="zh-CN" w:bidi="ar"/>
                </w:rPr>
                <w:delText>丹楼村</w:delText>
              </w:r>
            </w:del>
          </w:p>
        </w:tc>
      </w:tr>
      <w:tr w14:paraId="7AD98CA2">
        <w:tblPrEx>
          <w:tblCellMar>
            <w:top w:w="0" w:type="dxa"/>
            <w:left w:w="108" w:type="dxa"/>
            <w:bottom w:w="0" w:type="dxa"/>
            <w:right w:w="108" w:type="dxa"/>
          </w:tblCellMar>
        </w:tblPrEx>
        <w:trPr>
          <w:trHeight w:val="369" w:hRule="atLeast"/>
          <w:jc w:val="center"/>
          <w:del w:id="4319" w:author="xixi" w:date="2025-12-12T11:26:52Z"/>
        </w:trPr>
        <w:tc>
          <w:tcPr>
            <w:tcW w:w="3641" w:type="dxa"/>
            <w:tcBorders>
              <w:top w:val="single" w:color="000000" w:sz="4" w:space="0"/>
              <w:left w:val="single" w:color="000000" w:sz="4" w:space="0"/>
              <w:bottom w:val="single" w:color="000000" w:sz="4" w:space="0"/>
              <w:right w:val="single" w:color="000000" w:sz="4" w:space="0"/>
            </w:tcBorders>
            <w:vAlign w:val="bottom"/>
          </w:tcPr>
          <w:p w14:paraId="50F1BE7F">
            <w:pPr>
              <w:pStyle w:val="64"/>
              <w:textAlignment w:val="center"/>
              <w:rPr>
                <w:del w:id="4320" w:author="xixi" w:date="2025-12-12T11:26:52Z"/>
                <w:rFonts w:hint="eastAsia" w:eastAsia="仿宋" w:cs="Times New Roman"/>
                <w:bCs/>
                <w:color w:val="auto"/>
                <w:szCs w:val="21"/>
                <w:highlight w:val="none"/>
                <w:lang w:val="en-US" w:eastAsia="zh-CN" w:bidi="ar"/>
              </w:rPr>
            </w:pPr>
            <w:del w:id="4321" w:author="xixi" w:date="2025-12-12T11:26:52Z">
              <w:r>
                <w:rPr>
                  <w:rFonts w:hint="eastAsia" w:eastAsia="仿宋" w:cs="Times New Roman"/>
                  <w:bCs/>
                  <w:color w:val="auto"/>
                  <w:szCs w:val="21"/>
                  <w:highlight w:val="none"/>
                  <w:lang w:val="en-US" w:eastAsia="zh-CN" w:bidi="ar"/>
                </w:rPr>
                <w:delText>四至边界</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6525EBF2">
            <w:pPr>
              <w:pStyle w:val="64"/>
              <w:textAlignment w:val="center"/>
              <w:rPr>
                <w:del w:id="4322" w:author="xixi" w:date="2025-12-12T11:26:52Z"/>
                <w:rFonts w:hint="eastAsia" w:eastAsia="仿宋" w:cs="Times New Roman"/>
                <w:bCs/>
                <w:color w:val="auto"/>
                <w:szCs w:val="21"/>
                <w:highlight w:val="none"/>
                <w:lang w:val="en-US" w:eastAsia="zh-CN" w:bidi="ar"/>
              </w:rPr>
            </w:pPr>
            <w:del w:id="4323" w:author="xixi" w:date="2025-12-12T11:26:52Z">
              <w:r>
                <w:rPr>
                  <w:rFonts w:hint="eastAsia" w:eastAsia="仿宋" w:cs="Times New Roman"/>
                  <w:bCs/>
                  <w:color w:val="auto"/>
                  <w:szCs w:val="21"/>
                  <w:highlight w:val="none"/>
                  <w:lang w:val="en-US" w:eastAsia="zh-CN" w:bidi="ar"/>
                </w:rPr>
                <w:delText>东至旗杆村，西至何寨村，南至杨楼村，北至酒店村</w:delText>
              </w:r>
            </w:del>
          </w:p>
        </w:tc>
      </w:tr>
      <w:tr w14:paraId="402E9E19">
        <w:tblPrEx>
          <w:tblCellMar>
            <w:top w:w="0" w:type="dxa"/>
            <w:left w:w="108" w:type="dxa"/>
            <w:bottom w:w="0" w:type="dxa"/>
            <w:right w:w="108" w:type="dxa"/>
          </w:tblCellMar>
        </w:tblPrEx>
        <w:trPr>
          <w:trHeight w:val="369" w:hRule="atLeast"/>
          <w:jc w:val="center"/>
          <w:del w:id="4324" w:author="xixi" w:date="2025-12-12T11:26:52Z"/>
        </w:trPr>
        <w:tc>
          <w:tcPr>
            <w:tcW w:w="3641" w:type="dxa"/>
            <w:tcBorders>
              <w:top w:val="single" w:color="000000" w:sz="4" w:space="0"/>
              <w:left w:val="single" w:color="000000" w:sz="4" w:space="0"/>
              <w:bottom w:val="single" w:color="000000" w:sz="4" w:space="0"/>
              <w:right w:val="single" w:color="000000" w:sz="4" w:space="0"/>
            </w:tcBorders>
            <w:vAlign w:val="bottom"/>
          </w:tcPr>
          <w:p w14:paraId="06F52E5F">
            <w:pPr>
              <w:pStyle w:val="64"/>
              <w:textAlignment w:val="center"/>
              <w:rPr>
                <w:del w:id="4325" w:author="xixi" w:date="2025-12-12T11:26:52Z"/>
                <w:rFonts w:hint="eastAsia" w:eastAsia="仿宋" w:cs="Times New Roman"/>
                <w:bCs/>
                <w:color w:val="auto"/>
                <w:szCs w:val="21"/>
                <w:highlight w:val="none"/>
                <w:lang w:val="en-US" w:eastAsia="zh-CN" w:bidi="ar"/>
              </w:rPr>
            </w:pPr>
            <w:del w:id="4326" w:author="xixi" w:date="2025-12-12T11:26:52Z">
              <w:r>
                <w:rPr>
                  <w:rFonts w:hint="eastAsia" w:eastAsia="仿宋" w:cs="Times New Roman"/>
                  <w:bCs/>
                  <w:color w:val="auto"/>
                  <w:szCs w:val="21"/>
                  <w:highlight w:val="none"/>
                  <w:lang w:val="en-US" w:eastAsia="zh-CN" w:bidi="ar"/>
                </w:rPr>
                <w:delText>功能定位</w:delText>
              </w:r>
            </w:del>
          </w:p>
        </w:tc>
        <w:tc>
          <w:tcPr>
            <w:tcW w:w="5523" w:type="dxa"/>
            <w:tcBorders>
              <w:top w:val="single" w:color="000000" w:sz="4" w:space="0"/>
              <w:left w:val="single" w:color="000000" w:sz="4" w:space="0"/>
              <w:bottom w:val="single" w:color="000000" w:sz="4" w:space="0"/>
              <w:right w:val="single" w:color="000000" w:sz="4" w:space="0"/>
            </w:tcBorders>
            <w:vAlign w:val="center"/>
          </w:tcPr>
          <w:p w14:paraId="0700AE62">
            <w:pPr>
              <w:jc w:val="center"/>
              <w:rPr>
                <w:del w:id="4327" w:author="xixi" w:date="2025-12-12T11:26:52Z"/>
                <w:rFonts w:hint="eastAsia" w:eastAsia="仿宋" w:cs="Times New Roman"/>
                <w:bCs/>
                <w:color w:val="auto"/>
                <w:szCs w:val="21"/>
                <w:highlight w:val="none"/>
                <w:lang w:val="en-US" w:eastAsia="zh-CN" w:bidi="ar"/>
              </w:rPr>
            </w:pPr>
            <w:del w:id="4328" w:author="xixi" w:date="2025-12-12T11:26:52Z">
              <w:r>
                <w:rPr>
                  <w:rFonts w:hint="eastAsia" w:ascii="Times New Roman" w:hAnsi="Times New Roman" w:eastAsia="仿宋_GB2312" w:cs="Times New Roman"/>
                  <w:color w:val="auto"/>
                  <w:sz w:val="21"/>
                  <w:szCs w:val="21"/>
                  <w:highlight w:val="none"/>
                </w:rPr>
                <w:delText>农业生产</w:delText>
              </w:r>
            </w:del>
          </w:p>
        </w:tc>
      </w:tr>
      <w:tr w14:paraId="7722D693">
        <w:tblPrEx>
          <w:tblCellMar>
            <w:top w:w="0" w:type="dxa"/>
            <w:left w:w="108" w:type="dxa"/>
            <w:bottom w:w="0" w:type="dxa"/>
            <w:right w:w="108" w:type="dxa"/>
          </w:tblCellMar>
        </w:tblPrEx>
        <w:trPr>
          <w:trHeight w:val="369" w:hRule="atLeast"/>
          <w:jc w:val="center"/>
          <w:del w:id="4329" w:author="xixi" w:date="2025-12-12T11:26:52Z"/>
        </w:trPr>
        <w:tc>
          <w:tcPr>
            <w:tcW w:w="3641" w:type="dxa"/>
            <w:tcBorders>
              <w:top w:val="single" w:color="000000" w:sz="4" w:space="0"/>
              <w:left w:val="single" w:color="000000" w:sz="4" w:space="0"/>
              <w:bottom w:val="single" w:color="000000" w:sz="4" w:space="0"/>
              <w:right w:val="single" w:color="000000" w:sz="4" w:space="0"/>
            </w:tcBorders>
            <w:vAlign w:val="bottom"/>
          </w:tcPr>
          <w:p w14:paraId="5773FD46">
            <w:pPr>
              <w:pStyle w:val="64"/>
              <w:textAlignment w:val="center"/>
              <w:rPr>
                <w:del w:id="4330" w:author="xixi" w:date="2025-12-12T11:26:52Z"/>
                <w:rFonts w:hint="eastAsia" w:eastAsia="仿宋" w:cs="Times New Roman"/>
                <w:bCs/>
                <w:color w:val="auto"/>
                <w:szCs w:val="21"/>
                <w:highlight w:val="none"/>
                <w:lang w:val="en-US" w:eastAsia="zh-CN" w:bidi="ar"/>
              </w:rPr>
            </w:pPr>
            <w:del w:id="4331" w:author="xixi" w:date="2025-12-12T11:26:52Z">
              <w:r>
                <w:rPr>
                  <w:rFonts w:hint="eastAsia" w:eastAsia="仿宋" w:cs="Times New Roman"/>
                  <w:bCs/>
                  <w:color w:val="auto"/>
                  <w:szCs w:val="21"/>
                  <w:highlight w:val="none"/>
                  <w:lang w:val="en-US" w:eastAsia="zh-CN" w:bidi="ar"/>
                </w:rPr>
                <w:delText>村庄人口（人）</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17C83841">
            <w:pPr>
              <w:pStyle w:val="64"/>
              <w:textAlignment w:val="center"/>
              <w:rPr>
                <w:del w:id="4332" w:author="xixi" w:date="2025-12-12T11:26:52Z"/>
                <w:rFonts w:hint="default" w:eastAsia="仿宋" w:cs="Times New Roman"/>
                <w:bCs/>
                <w:color w:val="auto"/>
                <w:szCs w:val="21"/>
                <w:highlight w:val="none"/>
                <w:lang w:val="en-US" w:eastAsia="zh-CN" w:bidi="ar"/>
              </w:rPr>
            </w:pPr>
            <w:del w:id="4333" w:author="xixi" w:date="2025-12-12T11:26:52Z">
              <w:r>
                <w:rPr>
                  <w:rFonts w:hint="eastAsia" w:eastAsia="仿宋" w:cs="Times New Roman"/>
                  <w:bCs/>
                  <w:color w:val="auto"/>
                  <w:szCs w:val="21"/>
                  <w:highlight w:val="none"/>
                  <w:lang w:val="en-US" w:eastAsia="zh-CN" w:bidi="ar"/>
                </w:rPr>
                <w:delText>1949</w:delText>
              </w:r>
            </w:del>
          </w:p>
        </w:tc>
      </w:tr>
      <w:tr w14:paraId="7A984549">
        <w:tblPrEx>
          <w:tblCellMar>
            <w:top w:w="0" w:type="dxa"/>
            <w:left w:w="108" w:type="dxa"/>
            <w:bottom w:w="0" w:type="dxa"/>
            <w:right w:w="108" w:type="dxa"/>
          </w:tblCellMar>
        </w:tblPrEx>
        <w:trPr>
          <w:trHeight w:val="369" w:hRule="atLeast"/>
          <w:jc w:val="center"/>
          <w:del w:id="4334" w:author="xixi" w:date="2025-12-12T11:26:52Z"/>
        </w:trPr>
        <w:tc>
          <w:tcPr>
            <w:tcW w:w="3641" w:type="dxa"/>
            <w:tcBorders>
              <w:top w:val="single" w:color="000000" w:sz="4" w:space="0"/>
              <w:left w:val="single" w:color="000000" w:sz="4" w:space="0"/>
              <w:bottom w:val="single" w:color="000000" w:sz="4" w:space="0"/>
              <w:right w:val="single" w:color="000000" w:sz="4" w:space="0"/>
            </w:tcBorders>
            <w:vAlign w:val="bottom"/>
          </w:tcPr>
          <w:p w14:paraId="0E8EB1C1">
            <w:pPr>
              <w:pStyle w:val="64"/>
              <w:textAlignment w:val="center"/>
              <w:rPr>
                <w:del w:id="4335" w:author="xixi" w:date="2025-12-12T11:26:52Z"/>
                <w:rFonts w:hint="eastAsia" w:eastAsia="仿宋" w:cs="Times New Roman"/>
                <w:bCs/>
                <w:color w:val="auto"/>
                <w:szCs w:val="21"/>
                <w:highlight w:val="none"/>
                <w:lang w:val="en-US" w:eastAsia="zh-CN" w:bidi="ar"/>
              </w:rPr>
            </w:pPr>
            <w:del w:id="4336" w:author="xixi" w:date="2025-12-12T11:26:52Z">
              <w:r>
                <w:rPr>
                  <w:rFonts w:hint="eastAsia" w:eastAsia="仿宋" w:cs="Times New Roman"/>
                  <w:bCs/>
                  <w:color w:val="auto"/>
                  <w:szCs w:val="21"/>
                  <w:highlight w:val="none"/>
                  <w:lang w:val="en-US" w:eastAsia="zh-CN" w:bidi="ar"/>
                </w:rPr>
                <w:delText>用地面积（公顷）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1345DF68">
            <w:pPr>
              <w:pStyle w:val="64"/>
              <w:textAlignment w:val="center"/>
              <w:rPr>
                <w:del w:id="4337" w:author="xixi" w:date="2025-12-12T11:26:52Z"/>
                <w:rFonts w:hint="eastAsia" w:eastAsia="仿宋" w:cs="Times New Roman"/>
                <w:bCs/>
                <w:color w:val="auto"/>
                <w:szCs w:val="21"/>
                <w:highlight w:val="none"/>
                <w:lang w:val="en-US" w:eastAsia="zh-CN" w:bidi="ar"/>
              </w:rPr>
            </w:pPr>
            <w:del w:id="4338" w:author="xixi" w:date="2025-12-12T11:26:52Z">
              <w:r>
                <w:rPr>
                  <w:rFonts w:hint="eastAsia" w:eastAsia="仿宋" w:cs="Times New Roman"/>
                  <w:bCs/>
                  <w:color w:val="auto"/>
                  <w:szCs w:val="21"/>
                  <w:highlight w:val="none"/>
                  <w:lang w:val="en-US" w:eastAsia="zh-CN" w:bidi="ar"/>
                </w:rPr>
                <w:delText>635.04</w:delText>
              </w:r>
            </w:del>
          </w:p>
        </w:tc>
      </w:tr>
      <w:tr w14:paraId="766A05E6">
        <w:tblPrEx>
          <w:tblCellMar>
            <w:top w:w="0" w:type="dxa"/>
            <w:left w:w="108" w:type="dxa"/>
            <w:bottom w:w="0" w:type="dxa"/>
            <w:right w:w="108" w:type="dxa"/>
          </w:tblCellMar>
        </w:tblPrEx>
        <w:trPr>
          <w:trHeight w:val="369" w:hRule="atLeast"/>
          <w:jc w:val="center"/>
          <w:del w:id="4339" w:author="xixi" w:date="2025-12-12T11:26:52Z"/>
        </w:trPr>
        <w:tc>
          <w:tcPr>
            <w:tcW w:w="3641" w:type="dxa"/>
            <w:tcBorders>
              <w:top w:val="single" w:color="000000" w:sz="4" w:space="0"/>
              <w:left w:val="single" w:color="000000" w:sz="4" w:space="0"/>
              <w:bottom w:val="single" w:color="000000" w:sz="4" w:space="0"/>
              <w:right w:val="single" w:color="000000" w:sz="4" w:space="0"/>
            </w:tcBorders>
            <w:vAlign w:val="bottom"/>
          </w:tcPr>
          <w:p w14:paraId="3EA6FDAD">
            <w:pPr>
              <w:pStyle w:val="64"/>
              <w:textAlignment w:val="center"/>
              <w:rPr>
                <w:del w:id="4340" w:author="xixi" w:date="2025-12-12T11:26:52Z"/>
                <w:rFonts w:hint="eastAsia" w:eastAsia="仿宋" w:cs="Times New Roman"/>
                <w:bCs/>
                <w:color w:val="auto"/>
                <w:szCs w:val="21"/>
                <w:highlight w:val="none"/>
                <w:lang w:val="en-US" w:eastAsia="zh-CN" w:bidi="ar"/>
              </w:rPr>
            </w:pPr>
            <w:del w:id="4341" w:author="xixi" w:date="2025-12-12T11:26:52Z">
              <w:r>
                <w:rPr>
                  <w:rFonts w:hint="eastAsia" w:eastAsia="仿宋" w:cs="Times New Roman"/>
                  <w:bCs/>
                  <w:color w:val="auto"/>
                  <w:szCs w:val="21"/>
                  <w:highlight w:val="none"/>
                  <w:lang w:val="en-US" w:eastAsia="zh-CN" w:bidi="ar"/>
                </w:rPr>
                <w:delText>重要设施配建标准或空间布局要求</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275EAEF0">
            <w:pPr>
              <w:pStyle w:val="64"/>
              <w:textAlignment w:val="center"/>
              <w:rPr>
                <w:del w:id="4342" w:author="xixi" w:date="2025-12-12T11:26:52Z"/>
                <w:rFonts w:hint="eastAsia" w:eastAsia="仿宋" w:cs="Times New Roman"/>
                <w:bCs/>
                <w:color w:val="auto"/>
                <w:szCs w:val="21"/>
                <w:highlight w:val="none"/>
                <w:lang w:val="en-US" w:eastAsia="zh-CN" w:bidi="ar"/>
              </w:rPr>
            </w:pPr>
            <w:del w:id="4343" w:author="xixi" w:date="2025-12-12T11:26:52Z">
              <w:r>
                <w:rPr>
                  <w:rFonts w:hint="eastAsia" w:eastAsia="仿宋" w:cs="Times New Roman"/>
                  <w:bCs/>
                  <w:color w:val="auto"/>
                  <w:szCs w:val="21"/>
                  <w:highlight w:val="none"/>
                  <w:lang w:val="en-US" w:eastAsia="zh-CN" w:bidi="ar"/>
                </w:rPr>
                <w:delText>/</w:delText>
              </w:r>
            </w:del>
          </w:p>
        </w:tc>
      </w:tr>
      <w:tr w14:paraId="690C0390">
        <w:tblPrEx>
          <w:tblCellMar>
            <w:top w:w="0" w:type="dxa"/>
            <w:left w:w="108" w:type="dxa"/>
            <w:bottom w:w="0" w:type="dxa"/>
            <w:right w:w="108" w:type="dxa"/>
          </w:tblCellMar>
        </w:tblPrEx>
        <w:trPr>
          <w:trHeight w:val="369" w:hRule="atLeast"/>
          <w:jc w:val="center"/>
          <w:del w:id="4344" w:author="xixi" w:date="2025-12-12T11:26:52Z"/>
        </w:trPr>
        <w:tc>
          <w:tcPr>
            <w:tcW w:w="3641" w:type="dxa"/>
            <w:tcBorders>
              <w:top w:val="single" w:color="000000" w:sz="4" w:space="0"/>
              <w:left w:val="single" w:color="000000" w:sz="4" w:space="0"/>
              <w:bottom w:val="single" w:color="000000" w:sz="4" w:space="0"/>
              <w:right w:val="single" w:color="000000" w:sz="4" w:space="0"/>
            </w:tcBorders>
            <w:vAlign w:val="bottom"/>
          </w:tcPr>
          <w:p w14:paraId="5C714B27">
            <w:pPr>
              <w:pStyle w:val="64"/>
              <w:textAlignment w:val="center"/>
              <w:rPr>
                <w:del w:id="4345" w:author="xixi" w:date="2025-12-12T11:26:52Z"/>
                <w:rFonts w:hint="eastAsia" w:eastAsia="仿宋" w:cs="Times New Roman"/>
                <w:bCs/>
                <w:color w:val="auto"/>
                <w:szCs w:val="21"/>
                <w:highlight w:val="none"/>
                <w:lang w:val="en-US" w:eastAsia="zh-CN" w:bidi="ar"/>
              </w:rPr>
            </w:pPr>
            <w:del w:id="4346" w:author="xixi" w:date="2025-12-12T11:26:52Z">
              <w:r>
                <w:rPr>
                  <w:rFonts w:hint="eastAsia" w:eastAsia="仿宋" w:cs="Times New Roman"/>
                  <w:bCs/>
                  <w:color w:val="auto"/>
                  <w:szCs w:val="21"/>
                  <w:highlight w:val="none"/>
                  <w:lang w:val="en-US" w:eastAsia="zh-CN" w:bidi="ar"/>
                </w:rPr>
                <w:delText>生态保护红线控制面积（公顷）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015D0817">
            <w:pPr>
              <w:pStyle w:val="64"/>
              <w:textAlignment w:val="center"/>
              <w:rPr>
                <w:del w:id="4347" w:author="xixi" w:date="2025-12-12T11:26:52Z"/>
                <w:rFonts w:hint="eastAsia" w:eastAsia="仿宋" w:cs="Times New Roman"/>
                <w:bCs/>
                <w:color w:val="auto"/>
                <w:szCs w:val="21"/>
                <w:highlight w:val="none"/>
                <w:lang w:val="en-US" w:eastAsia="zh-CN" w:bidi="ar"/>
              </w:rPr>
            </w:pPr>
            <w:del w:id="4348" w:author="xixi" w:date="2025-12-12T11:26:52Z">
              <w:r>
                <w:rPr>
                  <w:rFonts w:hint="eastAsia" w:eastAsia="仿宋" w:cs="Times New Roman"/>
                  <w:bCs/>
                  <w:color w:val="auto"/>
                  <w:szCs w:val="21"/>
                  <w:highlight w:val="none"/>
                  <w:lang w:val="en-US" w:eastAsia="zh-CN" w:bidi="ar"/>
                </w:rPr>
                <w:delText>0</w:delText>
              </w:r>
            </w:del>
          </w:p>
        </w:tc>
      </w:tr>
      <w:tr w14:paraId="6EA7C931">
        <w:tblPrEx>
          <w:tblCellMar>
            <w:top w:w="0" w:type="dxa"/>
            <w:left w:w="108" w:type="dxa"/>
            <w:bottom w:w="0" w:type="dxa"/>
            <w:right w:w="108" w:type="dxa"/>
          </w:tblCellMar>
        </w:tblPrEx>
        <w:trPr>
          <w:trHeight w:val="369" w:hRule="atLeast"/>
          <w:jc w:val="center"/>
          <w:del w:id="4349" w:author="xixi" w:date="2025-12-12T11:26:52Z"/>
        </w:trPr>
        <w:tc>
          <w:tcPr>
            <w:tcW w:w="3641" w:type="dxa"/>
            <w:tcBorders>
              <w:top w:val="single" w:color="000000" w:sz="4" w:space="0"/>
              <w:left w:val="single" w:color="000000" w:sz="4" w:space="0"/>
              <w:bottom w:val="single" w:color="000000" w:sz="4" w:space="0"/>
              <w:right w:val="single" w:color="000000" w:sz="4" w:space="0"/>
            </w:tcBorders>
            <w:vAlign w:val="bottom"/>
          </w:tcPr>
          <w:p w14:paraId="0CF1A7C6">
            <w:pPr>
              <w:pStyle w:val="64"/>
              <w:textAlignment w:val="center"/>
              <w:rPr>
                <w:del w:id="4350" w:author="xixi" w:date="2025-12-12T11:26:52Z"/>
                <w:rFonts w:hint="eastAsia" w:eastAsia="仿宋" w:cs="Times New Roman"/>
                <w:bCs/>
                <w:color w:val="auto"/>
                <w:szCs w:val="21"/>
                <w:highlight w:val="none"/>
                <w:lang w:val="en-US" w:eastAsia="zh-CN" w:bidi="ar"/>
              </w:rPr>
            </w:pPr>
            <w:del w:id="4351" w:author="xixi" w:date="2025-12-12T11:26:52Z">
              <w:r>
                <w:rPr>
                  <w:rFonts w:hint="eastAsia" w:eastAsia="仿宋" w:cs="Times New Roman"/>
                  <w:bCs/>
                  <w:color w:val="auto"/>
                  <w:szCs w:val="21"/>
                  <w:highlight w:val="none"/>
                  <w:lang w:val="en-US" w:eastAsia="zh-CN" w:bidi="ar"/>
                </w:rPr>
                <w:delText>永久基本农田面积（公顷）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2DBE0A8F">
            <w:pPr>
              <w:pStyle w:val="64"/>
              <w:textAlignment w:val="center"/>
              <w:rPr>
                <w:del w:id="4352" w:author="xixi" w:date="2025-12-12T11:26:52Z"/>
                <w:rFonts w:hint="eastAsia" w:eastAsia="仿宋" w:cs="Times New Roman"/>
                <w:bCs/>
                <w:color w:val="auto"/>
                <w:szCs w:val="21"/>
                <w:highlight w:val="none"/>
                <w:lang w:val="en-US" w:eastAsia="zh-CN" w:bidi="ar"/>
              </w:rPr>
            </w:pPr>
            <w:del w:id="4353" w:author="xixi" w:date="2025-12-12T11:26:52Z">
              <w:r>
                <w:rPr>
                  <w:rFonts w:hint="eastAsia" w:eastAsia="仿宋" w:cs="Times New Roman"/>
                  <w:bCs/>
                  <w:color w:val="auto"/>
                  <w:szCs w:val="21"/>
                  <w:highlight w:val="none"/>
                  <w:lang w:val="en-US" w:eastAsia="zh-CN" w:bidi="ar"/>
                </w:rPr>
                <w:delText>437.11</w:delText>
              </w:r>
            </w:del>
          </w:p>
        </w:tc>
      </w:tr>
      <w:tr w14:paraId="3CEF3437">
        <w:tblPrEx>
          <w:tblCellMar>
            <w:top w:w="0" w:type="dxa"/>
            <w:left w:w="108" w:type="dxa"/>
            <w:bottom w:w="0" w:type="dxa"/>
            <w:right w:w="108" w:type="dxa"/>
          </w:tblCellMar>
        </w:tblPrEx>
        <w:trPr>
          <w:trHeight w:val="369" w:hRule="atLeast"/>
          <w:jc w:val="center"/>
          <w:del w:id="4354" w:author="xixi" w:date="2025-12-12T11:26:52Z"/>
        </w:trPr>
        <w:tc>
          <w:tcPr>
            <w:tcW w:w="3641" w:type="dxa"/>
            <w:tcBorders>
              <w:top w:val="single" w:color="000000" w:sz="4" w:space="0"/>
              <w:left w:val="single" w:color="000000" w:sz="4" w:space="0"/>
              <w:bottom w:val="single" w:color="000000" w:sz="4" w:space="0"/>
              <w:right w:val="single" w:color="000000" w:sz="4" w:space="0"/>
            </w:tcBorders>
            <w:vAlign w:val="bottom"/>
          </w:tcPr>
          <w:p w14:paraId="35DE5450">
            <w:pPr>
              <w:pStyle w:val="64"/>
              <w:textAlignment w:val="center"/>
              <w:rPr>
                <w:del w:id="4355" w:author="xixi" w:date="2025-12-12T11:26:52Z"/>
                <w:rFonts w:hint="eastAsia" w:eastAsia="仿宋" w:cs="Times New Roman"/>
                <w:bCs/>
                <w:color w:val="auto"/>
                <w:szCs w:val="21"/>
                <w:highlight w:val="none"/>
                <w:lang w:val="en-US" w:eastAsia="zh-CN" w:bidi="ar"/>
              </w:rPr>
            </w:pPr>
            <w:del w:id="4356" w:author="xixi" w:date="2025-12-12T11:26:52Z">
              <w:r>
                <w:rPr>
                  <w:rFonts w:hint="eastAsia" w:eastAsia="仿宋" w:cs="Times New Roman"/>
                  <w:bCs/>
                  <w:color w:val="auto"/>
                  <w:szCs w:val="21"/>
                  <w:highlight w:val="none"/>
                  <w:lang w:val="en-US" w:eastAsia="zh-CN" w:bidi="ar"/>
                </w:rPr>
                <w:delText>村庄建设用地拓展边界（公顷）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2D55501D">
            <w:pPr>
              <w:pStyle w:val="64"/>
              <w:textAlignment w:val="center"/>
              <w:rPr>
                <w:del w:id="4357" w:author="xixi" w:date="2025-12-12T11:26:52Z"/>
                <w:rFonts w:hint="eastAsia" w:eastAsia="仿宋" w:cs="Times New Roman"/>
                <w:bCs/>
                <w:color w:val="auto"/>
                <w:szCs w:val="21"/>
                <w:highlight w:val="none"/>
                <w:lang w:val="en-US" w:eastAsia="zh-CN" w:bidi="ar"/>
              </w:rPr>
            </w:pPr>
            <w:del w:id="4358" w:author="xixi" w:date="2025-12-12T11:26:52Z">
              <w:r>
                <w:rPr>
                  <w:rFonts w:hint="eastAsia" w:eastAsia="仿宋" w:cs="Times New Roman"/>
                  <w:bCs/>
                  <w:color w:val="auto"/>
                  <w:szCs w:val="21"/>
                  <w:highlight w:val="none"/>
                  <w:lang w:val="en-US" w:eastAsia="zh-CN" w:bidi="ar"/>
                </w:rPr>
                <w:delText>107.82</w:delText>
              </w:r>
            </w:del>
          </w:p>
        </w:tc>
      </w:tr>
    </w:tbl>
    <w:p w14:paraId="2CA5FCBC">
      <w:pPr>
        <w:rPr>
          <w:del w:id="4359" w:author="xixi" w:date="2025-12-12T11:26:52Z"/>
          <w:rFonts w:hint="eastAsia"/>
          <w:color w:val="auto"/>
          <w:highlight w:val="none"/>
          <w:lang w:eastAsia="zh-CN"/>
        </w:rPr>
      </w:pPr>
    </w:p>
    <w:tbl>
      <w:tblPr>
        <w:tblStyle w:val="26"/>
        <w:tblW w:w="4999" w:type="pct"/>
        <w:jc w:val="center"/>
        <w:tblLayout w:type="autofit"/>
        <w:tblCellMar>
          <w:top w:w="0" w:type="dxa"/>
          <w:left w:w="108" w:type="dxa"/>
          <w:bottom w:w="0" w:type="dxa"/>
          <w:right w:w="108" w:type="dxa"/>
        </w:tblCellMar>
      </w:tblPr>
      <w:tblGrid>
        <w:gridCol w:w="3648"/>
        <w:gridCol w:w="5536"/>
      </w:tblGrid>
      <w:tr w14:paraId="547994D0">
        <w:tblPrEx>
          <w:tblCellMar>
            <w:top w:w="0" w:type="dxa"/>
            <w:left w:w="108" w:type="dxa"/>
            <w:bottom w:w="0" w:type="dxa"/>
            <w:right w:w="108" w:type="dxa"/>
          </w:tblCellMar>
        </w:tblPrEx>
        <w:trPr>
          <w:trHeight w:val="369" w:hRule="atLeast"/>
          <w:jc w:val="center"/>
          <w:del w:id="436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055B8291">
            <w:pPr>
              <w:pStyle w:val="64"/>
              <w:textAlignment w:val="center"/>
              <w:rPr>
                <w:del w:id="4361" w:author="xixi" w:date="2025-12-12T11:26:52Z"/>
                <w:rFonts w:cs="Times New Roman"/>
                <w:bCs/>
                <w:color w:val="auto"/>
                <w:szCs w:val="21"/>
                <w:highlight w:val="none"/>
                <w:lang w:val="en-US" w:eastAsia="zh-CN" w:bidi="ar"/>
              </w:rPr>
            </w:pPr>
            <w:del w:id="4362" w:author="xixi" w:date="2025-12-12T11:26:52Z">
              <w:r>
                <w:rPr>
                  <w:rFonts w:hint="eastAsia" w:eastAsia="仿宋" w:cs="Times New Roman"/>
                  <w:bCs/>
                  <w:color w:val="auto"/>
                  <w:szCs w:val="21"/>
                  <w:highlight w:val="none"/>
                  <w:lang w:val="en-US" w:eastAsia="zh-CN" w:bidi="ar"/>
                </w:rPr>
                <w:delText>单元编号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22ACA66E">
            <w:pPr>
              <w:pStyle w:val="64"/>
              <w:textAlignment w:val="center"/>
              <w:rPr>
                <w:del w:id="4363" w:author="xixi" w:date="2025-12-12T11:26:52Z"/>
                <w:rFonts w:hint="eastAsia" w:eastAsia="仿宋" w:cs="Times New Roman"/>
                <w:bCs/>
                <w:color w:val="auto"/>
                <w:szCs w:val="21"/>
                <w:highlight w:val="none"/>
                <w:lang w:val="en-US" w:eastAsia="zh-CN" w:bidi="ar"/>
              </w:rPr>
            </w:pPr>
            <w:del w:id="4364" w:author="xixi" w:date="2025-12-12T11:26:52Z">
              <w:r>
                <w:rPr>
                  <w:rFonts w:hint="eastAsia" w:eastAsia="仿宋" w:cs="Times New Roman"/>
                  <w:bCs/>
                  <w:color w:val="auto"/>
                  <w:szCs w:val="21"/>
                  <w:highlight w:val="none"/>
                  <w:lang w:val="en-US" w:eastAsia="zh-CN" w:bidi="ar"/>
                </w:rPr>
                <w:delText>JDZ-X06</w:delText>
              </w:r>
            </w:del>
          </w:p>
        </w:tc>
      </w:tr>
      <w:tr w14:paraId="0EDDEE0E">
        <w:tblPrEx>
          <w:tblCellMar>
            <w:top w:w="0" w:type="dxa"/>
            <w:left w:w="108" w:type="dxa"/>
            <w:bottom w:w="0" w:type="dxa"/>
            <w:right w:w="108" w:type="dxa"/>
          </w:tblCellMar>
        </w:tblPrEx>
        <w:trPr>
          <w:trHeight w:val="369" w:hRule="atLeast"/>
          <w:jc w:val="center"/>
          <w:del w:id="436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574EDB02">
            <w:pPr>
              <w:pStyle w:val="64"/>
              <w:textAlignment w:val="center"/>
              <w:rPr>
                <w:del w:id="4366" w:author="xixi" w:date="2025-12-12T11:26:52Z"/>
                <w:rFonts w:cs="Times New Roman"/>
                <w:bCs/>
                <w:color w:val="auto"/>
                <w:szCs w:val="21"/>
                <w:highlight w:val="none"/>
                <w:lang w:val="en-US" w:eastAsia="zh-CN" w:bidi="ar"/>
              </w:rPr>
            </w:pPr>
            <w:del w:id="4367" w:author="xixi" w:date="2025-12-12T11:26:52Z">
              <w:r>
                <w:rPr>
                  <w:rFonts w:hint="eastAsia" w:eastAsia="仿宋" w:cs="Times New Roman"/>
                  <w:bCs/>
                  <w:color w:val="auto"/>
                  <w:szCs w:val="21"/>
                  <w:highlight w:val="none"/>
                  <w:lang w:val="en-US" w:eastAsia="zh-CN" w:bidi="ar"/>
                </w:rPr>
                <w:delText>单元范围</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0734C7B4">
            <w:pPr>
              <w:pStyle w:val="64"/>
              <w:textAlignment w:val="center"/>
              <w:rPr>
                <w:del w:id="4368" w:author="xixi" w:date="2025-12-12T11:26:52Z"/>
                <w:rFonts w:hint="eastAsia" w:eastAsia="仿宋" w:cs="Times New Roman"/>
                <w:bCs/>
                <w:color w:val="auto"/>
                <w:szCs w:val="21"/>
                <w:highlight w:val="none"/>
                <w:lang w:val="en-US" w:eastAsia="zh-CN" w:bidi="ar"/>
              </w:rPr>
            </w:pPr>
            <w:del w:id="4369" w:author="xixi" w:date="2025-12-12T11:26:52Z">
              <w:r>
                <w:rPr>
                  <w:rFonts w:hint="eastAsia" w:eastAsia="仿宋" w:cs="Times New Roman"/>
                  <w:bCs/>
                  <w:color w:val="auto"/>
                  <w:szCs w:val="21"/>
                  <w:highlight w:val="none"/>
                  <w:lang w:val="en-US" w:eastAsia="zh-CN" w:bidi="ar"/>
                </w:rPr>
                <w:delText>赵圈村</w:delText>
              </w:r>
            </w:del>
          </w:p>
        </w:tc>
      </w:tr>
      <w:tr w14:paraId="0E157887">
        <w:tblPrEx>
          <w:tblCellMar>
            <w:top w:w="0" w:type="dxa"/>
            <w:left w:w="108" w:type="dxa"/>
            <w:bottom w:w="0" w:type="dxa"/>
            <w:right w:w="108" w:type="dxa"/>
          </w:tblCellMar>
        </w:tblPrEx>
        <w:trPr>
          <w:trHeight w:val="369" w:hRule="atLeast"/>
          <w:jc w:val="center"/>
          <w:del w:id="437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73024242">
            <w:pPr>
              <w:pStyle w:val="64"/>
              <w:textAlignment w:val="center"/>
              <w:rPr>
                <w:del w:id="4371" w:author="xixi" w:date="2025-12-12T11:26:52Z"/>
                <w:rFonts w:cs="Times New Roman"/>
                <w:bCs/>
                <w:color w:val="auto"/>
                <w:szCs w:val="21"/>
                <w:highlight w:val="none"/>
                <w:lang w:val="en-US" w:eastAsia="zh-CN" w:bidi="ar"/>
              </w:rPr>
            </w:pPr>
            <w:del w:id="4372" w:author="xixi" w:date="2025-12-12T11:26:52Z">
              <w:r>
                <w:rPr>
                  <w:rFonts w:hint="eastAsia" w:eastAsia="仿宋" w:cs="Times New Roman"/>
                  <w:bCs/>
                  <w:color w:val="auto"/>
                  <w:szCs w:val="21"/>
                  <w:highlight w:val="none"/>
                  <w:lang w:val="en-US" w:eastAsia="zh-CN" w:bidi="ar"/>
                </w:rPr>
                <w:delText>四至边界</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38B4E081">
            <w:pPr>
              <w:pStyle w:val="64"/>
              <w:textAlignment w:val="center"/>
              <w:rPr>
                <w:del w:id="4373" w:author="xixi" w:date="2025-12-12T11:26:52Z"/>
                <w:rFonts w:hint="eastAsia" w:eastAsia="仿宋" w:cs="Times New Roman"/>
                <w:bCs/>
                <w:color w:val="auto"/>
                <w:szCs w:val="21"/>
                <w:highlight w:val="none"/>
                <w:lang w:val="en-US" w:eastAsia="zh-CN" w:bidi="ar"/>
              </w:rPr>
            </w:pPr>
            <w:del w:id="4374" w:author="xixi" w:date="2025-12-12T11:26:52Z">
              <w:r>
                <w:rPr>
                  <w:rFonts w:hint="eastAsia" w:eastAsia="仿宋" w:cs="Times New Roman"/>
                  <w:bCs/>
                  <w:color w:val="auto"/>
                  <w:szCs w:val="21"/>
                  <w:highlight w:val="none"/>
                  <w:lang w:val="en-US" w:eastAsia="zh-CN" w:bidi="ar"/>
                </w:rPr>
                <w:delText>东至孟暗楼村，西至赵圈村，南至李庄村，北至黄口镇马常庄村</w:delText>
              </w:r>
            </w:del>
          </w:p>
        </w:tc>
      </w:tr>
      <w:tr w14:paraId="3234E919">
        <w:tblPrEx>
          <w:tblCellMar>
            <w:top w:w="0" w:type="dxa"/>
            <w:left w:w="108" w:type="dxa"/>
            <w:bottom w:w="0" w:type="dxa"/>
            <w:right w:w="108" w:type="dxa"/>
          </w:tblCellMar>
        </w:tblPrEx>
        <w:trPr>
          <w:trHeight w:val="369" w:hRule="atLeast"/>
          <w:jc w:val="center"/>
          <w:del w:id="437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68BD8757">
            <w:pPr>
              <w:pStyle w:val="64"/>
              <w:textAlignment w:val="center"/>
              <w:rPr>
                <w:del w:id="4376" w:author="xixi" w:date="2025-12-12T11:26:52Z"/>
                <w:rFonts w:cs="Times New Roman"/>
                <w:bCs/>
                <w:color w:val="auto"/>
                <w:szCs w:val="21"/>
                <w:highlight w:val="none"/>
                <w:lang w:val="en-US" w:eastAsia="zh-CN" w:bidi="ar"/>
              </w:rPr>
            </w:pPr>
            <w:del w:id="4377" w:author="xixi" w:date="2025-12-12T11:26:52Z">
              <w:r>
                <w:rPr>
                  <w:rFonts w:hint="eastAsia" w:eastAsia="仿宋" w:cs="Times New Roman"/>
                  <w:bCs/>
                  <w:color w:val="auto"/>
                  <w:szCs w:val="21"/>
                  <w:highlight w:val="none"/>
                  <w:lang w:val="en-US" w:eastAsia="zh-CN" w:bidi="ar"/>
                </w:rPr>
                <w:delText>功能定位</w:delText>
              </w:r>
            </w:del>
          </w:p>
        </w:tc>
        <w:tc>
          <w:tcPr>
            <w:tcW w:w="5523" w:type="dxa"/>
            <w:tcBorders>
              <w:top w:val="single" w:color="000000" w:sz="4" w:space="0"/>
              <w:left w:val="single" w:color="000000" w:sz="4" w:space="0"/>
              <w:bottom w:val="single" w:color="000000" w:sz="4" w:space="0"/>
              <w:right w:val="single" w:color="000000" w:sz="4" w:space="0"/>
            </w:tcBorders>
            <w:vAlign w:val="center"/>
          </w:tcPr>
          <w:p w14:paraId="49FE0C91">
            <w:pPr>
              <w:jc w:val="center"/>
              <w:rPr>
                <w:del w:id="4378" w:author="xixi" w:date="2025-12-12T11:26:52Z"/>
                <w:rFonts w:hint="eastAsia" w:eastAsia="仿宋" w:cs="Times New Roman"/>
                <w:bCs/>
                <w:color w:val="auto"/>
                <w:szCs w:val="21"/>
                <w:highlight w:val="none"/>
                <w:lang w:val="en-US" w:eastAsia="zh-CN" w:bidi="ar"/>
              </w:rPr>
            </w:pPr>
            <w:del w:id="4379" w:author="xixi" w:date="2025-12-12T11:26:52Z">
              <w:r>
                <w:rPr>
                  <w:rFonts w:hint="eastAsia" w:ascii="Times New Roman" w:hAnsi="Times New Roman" w:eastAsia="仿宋_GB2312" w:cs="Times New Roman"/>
                  <w:color w:val="auto"/>
                  <w:sz w:val="21"/>
                  <w:szCs w:val="21"/>
                  <w:highlight w:val="none"/>
                </w:rPr>
                <w:delText>农业生产</w:delText>
              </w:r>
            </w:del>
          </w:p>
        </w:tc>
      </w:tr>
      <w:tr w14:paraId="53660A1B">
        <w:tblPrEx>
          <w:tblCellMar>
            <w:top w:w="0" w:type="dxa"/>
            <w:left w:w="108" w:type="dxa"/>
            <w:bottom w:w="0" w:type="dxa"/>
            <w:right w:w="108" w:type="dxa"/>
          </w:tblCellMar>
        </w:tblPrEx>
        <w:trPr>
          <w:trHeight w:val="369" w:hRule="atLeast"/>
          <w:jc w:val="center"/>
          <w:del w:id="438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32DF366E">
            <w:pPr>
              <w:pStyle w:val="64"/>
              <w:textAlignment w:val="center"/>
              <w:rPr>
                <w:del w:id="4381" w:author="xixi" w:date="2025-12-12T11:26:52Z"/>
                <w:rFonts w:cs="Times New Roman"/>
                <w:bCs/>
                <w:color w:val="auto"/>
                <w:szCs w:val="21"/>
                <w:highlight w:val="none"/>
                <w:lang w:val="en-US" w:eastAsia="zh-CN" w:bidi="ar"/>
              </w:rPr>
            </w:pPr>
            <w:del w:id="4382" w:author="xixi" w:date="2025-12-12T11:26:52Z">
              <w:r>
                <w:rPr>
                  <w:rFonts w:hint="eastAsia" w:eastAsia="仿宋" w:cs="Times New Roman"/>
                  <w:bCs/>
                  <w:color w:val="auto"/>
                  <w:szCs w:val="21"/>
                  <w:highlight w:val="none"/>
                  <w:lang w:val="en-US" w:eastAsia="zh-CN" w:bidi="ar"/>
                </w:rPr>
                <w:delText>村庄人口（人）</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3837E557">
            <w:pPr>
              <w:pStyle w:val="64"/>
              <w:textAlignment w:val="center"/>
              <w:rPr>
                <w:del w:id="4383" w:author="xixi" w:date="2025-12-12T11:26:52Z"/>
                <w:rFonts w:hint="default" w:eastAsia="仿宋" w:cs="Times New Roman"/>
                <w:bCs/>
                <w:color w:val="auto"/>
                <w:szCs w:val="21"/>
                <w:highlight w:val="none"/>
                <w:lang w:val="en-US" w:eastAsia="zh-CN" w:bidi="ar"/>
              </w:rPr>
            </w:pPr>
            <w:del w:id="4384" w:author="xixi" w:date="2025-12-12T11:26:52Z">
              <w:r>
                <w:rPr>
                  <w:rFonts w:hint="eastAsia" w:eastAsia="仿宋" w:cs="Times New Roman"/>
                  <w:bCs/>
                  <w:color w:val="auto"/>
                  <w:szCs w:val="21"/>
                  <w:highlight w:val="none"/>
                  <w:lang w:val="en-US" w:eastAsia="zh-CN" w:bidi="ar"/>
                </w:rPr>
                <w:delText>1975</w:delText>
              </w:r>
            </w:del>
          </w:p>
        </w:tc>
      </w:tr>
      <w:tr w14:paraId="21F775D9">
        <w:tblPrEx>
          <w:tblCellMar>
            <w:top w:w="0" w:type="dxa"/>
            <w:left w:w="108" w:type="dxa"/>
            <w:bottom w:w="0" w:type="dxa"/>
            <w:right w:w="108" w:type="dxa"/>
          </w:tblCellMar>
        </w:tblPrEx>
        <w:trPr>
          <w:trHeight w:val="369" w:hRule="atLeast"/>
          <w:jc w:val="center"/>
          <w:del w:id="438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0C9E7CF0">
            <w:pPr>
              <w:pStyle w:val="64"/>
              <w:textAlignment w:val="center"/>
              <w:rPr>
                <w:del w:id="4386" w:author="xixi" w:date="2025-12-12T11:26:52Z"/>
                <w:rFonts w:cs="Times New Roman"/>
                <w:bCs/>
                <w:color w:val="auto"/>
                <w:szCs w:val="21"/>
                <w:highlight w:val="none"/>
                <w:lang w:val="en-US" w:eastAsia="zh-CN" w:bidi="ar"/>
              </w:rPr>
            </w:pPr>
            <w:del w:id="4387" w:author="xixi" w:date="2025-12-12T11:26:52Z">
              <w:r>
                <w:rPr>
                  <w:rFonts w:hint="eastAsia" w:eastAsia="仿宋" w:cs="Times New Roman"/>
                  <w:bCs/>
                  <w:color w:val="auto"/>
                  <w:szCs w:val="21"/>
                  <w:highlight w:val="none"/>
                  <w:lang w:val="en-US" w:eastAsia="zh-CN" w:bidi="ar"/>
                </w:rPr>
                <w:delText>用地面积（公顷）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372BAF79">
            <w:pPr>
              <w:pStyle w:val="64"/>
              <w:textAlignment w:val="center"/>
              <w:rPr>
                <w:del w:id="4388" w:author="xixi" w:date="2025-12-12T11:26:52Z"/>
                <w:rFonts w:hint="eastAsia" w:eastAsia="仿宋" w:cs="Times New Roman"/>
                <w:bCs/>
                <w:color w:val="auto"/>
                <w:szCs w:val="21"/>
                <w:highlight w:val="none"/>
                <w:lang w:val="en-US" w:eastAsia="zh-CN" w:bidi="ar"/>
              </w:rPr>
            </w:pPr>
            <w:del w:id="4389" w:author="xixi" w:date="2025-12-12T11:26:52Z">
              <w:r>
                <w:rPr>
                  <w:rFonts w:hint="eastAsia" w:eastAsia="仿宋" w:cs="Times New Roman"/>
                  <w:bCs/>
                  <w:color w:val="auto"/>
                  <w:szCs w:val="21"/>
                  <w:highlight w:val="none"/>
                  <w:lang w:val="en-US" w:eastAsia="zh-CN" w:bidi="ar"/>
                </w:rPr>
                <w:delText>709.16</w:delText>
              </w:r>
            </w:del>
          </w:p>
        </w:tc>
      </w:tr>
      <w:tr w14:paraId="5F721210">
        <w:tblPrEx>
          <w:tblCellMar>
            <w:top w:w="0" w:type="dxa"/>
            <w:left w:w="108" w:type="dxa"/>
            <w:bottom w:w="0" w:type="dxa"/>
            <w:right w:w="108" w:type="dxa"/>
          </w:tblCellMar>
        </w:tblPrEx>
        <w:trPr>
          <w:trHeight w:val="369" w:hRule="atLeast"/>
          <w:jc w:val="center"/>
          <w:del w:id="439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2D70C4D9">
            <w:pPr>
              <w:pStyle w:val="64"/>
              <w:textAlignment w:val="center"/>
              <w:rPr>
                <w:del w:id="4391" w:author="xixi" w:date="2025-12-12T11:26:52Z"/>
                <w:rFonts w:cs="Times New Roman"/>
                <w:bCs/>
                <w:color w:val="auto"/>
                <w:szCs w:val="21"/>
                <w:highlight w:val="none"/>
                <w:lang w:val="en-US" w:eastAsia="zh-CN" w:bidi="ar"/>
              </w:rPr>
            </w:pPr>
            <w:del w:id="4392" w:author="xixi" w:date="2025-12-12T11:26:52Z">
              <w:r>
                <w:rPr>
                  <w:rFonts w:hint="eastAsia" w:eastAsia="仿宋" w:cs="Times New Roman"/>
                  <w:bCs/>
                  <w:color w:val="auto"/>
                  <w:szCs w:val="21"/>
                  <w:highlight w:val="none"/>
                  <w:lang w:val="en-US" w:eastAsia="zh-CN" w:bidi="ar"/>
                </w:rPr>
                <w:delText>重要设施配建标准或空间布局要求</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5A3C8974">
            <w:pPr>
              <w:pStyle w:val="64"/>
              <w:textAlignment w:val="center"/>
              <w:rPr>
                <w:del w:id="4393" w:author="xixi" w:date="2025-12-12T11:26:52Z"/>
                <w:rFonts w:hint="eastAsia" w:eastAsia="仿宋" w:cs="Times New Roman"/>
                <w:bCs/>
                <w:color w:val="auto"/>
                <w:szCs w:val="21"/>
                <w:highlight w:val="none"/>
                <w:lang w:val="en-US" w:eastAsia="zh-CN" w:bidi="ar"/>
              </w:rPr>
            </w:pPr>
            <w:del w:id="4394" w:author="xixi" w:date="2025-12-12T11:26:52Z">
              <w:r>
                <w:rPr>
                  <w:rFonts w:hint="eastAsia" w:eastAsia="仿宋" w:cs="Times New Roman"/>
                  <w:bCs/>
                  <w:color w:val="auto"/>
                  <w:szCs w:val="21"/>
                  <w:highlight w:val="none"/>
                  <w:lang w:val="en-US" w:eastAsia="zh-CN" w:bidi="ar"/>
                </w:rPr>
                <w:delText>/</w:delText>
              </w:r>
            </w:del>
          </w:p>
        </w:tc>
      </w:tr>
      <w:tr w14:paraId="4703C6BC">
        <w:tblPrEx>
          <w:tblCellMar>
            <w:top w:w="0" w:type="dxa"/>
            <w:left w:w="108" w:type="dxa"/>
            <w:bottom w:w="0" w:type="dxa"/>
            <w:right w:w="108" w:type="dxa"/>
          </w:tblCellMar>
        </w:tblPrEx>
        <w:trPr>
          <w:trHeight w:val="369" w:hRule="atLeast"/>
          <w:jc w:val="center"/>
          <w:del w:id="439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362BD15F">
            <w:pPr>
              <w:pStyle w:val="64"/>
              <w:textAlignment w:val="center"/>
              <w:rPr>
                <w:del w:id="4396" w:author="xixi" w:date="2025-12-12T11:26:52Z"/>
                <w:rFonts w:cs="Times New Roman"/>
                <w:bCs/>
                <w:color w:val="auto"/>
                <w:szCs w:val="21"/>
                <w:highlight w:val="none"/>
                <w:lang w:val="en-US" w:eastAsia="zh-CN" w:bidi="ar"/>
              </w:rPr>
            </w:pPr>
            <w:del w:id="4397" w:author="xixi" w:date="2025-12-12T11:26:52Z">
              <w:r>
                <w:rPr>
                  <w:rFonts w:hint="eastAsia" w:eastAsia="仿宋" w:cs="Times New Roman"/>
                  <w:bCs/>
                  <w:color w:val="auto"/>
                  <w:szCs w:val="21"/>
                  <w:highlight w:val="none"/>
                  <w:lang w:val="en-US" w:eastAsia="zh-CN" w:bidi="ar"/>
                </w:rPr>
                <w:delText>生态保护红线控制面积（公顷）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4A0BF005">
            <w:pPr>
              <w:pStyle w:val="64"/>
              <w:textAlignment w:val="center"/>
              <w:rPr>
                <w:del w:id="4398" w:author="xixi" w:date="2025-12-12T11:26:52Z"/>
                <w:rFonts w:hint="eastAsia" w:eastAsia="仿宋" w:cs="Times New Roman"/>
                <w:bCs/>
                <w:color w:val="auto"/>
                <w:szCs w:val="21"/>
                <w:highlight w:val="none"/>
                <w:lang w:val="en-US" w:eastAsia="zh-CN" w:bidi="ar"/>
              </w:rPr>
            </w:pPr>
            <w:del w:id="4399" w:author="xixi" w:date="2025-12-12T11:26:52Z">
              <w:r>
                <w:rPr>
                  <w:rFonts w:hint="eastAsia" w:eastAsia="仿宋" w:cs="Times New Roman"/>
                  <w:bCs/>
                  <w:color w:val="auto"/>
                  <w:szCs w:val="21"/>
                  <w:highlight w:val="none"/>
                  <w:lang w:val="en-US" w:eastAsia="zh-CN" w:bidi="ar"/>
                </w:rPr>
                <w:delText>0</w:delText>
              </w:r>
            </w:del>
          </w:p>
        </w:tc>
      </w:tr>
      <w:tr w14:paraId="43A33420">
        <w:tblPrEx>
          <w:tblCellMar>
            <w:top w:w="0" w:type="dxa"/>
            <w:left w:w="108" w:type="dxa"/>
            <w:bottom w:w="0" w:type="dxa"/>
            <w:right w:w="108" w:type="dxa"/>
          </w:tblCellMar>
        </w:tblPrEx>
        <w:trPr>
          <w:trHeight w:val="369" w:hRule="atLeast"/>
          <w:jc w:val="center"/>
          <w:del w:id="440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76EBE8BE">
            <w:pPr>
              <w:pStyle w:val="64"/>
              <w:textAlignment w:val="center"/>
              <w:rPr>
                <w:del w:id="4401" w:author="xixi" w:date="2025-12-12T11:26:52Z"/>
                <w:rFonts w:cs="Times New Roman"/>
                <w:bCs/>
                <w:color w:val="auto"/>
                <w:szCs w:val="21"/>
                <w:highlight w:val="none"/>
                <w:lang w:val="en-US" w:eastAsia="zh-CN" w:bidi="ar"/>
              </w:rPr>
            </w:pPr>
            <w:del w:id="4402" w:author="xixi" w:date="2025-12-12T11:26:52Z">
              <w:r>
                <w:rPr>
                  <w:rFonts w:hint="eastAsia" w:eastAsia="仿宋" w:cs="Times New Roman"/>
                  <w:bCs/>
                  <w:color w:val="auto"/>
                  <w:szCs w:val="21"/>
                  <w:highlight w:val="none"/>
                  <w:lang w:val="en-US" w:eastAsia="zh-CN" w:bidi="ar"/>
                </w:rPr>
                <w:delText>永久基本农田面积（公顷）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534CC80B">
            <w:pPr>
              <w:pStyle w:val="64"/>
              <w:textAlignment w:val="center"/>
              <w:rPr>
                <w:del w:id="4403" w:author="xixi" w:date="2025-12-12T11:26:52Z"/>
                <w:rFonts w:hint="default" w:eastAsia="仿宋" w:cs="Times New Roman"/>
                <w:bCs/>
                <w:color w:val="auto"/>
                <w:szCs w:val="21"/>
                <w:highlight w:val="none"/>
                <w:lang w:val="en-US" w:eastAsia="zh-CN" w:bidi="ar"/>
              </w:rPr>
            </w:pPr>
            <w:del w:id="4404" w:author="xixi" w:date="2025-12-12T11:26:52Z">
              <w:r>
                <w:rPr>
                  <w:rFonts w:hint="eastAsia" w:eastAsia="仿宋" w:cs="Times New Roman"/>
                  <w:bCs/>
                  <w:color w:val="auto"/>
                  <w:szCs w:val="21"/>
                  <w:highlight w:val="none"/>
                  <w:lang w:val="en-US" w:eastAsia="zh-CN" w:bidi="ar"/>
                </w:rPr>
                <w:delText>446.34</w:delText>
              </w:r>
            </w:del>
          </w:p>
        </w:tc>
      </w:tr>
      <w:tr w14:paraId="19C19409">
        <w:tblPrEx>
          <w:tblCellMar>
            <w:top w:w="0" w:type="dxa"/>
            <w:left w:w="108" w:type="dxa"/>
            <w:bottom w:w="0" w:type="dxa"/>
            <w:right w:w="108" w:type="dxa"/>
          </w:tblCellMar>
        </w:tblPrEx>
        <w:trPr>
          <w:trHeight w:val="369" w:hRule="atLeast"/>
          <w:jc w:val="center"/>
          <w:del w:id="440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67137934">
            <w:pPr>
              <w:pStyle w:val="64"/>
              <w:textAlignment w:val="center"/>
              <w:rPr>
                <w:del w:id="4406" w:author="xixi" w:date="2025-12-12T11:26:52Z"/>
                <w:rFonts w:cs="Times New Roman"/>
                <w:bCs/>
                <w:color w:val="auto"/>
                <w:szCs w:val="21"/>
                <w:highlight w:val="none"/>
                <w:lang w:val="en-US" w:eastAsia="zh-CN" w:bidi="ar"/>
              </w:rPr>
            </w:pPr>
            <w:del w:id="4407" w:author="xixi" w:date="2025-12-12T11:26:52Z">
              <w:r>
                <w:rPr>
                  <w:rFonts w:hint="eastAsia" w:eastAsia="仿宋" w:cs="Times New Roman"/>
                  <w:bCs/>
                  <w:color w:val="auto"/>
                  <w:szCs w:val="21"/>
                  <w:highlight w:val="none"/>
                  <w:lang w:val="en-US" w:eastAsia="zh-CN" w:bidi="ar"/>
                </w:rPr>
                <w:delText>村庄建设用地拓展边界（公顷）</w:delText>
              </w:r>
            </w:del>
          </w:p>
        </w:tc>
        <w:tc>
          <w:tcPr>
            <w:tcW w:w="5523" w:type="dxa"/>
            <w:tcBorders>
              <w:top w:val="single" w:color="000000" w:sz="4" w:space="0"/>
              <w:left w:val="single" w:color="000000" w:sz="4" w:space="0"/>
              <w:bottom w:val="single" w:color="000000" w:sz="4" w:space="0"/>
              <w:right w:val="single" w:color="000000" w:sz="4" w:space="0"/>
            </w:tcBorders>
            <w:vAlign w:val="bottom"/>
          </w:tcPr>
          <w:p w14:paraId="711DA7F7">
            <w:pPr>
              <w:pStyle w:val="64"/>
              <w:textAlignment w:val="center"/>
              <w:rPr>
                <w:del w:id="4408" w:author="xixi" w:date="2025-12-12T11:26:52Z"/>
                <w:rFonts w:hint="eastAsia" w:eastAsia="仿宋" w:cs="Times New Roman"/>
                <w:bCs/>
                <w:color w:val="auto"/>
                <w:szCs w:val="21"/>
                <w:highlight w:val="none"/>
                <w:lang w:val="en-US" w:eastAsia="zh-CN" w:bidi="ar"/>
              </w:rPr>
            </w:pPr>
            <w:del w:id="4409" w:author="xixi" w:date="2025-12-12T11:26:52Z">
              <w:r>
                <w:rPr>
                  <w:rFonts w:hint="eastAsia" w:eastAsia="仿宋" w:cs="Times New Roman"/>
                  <w:bCs/>
                  <w:color w:val="auto"/>
                  <w:szCs w:val="21"/>
                  <w:highlight w:val="none"/>
                  <w:lang w:val="en-US" w:eastAsia="zh-CN" w:bidi="ar"/>
                </w:rPr>
                <w:delText>112.84</w:delText>
              </w:r>
            </w:del>
          </w:p>
        </w:tc>
      </w:tr>
    </w:tbl>
    <w:p w14:paraId="05E5D9EE">
      <w:pPr>
        <w:rPr>
          <w:del w:id="4410" w:author="xixi" w:date="2025-12-12T11:26:52Z"/>
          <w:rFonts w:hint="eastAsia"/>
          <w:color w:val="auto"/>
          <w:highlight w:val="none"/>
          <w:lang w:eastAsia="zh-CN"/>
        </w:rPr>
      </w:pPr>
    </w:p>
    <w:p w14:paraId="133F9995">
      <w:pPr>
        <w:rPr>
          <w:del w:id="4411" w:author="xixi" w:date="2025-12-12T11:26:52Z"/>
          <w:rFonts w:hint="eastAsia"/>
          <w:color w:val="auto"/>
          <w:highlight w:val="none"/>
          <w:lang w:eastAsia="zh-CN"/>
        </w:rPr>
      </w:pPr>
    </w:p>
    <w:p w14:paraId="102D4A5B">
      <w:pPr>
        <w:rPr>
          <w:del w:id="4412" w:author="xixi" w:date="2025-12-12T11:26:52Z"/>
          <w:rFonts w:hint="eastAsia"/>
          <w:color w:val="auto"/>
          <w:highlight w:val="none"/>
          <w:lang w:eastAsia="zh-CN"/>
        </w:rPr>
      </w:pPr>
    </w:p>
    <w:p w14:paraId="2E9D7DFB">
      <w:pPr>
        <w:rPr>
          <w:del w:id="4413" w:author="xixi" w:date="2025-12-12T11:26:52Z"/>
          <w:rFonts w:hint="eastAsia"/>
          <w:color w:val="auto"/>
          <w:highlight w:val="none"/>
          <w:lang w:eastAsia="zh-CN"/>
        </w:rPr>
      </w:pPr>
    </w:p>
    <w:p w14:paraId="5E56CAB4">
      <w:pPr>
        <w:rPr>
          <w:del w:id="4414" w:author="xixi" w:date="2025-12-12T11:26:52Z"/>
          <w:rFonts w:hint="eastAsia"/>
          <w:color w:val="auto"/>
          <w:highlight w:val="none"/>
          <w:lang w:eastAsia="zh-CN"/>
        </w:rPr>
      </w:pPr>
    </w:p>
    <w:tbl>
      <w:tblPr>
        <w:tblStyle w:val="26"/>
        <w:tblW w:w="4998" w:type="pct"/>
        <w:jc w:val="center"/>
        <w:tblLayout w:type="autofit"/>
        <w:tblCellMar>
          <w:top w:w="0" w:type="dxa"/>
          <w:left w:w="108" w:type="dxa"/>
          <w:bottom w:w="0" w:type="dxa"/>
          <w:right w:w="108" w:type="dxa"/>
        </w:tblCellMar>
      </w:tblPr>
      <w:tblGrid>
        <w:gridCol w:w="3648"/>
        <w:gridCol w:w="5534"/>
      </w:tblGrid>
      <w:tr w14:paraId="06A8435A">
        <w:tblPrEx>
          <w:tblCellMar>
            <w:top w:w="0" w:type="dxa"/>
            <w:left w:w="108" w:type="dxa"/>
            <w:bottom w:w="0" w:type="dxa"/>
            <w:right w:w="108" w:type="dxa"/>
          </w:tblCellMar>
        </w:tblPrEx>
        <w:trPr>
          <w:trHeight w:val="369" w:hRule="atLeast"/>
          <w:jc w:val="center"/>
          <w:del w:id="441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179FDAC8">
            <w:pPr>
              <w:pStyle w:val="64"/>
              <w:textAlignment w:val="center"/>
              <w:rPr>
                <w:del w:id="4416" w:author="xixi" w:date="2025-12-12T11:26:52Z"/>
                <w:rFonts w:cs="Times New Roman"/>
                <w:bCs/>
                <w:color w:val="auto"/>
                <w:szCs w:val="21"/>
                <w:highlight w:val="none"/>
                <w:lang w:val="en-US" w:eastAsia="zh-CN" w:bidi="ar"/>
              </w:rPr>
            </w:pPr>
            <w:del w:id="4417" w:author="xixi" w:date="2025-12-12T11:26:52Z">
              <w:r>
                <w:rPr>
                  <w:rFonts w:hint="eastAsia" w:eastAsia="仿宋" w:cs="Times New Roman"/>
                  <w:bCs/>
                  <w:color w:val="auto"/>
                  <w:szCs w:val="21"/>
                  <w:highlight w:val="none"/>
                  <w:lang w:val="en-US" w:eastAsia="zh-CN" w:bidi="ar"/>
                </w:rPr>
                <w:delText>单元编号</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6A98E579">
            <w:pPr>
              <w:pStyle w:val="64"/>
              <w:textAlignment w:val="center"/>
              <w:rPr>
                <w:del w:id="4418" w:author="xixi" w:date="2025-12-12T11:26:52Z"/>
                <w:rFonts w:hint="eastAsia" w:eastAsia="仿宋" w:cs="Times New Roman"/>
                <w:bCs/>
                <w:color w:val="auto"/>
                <w:szCs w:val="21"/>
                <w:highlight w:val="none"/>
                <w:lang w:val="en-US" w:eastAsia="zh-CN" w:bidi="ar"/>
              </w:rPr>
            </w:pPr>
            <w:del w:id="4419" w:author="xixi" w:date="2025-12-12T11:26:52Z">
              <w:r>
                <w:rPr>
                  <w:rFonts w:hint="eastAsia" w:eastAsia="仿宋" w:cs="Times New Roman"/>
                  <w:bCs/>
                  <w:color w:val="auto"/>
                  <w:szCs w:val="21"/>
                  <w:highlight w:val="none"/>
                  <w:lang w:val="en-US" w:eastAsia="zh-CN" w:bidi="ar"/>
                </w:rPr>
                <w:delText>JDZ-X07</w:delText>
              </w:r>
            </w:del>
          </w:p>
        </w:tc>
      </w:tr>
      <w:tr w14:paraId="3753C89F">
        <w:tblPrEx>
          <w:tblCellMar>
            <w:top w:w="0" w:type="dxa"/>
            <w:left w:w="108" w:type="dxa"/>
            <w:bottom w:w="0" w:type="dxa"/>
            <w:right w:w="108" w:type="dxa"/>
          </w:tblCellMar>
        </w:tblPrEx>
        <w:trPr>
          <w:trHeight w:val="369" w:hRule="atLeast"/>
          <w:jc w:val="center"/>
          <w:del w:id="442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002C98DC">
            <w:pPr>
              <w:pStyle w:val="64"/>
              <w:textAlignment w:val="center"/>
              <w:rPr>
                <w:del w:id="4421" w:author="xixi" w:date="2025-12-12T11:26:52Z"/>
                <w:rFonts w:cs="Times New Roman"/>
                <w:bCs/>
                <w:color w:val="auto"/>
                <w:szCs w:val="21"/>
                <w:highlight w:val="none"/>
                <w:lang w:val="en-US" w:eastAsia="zh-CN" w:bidi="ar"/>
              </w:rPr>
            </w:pPr>
            <w:del w:id="4422" w:author="xixi" w:date="2025-12-12T11:26:52Z">
              <w:r>
                <w:rPr>
                  <w:rFonts w:hint="eastAsia" w:eastAsia="仿宋" w:cs="Times New Roman"/>
                  <w:bCs/>
                  <w:color w:val="auto"/>
                  <w:szCs w:val="21"/>
                  <w:highlight w:val="none"/>
                  <w:lang w:val="en-US" w:eastAsia="zh-CN" w:bidi="ar"/>
                </w:rPr>
                <w:delText>单元范围</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49F0D623">
            <w:pPr>
              <w:pStyle w:val="64"/>
              <w:textAlignment w:val="center"/>
              <w:rPr>
                <w:del w:id="4423" w:author="xixi" w:date="2025-12-12T11:26:52Z"/>
                <w:rFonts w:hint="eastAsia" w:eastAsia="仿宋" w:cs="Times New Roman"/>
                <w:bCs/>
                <w:color w:val="auto"/>
                <w:szCs w:val="21"/>
                <w:highlight w:val="none"/>
                <w:lang w:val="en-US" w:eastAsia="zh-CN" w:bidi="ar"/>
              </w:rPr>
            </w:pPr>
            <w:del w:id="4424" w:author="xixi" w:date="2025-12-12T11:26:52Z">
              <w:r>
                <w:rPr>
                  <w:rFonts w:hint="eastAsia" w:eastAsia="仿宋" w:cs="Times New Roman"/>
                  <w:bCs/>
                  <w:color w:val="auto"/>
                  <w:szCs w:val="21"/>
                  <w:highlight w:val="none"/>
                  <w:lang w:val="en-US" w:eastAsia="zh-CN" w:bidi="ar"/>
                </w:rPr>
                <w:delText>酒店村</w:delText>
              </w:r>
            </w:del>
          </w:p>
        </w:tc>
      </w:tr>
      <w:tr w14:paraId="38D681AB">
        <w:tblPrEx>
          <w:tblCellMar>
            <w:top w:w="0" w:type="dxa"/>
            <w:left w:w="108" w:type="dxa"/>
            <w:bottom w:w="0" w:type="dxa"/>
            <w:right w:w="108" w:type="dxa"/>
          </w:tblCellMar>
        </w:tblPrEx>
        <w:trPr>
          <w:trHeight w:val="369" w:hRule="atLeast"/>
          <w:jc w:val="center"/>
          <w:del w:id="442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24443DB3">
            <w:pPr>
              <w:pStyle w:val="64"/>
              <w:textAlignment w:val="center"/>
              <w:rPr>
                <w:del w:id="4426" w:author="xixi" w:date="2025-12-12T11:26:52Z"/>
                <w:rFonts w:cs="Times New Roman"/>
                <w:bCs/>
                <w:color w:val="auto"/>
                <w:szCs w:val="21"/>
                <w:highlight w:val="none"/>
                <w:lang w:val="en-US" w:eastAsia="zh-CN" w:bidi="ar"/>
              </w:rPr>
            </w:pPr>
            <w:del w:id="4427" w:author="xixi" w:date="2025-12-12T11:26:52Z">
              <w:r>
                <w:rPr>
                  <w:rFonts w:hint="eastAsia" w:eastAsia="仿宋" w:cs="Times New Roman"/>
                  <w:bCs/>
                  <w:color w:val="auto"/>
                  <w:szCs w:val="21"/>
                  <w:highlight w:val="none"/>
                  <w:lang w:val="en-US" w:eastAsia="zh-CN" w:bidi="ar"/>
                </w:rPr>
                <w:delText>四至边界</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68FFCFDF">
            <w:pPr>
              <w:pStyle w:val="64"/>
              <w:textAlignment w:val="center"/>
              <w:rPr>
                <w:del w:id="4428" w:author="xixi" w:date="2025-12-12T11:26:52Z"/>
                <w:rFonts w:hint="eastAsia" w:eastAsia="仿宋" w:cs="Times New Roman"/>
                <w:bCs/>
                <w:color w:val="auto"/>
                <w:szCs w:val="21"/>
                <w:highlight w:val="none"/>
                <w:lang w:val="en-US" w:eastAsia="zh-CN" w:bidi="ar"/>
              </w:rPr>
            </w:pPr>
            <w:del w:id="4429" w:author="xixi" w:date="2025-12-12T11:26:52Z">
              <w:r>
                <w:rPr>
                  <w:rFonts w:hint="eastAsia" w:eastAsia="仿宋" w:cs="Times New Roman"/>
                  <w:bCs/>
                  <w:color w:val="auto"/>
                  <w:szCs w:val="21"/>
                  <w:highlight w:val="none"/>
                  <w:lang w:val="en-US" w:eastAsia="zh-CN" w:bidi="ar"/>
                </w:rPr>
                <w:delText>东至孟暗楼村，西至和谐村，南至申河村，北至赵圈村</w:delText>
              </w:r>
            </w:del>
          </w:p>
        </w:tc>
      </w:tr>
      <w:tr w14:paraId="30BAED6C">
        <w:tblPrEx>
          <w:tblCellMar>
            <w:top w:w="0" w:type="dxa"/>
            <w:left w:w="108" w:type="dxa"/>
            <w:bottom w:w="0" w:type="dxa"/>
            <w:right w:w="108" w:type="dxa"/>
          </w:tblCellMar>
        </w:tblPrEx>
        <w:trPr>
          <w:trHeight w:val="369" w:hRule="atLeast"/>
          <w:jc w:val="center"/>
          <w:del w:id="443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183946EE">
            <w:pPr>
              <w:pStyle w:val="64"/>
              <w:textAlignment w:val="center"/>
              <w:rPr>
                <w:del w:id="4431" w:author="xixi" w:date="2025-12-12T11:26:52Z"/>
                <w:rFonts w:cs="Times New Roman"/>
                <w:bCs/>
                <w:color w:val="auto"/>
                <w:szCs w:val="21"/>
                <w:highlight w:val="none"/>
                <w:lang w:val="en-US" w:eastAsia="zh-CN" w:bidi="ar"/>
              </w:rPr>
            </w:pPr>
            <w:del w:id="4432" w:author="xixi" w:date="2025-12-12T11:26:52Z">
              <w:r>
                <w:rPr>
                  <w:rFonts w:hint="eastAsia" w:eastAsia="仿宋" w:cs="Times New Roman"/>
                  <w:bCs/>
                  <w:color w:val="auto"/>
                  <w:szCs w:val="21"/>
                  <w:highlight w:val="none"/>
                  <w:lang w:val="en-US" w:eastAsia="zh-CN" w:bidi="ar"/>
                </w:rPr>
                <w:delText>功能定位</w:delText>
              </w:r>
            </w:del>
          </w:p>
        </w:tc>
        <w:tc>
          <w:tcPr>
            <w:tcW w:w="3013" w:type="pct"/>
            <w:tcBorders>
              <w:top w:val="single" w:color="000000" w:sz="4" w:space="0"/>
              <w:left w:val="single" w:color="000000" w:sz="4" w:space="0"/>
              <w:bottom w:val="single" w:color="000000" w:sz="4" w:space="0"/>
              <w:right w:val="single" w:color="000000" w:sz="4" w:space="0"/>
            </w:tcBorders>
            <w:vAlign w:val="center"/>
          </w:tcPr>
          <w:p w14:paraId="6862C8B6">
            <w:pPr>
              <w:jc w:val="center"/>
              <w:rPr>
                <w:del w:id="4433" w:author="xixi" w:date="2025-12-12T11:26:52Z"/>
                <w:rFonts w:hint="eastAsia" w:eastAsia="仿宋" w:cs="Times New Roman"/>
                <w:bCs/>
                <w:color w:val="auto"/>
                <w:szCs w:val="21"/>
                <w:highlight w:val="none"/>
                <w:lang w:val="en-US" w:eastAsia="zh-CN" w:bidi="ar"/>
              </w:rPr>
            </w:pPr>
            <w:del w:id="4434" w:author="xixi" w:date="2025-12-12T11:26:52Z">
              <w:r>
                <w:rPr>
                  <w:rFonts w:hint="eastAsia" w:ascii="Times New Roman" w:hAnsi="Times New Roman" w:eastAsia="仿宋_GB2312" w:cs="Times New Roman"/>
                  <w:color w:val="auto"/>
                  <w:sz w:val="21"/>
                  <w:szCs w:val="21"/>
                  <w:highlight w:val="none"/>
                </w:rPr>
                <w:delText>农业生产、产业发展</w:delText>
              </w:r>
            </w:del>
          </w:p>
        </w:tc>
      </w:tr>
      <w:tr w14:paraId="720630C4">
        <w:tblPrEx>
          <w:tblCellMar>
            <w:top w:w="0" w:type="dxa"/>
            <w:left w:w="108" w:type="dxa"/>
            <w:bottom w:w="0" w:type="dxa"/>
            <w:right w:w="108" w:type="dxa"/>
          </w:tblCellMar>
        </w:tblPrEx>
        <w:trPr>
          <w:trHeight w:val="369" w:hRule="atLeast"/>
          <w:jc w:val="center"/>
          <w:del w:id="443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0E331304">
            <w:pPr>
              <w:pStyle w:val="64"/>
              <w:textAlignment w:val="center"/>
              <w:rPr>
                <w:del w:id="4436" w:author="xixi" w:date="2025-12-12T11:26:52Z"/>
                <w:rFonts w:cs="Times New Roman"/>
                <w:bCs/>
                <w:color w:val="auto"/>
                <w:szCs w:val="21"/>
                <w:highlight w:val="none"/>
                <w:lang w:val="en-US" w:eastAsia="zh-CN" w:bidi="ar"/>
              </w:rPr>
            </w:pPr>
            <w:del w:id="4437" w:author="xixi" w:date="2025-12-12T11:26:52Z">
              <w:r>
                <w:rPr>
                  <w:rFonts w:hint="eastAsia" w:eastAsia="仿宋" w:cs="Times New Roman"/>
                  <w:bCs/>
                  <w:color w:val="auto"/>
                  <w:szCs w:val="21"/>
                  <w:highlight w:val="none"/>
                  <w:lang w:val="en-US" w:eastAsia="zh-CN" w:bidi="ar"/>
                </w:rPr>
                <w:delText>村庄人口（人）</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586D3E91">
            <w:pPr>
              <w:pStyle w:val="64"/>
              <w:textAlignment w:val="center"/>
              <w:rPr>
                <w:del w:id="4438" w:author="xixi" w:date="2025-12-12T11:26:52Z"/>
                <w:rFonts w:hint="default" w:eastAsia="仿宋" w:cs="Times New Roman"/>
                <w:bCs/>
                <w:color w:val="auto"/>
                <w:szCs w:val="21"/>
                <w:highlight w:val="none"/>
                <w:lang w:val="en-US" w:eastAsia="zh-CN" w:bidi="ar"/>
              </w:rPr>
            </w:pPr>
            <w:del w:id="4439" w:author="xixi" w:date="2025-12-12T11:26:52Z">
              <w:r>
                <w:rPr>
                  <w:rFonts w:hint="eastAsia" w:eastAsia="仿宋" w:cs="Times New Roman"/>
                  <w:bCs/>
                  <w:color w:val="auto"/>
                  <w:szCs w:val="21"/>
                  <w:highlight w:val="none"/>
                  <w:lang w:val="en-US" w:eastAsia="zh-CN" w:bidi="ar"/>
                </w:rPr>
                <w:delText>2323</w:delText>
              </w:r>
            </w:del>
          </w:p>
        </w:tc>
      </w:tr>
      <w:tr w14:paraId="335ACC59">
        <w:tblPrEx>
          <w:tblCellMar>
            <w:top w:w="0" w:type="dxa"/>
            <w:left w:w="108" w:type="dxa"/>
            <w:bottom w:w="0" w:type="dxa"/>
            <w:right w:w="108" w:type="dxa"/>
          </w:tblCellMar>
        </w:tblPrEx>
        <w:trPr>
          <w:trHeight w:val="369" w:hRule="atLeast"/>
          <w:jc w:val="center"/>
          <w:del w:id="444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7289C536">
            <w:pPr>
              <w:pStyle w:val="64"/>
              <w:textAlignment w:val="center"/>
              <w:rPr>
                <w:del w:id="4441" w:author="xixi" w:date="2025-12-12T11:26:52Z"/>
                <w:rFonts w:cs="Times New Roman"/>
                <w:bCs/>
                <w:color w:val="auto"/>
                <w:szCs w:val="21"/>
                <w:highlight w:val="none"/>
                <w:lang w:val="en-US" w:eastAsia="zh-CN" w:bidi="ar"/>
              </w:rPr>
            </w:pPr>
            <w:del w:id="4442" w:author="xixi" w:date="2025-12-12T11:26:52Z">
              <w:r>
                <w:rPr>
                  <w:rFonts w:hint="eastAsia" w:eastAsia="仿宋" w:cs="Times New Roman"/>
                  <w:bCs/>
                  <w:color w:val="auto"/>
                  <w:szCs w:val="21"/>
                  <w:highlight w:val="none"/>
                  <w:lang w:val="en-US" w:eastAsia="zh-CN" w:bidi="ar"/>
                </w:rPr>
                <w:delText>用地面积（公顷）</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2A5FAC1E">
            <w:pPr>
              <w:pStyle w:val="64"/>
              <w:textAlignment w:val="center"/>
              <w:rPr>
                <w:del w:id="4443" w:author="xixi" w:date="2025-12-12T11:26:52Z"/>
                <w:rFonts w:hint="eastAsia" w:eastAsia="仿宋" w:cs="Times New Roman"/>
                <w:bCs/>
                <w:color w:val="auto"/>
                <w:szCs w:val="21"/>
                <w:highlight w:val="none"/>
                <w:lang w:val="en-US" w:eastAsia="zh-CN" w:bidi="ar"/>
              </w:rPr>
            </w:pPr>
            <w:del w:id="4444" w:author="xixi" w:date="2025-12-12T11:26:52Z">
              <w:r>
                <w:rPr>
                  <w:rFonts w:hint="eastAsia" w:eastAsia="仿宋" w:cs="Times New Roman"/>
                  <w:bCs/>
                  <w:color w:val="auto"/>
                  <w:szCs w:val="21"/>
                  <w:highlight w:val="none"/>
                  <w:lang w:val="en-US" w:eastAsia="zh-CN" w:bidi="ar"/>
                </w:rPr>
                <w:delText>496.28</w:delText>
              </w:r>
            </w:del>
          </w:p>
        </w:tc>
      </w:tr>
      <w:tr w14:paraId="0F8AF496">
        <w:tblPrEx>
          <w:tblCellMar>
            <w:top w:w="0" w:type="dxa"/>
            <w:left w:w="108" w:type="dxa"/>
            <w:bottom w:w="0" w:type="dxa"/>
            <w:right w:w="108" w:type="dxa"/>
          </w:tblCellMar>
        </w:tblPrEx>
        <w:trPr>
          <w:trHeight w:val="369" w:hRule="atLeast"/>
          <w:jc w:val="center"/>
          <w:del w:id="444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3D5E36D1">
            <w:pPr>
              <w:pStyle w:val="64"/>
              <w:textAlignment w:val="center"/>
              <w:rPr>
                <w:del w:id="4446" w:author="xixi" w:date="2025-12-12T11:26:52Z"/>
                <w:rFonts w:cs="Times New Roman"/>
                <w:bCs/>
                <w:color w:val="auto"/>
                <w:szCs w:val="21"/>
                <w:highlight w:val="none"/>
                <w:lang w:val="en-US" w:eastAsia="zh-CN" w:bidi="ar"/>
              </w:rPr>
            </w:pPr>
            <w:del w:id="4447" w:author="xixi" w:date="2025-12-12T11:26:52Z">
              <w:r>
                <w:rPr>
                  <w:rFonts w:hint="eastAsia" w:eastAsia="仿宋" w:cs="Times New Roman"/>
                  <w:bCs/>
                  <w:color w:val="auto"/>
                  <w:szCs w:val="21"/>
                  <w:highlight w:val="none"/>
                  <w:lang w:val="en-US" w:eastAsia="zh-CN" w:bidi="ar"/>
                </w:rPr>
                <w:delText>重要设施配建标准或空间布局要求</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6269CA83">
            <w:pPr>
              <w:pStyle w:val="64"/>
              <w:textAlignment w:val="center"/>
              <w:rPr>
                <w:del w:id="4448" w:author="xixi" w:date="2025-12-12T11:26:52Z"/>
                <w:rFonts w:hint="eastAsia" w:eastAsia="仿宋" w:cs="Times New Roman"/>
                <w:bCs/>
                <w:color w:val="auto"/>
                <w:szCs w:val="21"/>
                <w:highlight w:val="none"/>
                <w:lang w:val="en-US" w:eastAsia="zh-CN" w:bidi="ar"/>
              </w:rPr>
            </w:pPr>
            <w:del w:id="4449" w:author="xixi" w:date="2025-12-12T11:26:52Z">
              <w:r>
                <w:rPr>
                  <w:rFonts w:hint="eastAsia" w:eastAsia="仿宋" w:cs="Times New Roman"/>
                  <w:bCs/>
                  <w:color w:val="auto"/>
                  <w:szCs w:val="21"/>
                  <w:highlight w:val="none"/>
                  <w:lang w:val="en-US" w:eastAsia="zh-CN" w:bidi="ar"/>
                </w:rPr>
                <w:delText>/</w:delText>
              </w:r>
            </w:del>
          </w:p>
        </w:tc>
      </w:tr>
      <w:tr w14:paraId="45A84D67">
        <w:tblPrEx>
          <w:tblCellMar>
            <w:top w:w="0" w:type="dxa"/>
            <w:left w:w="108" w:type="dxa"/>
            <w:bottom w:w="0" w:type="dxa"/>
            <w:right w:w="108" w:type="dxa"/>
          </w:tblCellMar>
        </w:tblPrEx>
        <w:trPr>
          <w:trHeight w:val="369" w:hRule="atLeast"/>
          <w:jc w:val="center"/>
          <w:del w:id="445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60D5CEAB">
            <w:pPr>
              <w:pStyle w:val="64"/>
              <w:textAlignment w:val="center"/>
              <w:rPr>
                <w:del w:id="4451" w:author="xixi" w:date="2025-12-12T11:26:52Z"/>
                <w:rFonts w:cs="Times New Roman"/>
                <w:bCs/>
                <w:color w:val="auto"/>
                <w:szCs w:val="21"/>
                <w:highlight w:val="none"/>
                <w:lang w:val="en-US" w:eastAsia="zh-CN" w:bidi="ar"/>
              </w:rPr>
            </w:pPr>
            <w:del w:id="4452" w:author="xixi" w:date="2025-12-12T11:26:52Z">
              <w:r>
                <w:rPr>
                  <w:rFonts w:hint="eastAsia" w:eastAsia="仿宋" w:cs="Times New Roman"/>
                  <w:bCs/>
                  <w:color w:val="auto"/>
                  <w:szCs w:val="21"/>
                  <w:highlight w:val="none"/>
                  <w:lang w:val="en-US" w:eastAsia="zh-CN" w:bidi="ar"/>
                </w:rPr>
                <w:delText>生态保护红线控制面积（公顷）</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05666E76">
            <w:pPr>
              <w:pStyle w:val="64"/>
              <w:textAlignment w:val="center"/>
              <w:rPr>
                <w:del w:id="4453" w:author="xixi" w:date="2025-12-12T11:26:52Z"/>
                <w:rFonts w:hint="eastAsia" w:eastAsia="仿宋" w:cs="Times New Roman"/>
                <w:bCs/>
                <w:color w:val="auto"/>
                <w:szCs w:val="21"/>
                <w:highlight w:val="none"/>
                <w:lang w:val="en-US" w:eastAsia="zh-CN" w:bidi="ar"/>
              </w:rPr>
            </w:pPr>
            <w:del w:id="4454" w:author="xixi" w:date="2025-12-12T11:26:52Z">
              <w:r>
                <w:rPr>
                  <w:rFonts w:hint="eastAsia" w:eastAsia="仿宋" w:cs="Times New Roman"/>
                  <w:bCs/>
                  <w:color w:val="auto"/>
                  <w:szCs w:val="21"/>
                  <w:highlight w:val="none"/>
                  <w:lang w:val="en-US" w:eastAsia="zh-CN" w:bidi="ar"/>
                </w:rPr>
                <w:delText>0</w:delText>
              </w:r>
            </w:del>
          </w:p>
        </w:tc>
      </w:tr>
      <w:tr w14:paraId="467DF7B7">
        <w:tblPrEx>
          <w:tblCellMar>
            <w:top w:w="0" w:type="dxa"/>
            <w:left w:w="108" w:type="dxa"/>
            <w:bottom w:w="0" w:type="dxa"/>
            <w:right w:w="108" w:type="dxa"/>
          </w:tblCellMar>
        </w:tblPrEx>
        <w:trPr>
          <w:trHeight w:val="369" w:hRule="atLeast"/>
          <w:jc w:val="center"/>
          <w:del w:id="445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64AE4C85">
            <w:pPr>
              <w:pStyle w:val="64"/>
              <w:textAlignment w:val="center"/>
              <w:rPr>
                <w:del w:id="4456" w:author="xixi" w:date="2025-12-12T11:26:52Z"/>
                <w:rFonts w:cs="Times New Roman"/>
                <w:bCs/>
                <w:color w:val="auto"/>
                <w:szCs w:val="21"/>
                <w:highlight w:val="none"/>
                <w:lang w:val="en-US" w:eastAsia="zh-CN" w:bidi="ar"/>
              </w:rPr>
            </w:pPr>
            <w:del w:id="4457" w:author="xixi" w:date="2025-12-12T11:26:52Z">
              <w:r>
                <w:rPr>
                  <w:rFonts w:hint="eastAsia" w:eastAsia="仿宋" w:cs="Times New Roman"/>
                  <w:bCs/>
                  <w:color w:val="auto"/>
                  <w:szCs w:val="21"/>
                  <w:highlight w:val="none"/>
                  <w:lang w:val="en-US" w:eastAsia="zh-CN" w:bidi="ar"/>
                </w:rPr>
                <w:delText>永久基本农田面积（公顷）</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0DBA7DEF">
            <w:pPr>
              <w:pStyle w:val="64"/>
              <w:textAlignment w:val="center"/>
              <w:rPr>
                <w:del w:id="4458" w:author="xixi" w:date="2025-12-12T11:26:52Z"/>
                <w:rFonts w:hint="default" w:eastAsia="仿宋" w:cs="Times New Roman"/>
                <w:bCs/>
                <w:color w:val="auto"/>
                <w:szCs w:val="21"/>
                <w:highlight w:val="none"/>
                <w:lang w:val="en-US" w:eastAsia="zh-CN" w:bidi="ar"/>
              </w:rPr>
            </w:pPr>
            <w:del w:id="4459" w:author="xixi" w:date="2025-12-12T11:26:52Z">
              <w:r>
                <w:rPr>
                  <w:rFonts w:hint="eastAsia" w:eastAsia="仿宋" w:cs="Times New Roman"/>
                  <w:bCs/>
                  <w:color w:val="auto"/>
                  <w:szCs w:val="21"/>
                  <w:highlight w:val="none"/>
                  <w:lang w:val="en-US" w:eastAsia="zh-CN" w:bidi="ar"/>
                </w:rPr>
                <w:delText>264.60</w:delText>
              </w:r>
            </w:del>
          </w:p>
        </w:tc>
      </w:tr>
      <w:tr w14:paraId="14ED924B">
        <w:tblPrEx>
          <w:tblCellMar>
            <w:top w:w="0" w:type="dxa"/>
            <w:left w:w="108" w:type="dxa"/>
            <w:bottom w:w="0" w:type="dxa"/>
            <w:right w:w="108" w:type="dxa"/>
          </w:tblCellMar>
        </w:tblPrEx>
        <w:trPr>
          <w:trHeight w:val="369" w:hRule="atLeast"/>
          <w:jc w:val="center"/>
          <w:del w:id="446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699502AA">
            <w:pPr>
              <w:pStyle w:val="64"/>
              <w:textAlignment w:val="center"/>
              <w:rPr>
                <w:del w:id="4461" w:author="xixi" w:date="2025-12-12T11:26:52Z"/>
                <w:rFonts w:cs="Times New Roman"/>
                <w:bCs/>
                <w:color w:val="auto"/>
                <w:szCs w:val="21"/>
                <w:highlight w:val="none"/>
                <w:lang w:val="en-US" w:eastAsia="zh-CN" w:bidi="ar"/>
              </w:rPr>
            </w:pPr>
            <w:del w:id="4462" w:author="xixi" w:date="2025-12-12T11:26:52Z">
              <w:r>
                <w:rPr>
                  <w:rFonts w:hint="eastAsia" w:eastAsia="仿宋" w:cs="Times New Roman"/>
                  <w:bCs/>
                  <w:color w:val="auto"/>
                  <w:szCs w:val="21"/>
                  <w:highlight w:val="none"/>
                  <w:lang w:val="en-US" w:eastAsia="zh-CN" w:bidi="ar"/>
                </w:rPr>
                <w:delText>村庄建设用地拓展边界（公顷）</w:delText>
              </w:r>
            </w:del>
          </w:p>
        </w:tc>
        <w:tc>
          <w:tcPr>
            <w:tcW w:w="3013" w:type="pct"/>
            <w:tcBorders>
              <w:top w:val="single" w:color="000000" w:sz="4" w:space="0"/>
              <w:left w:val="single" w:color="000000" w:sz="4" w:space="0"/>
              <w:bottom w:val="single" w:color="000000" w:sz="4" w:space="0"/>
              <w:right w:val="single" w:color="000000" w:sz="4" w:space="0"/>
            </w:tcBorders>
            <w:vAlign w:val="bottom"/>
          </w:tcPr>
          <w:p w14:paraId="14943623">
            <w:pPr>
              <w:pStyle w:val="64"/>
              <w:textAlignment w:val="center"/>
              <w:rPr>
                <w:del w:id="4463" w:author="xixi" w:date="2025-12-12T11:26:52Z"/>
                <w:rFonts w:hint="default" w:eastAsia="仿宋" w:cs="Times New Roman"/>
                <w:bCs/>
                <w:color w:val="auto"/>
                <w:szCs w:val="21"/>
                <w:highlight w:val="none"/>
                <w:lang w:val="en-US" w:eastAsia="zh-CN" w:bidi="ar"/>
              </w:rPr>
            </w:pPr>
            <w:del w:id="4464" w:author="xixi" w:date="2025-12-12T11:26:52Z">
              <w:r>
                <w:rPr>
                  <w:rFonts w:hint="eastAsia" w:eastAsia="仿宋" w:cs="Times New Roman"/>
                  <w:bCs/>
                  <w:color w:val="auto"/>
                  <w:szCs w:val="21"/>
                  <w:highlight w:val="none"/>
                  <w:lang w:val="en-US" w:eastAsia="zh-CN" w:bidi="ar"/>
                </w:rPr>
                <w:delText>87.70</w:delText>
              </w:r>
            </w:del>
          </w:p>
        </w:tc>
      </w:tr>
    </w:tbl>
    <w:tbl>
      <w:tblPr>
        <w:tblStyle w:val="26"/>
        <w:tblpPr w:leftFromText="180" w:rightFromText="180" w:vertAnchor="text" w:horzAnchor="page" w:tblpX="1574" w:tblpY="258"/>
        <w:tblOverlap w:val="never"/>
        <w:tblW w:w="4998" w:type="pct"/>
        <w:tblInd w:w="0" w:type="dxa"/>
        <w:tblLayout w:type="autofit"/>
        <w:tblCellMar>
          <w:top w:w="0" w:type="dxa"/>
          <w:left w:w="108" w:type="dxa"/>
          <w:bottom w:w="0" w:type="dxa"/>
          <w:right w:w="108" w:type="dxa"/>
        </w:tblCellMar>
      </w:tblPr>
      <w:tblGrid>
        <w:gridCol w:w="3647"/>
        <w:gridCol w:w="5535"/>
      </w:tblGrid>
      <w:tr w14:paraId="4A068939">
        <w:tblPrEx>
          <w:tblCellMar>
            <w:top w:w="0" w:type="dxa"/>
            <w:left w:w="108" w:type="dxa"/>
            <w:bottom w:w="0" w:type="dxa"/>
            <w:right w:w="108" w:type="dxa"/>
          </w:tblCellMar>
        </w:tblPrEx>
        <w:trPr>
          <w:trHeight w:val="369" w:hRule="atLeast"/>
          <w:del w:id="446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2B447650">
            <w:pPr>
              <w:pStyle w:val="64"/>
              <w:textAlignment w:val="center"/>
              <w:rPr>
                <w:del w:id="4466" w:author="xixi" w:date="2025-12-12T11:26:52Z"/>
                <w:rFonts w:cs="Times New Roman"/>
                <w:bCs/>
                <w:color w:val="auto"/>
                <w:szCs w:val="21"/>
                <w:highlight w:val="none"/>
                <w:lang w:val="en-US" w:eastAsia="zh-CN" w:bidi="ar"/>
              </w:rPr>
            </w:pPr>
            <w:del w:id="4467" w:author="xixi" w:date="2025-12-12T11:26:52Z">
              <w:r>
                <w:rPr>
                  <w:rFonts w:hint="eastAsia" w:eastAsia="仿宋" w:cs="Times New Roman"/>
                  <w:bCs/>
                  <w:color w:val="auto"/>
                  <w:szCs w:val="21"/>
                  <w:highlight w:val="none"/>
                  <w:lang w:val="en-US" w:eastAsia="zh-CN" w:bidi="ar"/>
                </w:rPr>
                <w:delText>单元编号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381CF136">
            <w:pPr>
              <w:pStyle w:val="64"/>
              <w:textAlignment w:val="center"/>
              <w:rPr>
                <w:del w:id="4468" w:author="xixi" w:date="2025-12-12T11:26:52Z"/>
                <w:rFonts w:hint="eastAsia" w:eastAsia="仿宋" w:cs="Times New Roman"/>
                <w:bCs/>
                <w:color w:val="auto"/>
                <w:szCs w:val="21"/>
                <w:highlight w:val="none"/>
                <w:lang w:val="en-US" w:eastAsia="zh-CN" w:bidi="ar"/>
              </w:rPr>
            </w:pPr>
            <w:del w:id="4469" w:author="xixi" w:date="2025-12-12T11:26:52Z">
              <w:r>
                <w:rPr>
                  <w:rFonts w:hint="eastAsia" w:eastAsia="仿宋" w:cs="Times New Roman"/>
                  <w:bCs/>
                  <w:color w:val="auto"/>
                  <w:szCs w:val="21"/>
                  <w:highlight w:val="none"/>
                  <w:lang w:val="en-US" w:eastAsia="zh-CN" w:bidi="ar"/>
                </w:rPr>
                <w:delText>JDZ-X08</w:delText>
              </w:r>
            </w:del>
          </w:p>
        </w:tc>
      </w:tr>
      <w:tr w14:paraId="0E94A98C">
        <w:tblPrEx>
          <w:tblCellMar>
            <w:top w:w="0" w:type="dxa"/>
            <w:left w:w="108" w:type="dxa"/>
            <w:bottom w:w="0" w:type="dxa"/>
            <w:right w:w="108" w:type="dxa"/>
          </w:tblCellMar>
        </w:tblPrEx>
        <w:trPr>
          <w:trHeight w:val="369" w:hRule="atLeast"/>
          <w:del w:id="447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029B9DBB">
            <w:pPr>
              <w:pStyle w:val="64"/>
              <w:textAlignment w:val="center"/>
              <w:rPr>
                <w:del w:id="4471" w:author="xixi" w:date="2025-12-12T11:26:52Z"/>
                <w:rFonts w:cs="Times New Roman"/>
                <w:bCs/>
                <w:color w:val="auto"/>
                <w:szCs w:val="21"/>
                <w:highlight w:val="none"/>
                <w:lang w:val="en-US" w:eastAsia="zh-CN" w:bidi="ar"/>
              </w:rPr>
            </w:pPr>
            <w:del w:id="4472" w:author="xixi" w:date="2025-12-12T11:26:52Z">
              <w:r>
                <w:rPr>
                  <w:rFonts w:hint="eastAsia" w:eastAsia="仿宋" w:cs="Times New Roman"/>
                  <w:bCs/>
                  <w:color w:val="auto"/>
                  <w:szCs w:val="21"/>
                  <w:highlight w:val="none"/>
                  <w:lang w:val="en-US" w:eastAsia="zh-CN" w:bidi="ar"/>
                </w:rPr>
                <w:delText>单元范围</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50771EDC">
            <w:pPr>
              <w:pStyle w:val="64"/>
              <w:textAlignment w:val="center"/>
              <w:rPr>
                <w:del w:id="4473" w:author="xixi" w:date="2025-12-12T11:26:52Z"/>
                <w:rFonts w:hint="eastAsia" w:eastAsia="仿宋" w:cs="Times New Roman"/>
                <w:bCs/>
                <w:color w:val="auto"/>
                <w:szCs w:val="21"/>
                <w:highlight w:val="none"/>
                <w:lang w:val="en-US" w:eastAsia="zh-CN" w:bidi="ar"/>
              </w:rPr>
            </w:pPr>
            <w:del w:id="4474" w:author="xixi" w:date="2025-12-12T11:26:52Z">
              <w:r>
                <w:rPr>
                  <w:rFonts w:hint="eastAsia" w:eastAsia="仿宋" w:cs="Times New Roman"/>
                  <w:bCs/>
                  <w:color w:val="auto"/>
                  <w:szCs w:val="21"/>
                  <w:highlight w:val="none"/>
                  <w:lang w:val="en-US" w:eastAsia="zh-CN" w:bidi="ar"/>
                </w:rPr>
                <w:delText>申河村</w:delText>
              </w:r>
            </w:del>
          </w:p>
        </w:tc>
      </w:tr>
      <w:tr w14:paraId="16AD930E">
        <w:tblPrEx>
          <w:tblCellMar>
            <w:top w:w="0" w:type="dxa"/>
            <w:left w:w="108" w:type="dxa"/>
            <w:bottom w:w="0" w:type="dxa"/>
            <w:right w:w="108" w:type="dxa"/>
          </w:tblCellMar>
        </w:tblPrEx>
        <w:trPr>
          <w:trHeight w:val="369" w:hRule="atLeast"/>
          <w:del w:id="447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3ABDC665">
            <w:pPr>
              <w:pStyle w:val="64"/>
              <w:textAlignment w:val="center"/>
              <w:rPr>
                <w:del w:id="4476" w:author="xixi" w:date="2025-12-12T11:26:52Z"/>
                <w:rFonts w:cs="Times New Roman"/>
                <w:bCs/>
                <w:color w:val="auto"/>
                <w:szCs w:val="21"/>
                <w:highlight w:val="none"/>
                <w:lang w:val="en-US" w:eastAsia="zh-CN" w:bidi="ar"/>
              </w:rPr>
            </w:pPr>
            <w:del w:id="4477" w:author="xixi" w:date="2025-12-12T11:26:52Z">
              <w:r>
                <w:rPr>
                  <w:rFonts w:hint="eastAsia" w:eastAsia="仿宋" w:cs="Times New Roman"/>
                  <w:bCs/>
                  <w:color w:val="auto"/>
                  <w:szCs w:val="21"/>
                  <w:highlight w:val="none"/>
                  <w:lang w:val="en-US" w:eastAsia="zh-CN" w:bidi="ar"/>
                </w:rPr>
                <w:delText>四至边界</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0280F537">
            <w:pPr>
              <w:pStyle w:val="64"/>
              <w:textAlignment w:val="center"/>
              <w:rPr>
                <w:del w:id="4478" w:author="xixi" w:date="2025-12-12T11:26:52Z"/>
                <w:rFonts w:hint="eastAsia" w:eastAsia="仿宋" w:cs="Times New Roman"/>
                <w:bCs/>
                <w:color w:val="auto"/>
                <w:szCs w:val="21"/>
                <w:highlight w:val="none"/>
                <w:lang w:val="en-US" w:eastAsia="zh-CN" w:bidi="ar"/>
              </w:rPr>
            </w:pPr>
            <w:del w:id="4479" w:author="xixi" w:date="2025-12-12T11:26:52Z">
              <w:r>
                <w:rPr>
                  <w:rFonts w:hint="eastAsia" w:eastAsia="仿宋" w:cs="Times New Roman"/>
                  <w:bCs/>
                  <w:color w:val="auto"/>
                  <w:szCs w:val="21"/>
                  <w:highlight w:val="none"/>
                  <w:lang w:val="en-US" w:eastAsia="zh-CN" w:bidi="ar"/>
                </w:rPr>
                <w:delText>东至东镇村，西至丹楼村甲，南至旗杆村，北至孟暗楼村</w:delText>
              </w:r>
            </w:del>
          </w:p>
        </w:tc>
      </w:tr>
      <w:tr w14:paraId="06EAC4CA">
        <w:tblPrEx>
          <w:tblCellMar>
            <w:top w:w="0" w:type="dxa"/>
            <w:left w:w="108" w:type="dxa"/>
            <w:bottom w:w="0" w:type="dxa"/>
            <w:right w:w="108" w:type="dxa"/>
          </w:tblCellMar>
        </w:tblPrEx>
        <w:trPr>
          <w:trHeight w:val="369" w:hRule="atLeast"/>
          <w:del w:id="448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0C52B41D">
            <w:pPr>
              <w:pStyle w:val="64"/>
              <w:textAlignment w:val="center"/>
              <w:rPr>
                <w:del w:id="4481" w:author="xixi" w:date="2025-12-12T11:26:52Z"/>
                <w:rFonts w:cs="Times New Roman"/>
                <w:bCs/>
                <w:color w:val="auto"/>
                <w:szCs w:val="21"/>
                <w:highlight w:val="none"/>
                <w:lang w:val="en-US" w:eastAsia="zh-CN" w:bidi="ar"/>
              </w:rPr>
            </w:pPr>
            <w:del w:id="4482" w:author="xixi" w:date="2025-12-12T11:26:52Z">
              <w:r>
                <w:rPr>
                  <w:rFonts w:hint="eastAsia" w:eastAsia="仿宋" w:cs="Times New Roman"/>
                  <w:bCs/>
                  <w:color w:val="auto"/>
                  <w:szCs w:val="21"/>
                  <w:highlight w:val="none"/>
                  <w:lang w:val="en-US" w:eastAsia="zh-CN" w:bidi="ar"/>
                </w:rPr>
                <w:delText>功能定位</w:delText>
              </w:r>
            </w:del>
          </w:p>
        </w:tc>
        <w:tc>
          <w:tcPr>
            <w:tcW w:w="5522" w:type="dxa"/>
            <w:tcBorders>
              <w:top w:val="single" w:color="000000" w:sz="4" w:space="0"/>
              <w:left w:val="single" w:color="000000" w:sz="4" w:space="0"/>
              <w:bottom w:val="single" w:color="000000" w:sz="4" w:space="0"/>
              <w:right w:val="single" w:color="000000" w:sz="4" w:space="0"/>
            </w:tcBorders>
            <w:vAlign w:val="center"/>
          </w:tcPr>
          <w:p w14:paraId="67FBE419">
            <w:pPr>
              <w:jc w:val="center"/>
              <w:rPr>
                <w:del w:id="4483" w:author="xixi" w:date="2025-12-12T11:26:52Z"/>
                <w:rFonts w:hint="eastAsia" w:eastAsia="仿宋" w:cs="Times New Roman"/>
                <w:bCs/>
                <w:color w:val="auto"/>
                <w:szCs w:val="21"/>
                <w:highlight w:val="none"/>
                <w:lang w:val="en-US" w:eastAsia="zh-CN" w:bidi="ar"/>
              </w:rPr>
            </w:pPr>
            <w:del w:id="4484" w:author="xixi" w:date="2025-12-12T11:26:52Z">
              <w:r>
                <w:rPr>
                  <w:rFonts w:hint="eastAsia" w:ascii="Times New Roman" w:hAnsi="Times New Roman" w:eastAsia="仿宋_GB2312" w:cs="Times New Roman"/>
                  <w:color w:val="auto"/>
                  <w:sz w:val="21"/>
                  <w:szCs w:val="21"/>
                  <w:highlight w:val="none"/>
                </w:rPr>
                <w:delText>农业生产</w:delText>
              </w:r>
            </w:del>
          </w:p>
        </w:tc>
      </w:tr>
      <w:tr w14:paraId="55C86C51">
        <w:tblPrEx>
          <w:tblCellMar>
            <w:top w:w="0" w:type="dxa"/>
            <w:left w:w="108" w:type="dxa"/>
            <w:bottom w:w="0" w:type="dxa"/>
            <w:right w:w="108" w:type="dxa"/>
          </w:tblCellMar>
        </w:tblPrEx>
        <w:trPr>
          <w:trHeight w:val="369" w:hRule="atLeast"/>
          <w:del w:id="448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0C5198E3">
            <w:pPr>
              <w:pStyle w:val="64"/>
              <w:textAlignment w:val="center"/>
              <w:rPr>
                <w:del w:id="4486" w:author="xixi" w:date="2025-12-12T11:26:52Z"/>
                <w:rFonts w:cs="Times New Roman"/>
                <w:bCs/>
                <w:color w:val="auto"/>
                <w:szCs w:val="21"/>
                <w:highlight w:val="none"/>
                <w:lang w:val="en-US" w:eastAsia="zh-CN" w:bidi="ar"/>
              </w:rPr>
            </w:pPr>
            <w:del w:id="4487" w:author="xixi" w:date="2025-12-12T11:26:52Z">
              <w:r>
                <w:rPr>
                  <w:rFonts w:hint="eastAsia" w:eastAsia="仿宋" w:cs="Times New Roman"/>
                  <w:bCs/>
                  <w:color w:val="auto"/>
                  <w:szCs w:val="21"/>
                  <w:highlight w:val="none"/>
                  <w:lang w:val="en-US" w:eastAsia="zh-CN" w:bidi="ar"/>
                </w:rPr>
                <w:delText>村庄人口（人）</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5C7D5DCA">
            <w:pPr>
              <w:pStyle w:val="64"/>
              <w:textAlignment w:val="center"/>
              <w:rPr>
                <w:del w:id="4488" w:author="xixi" w:date="2025-12-12T11:26:52Z"/>
                <w:rFonts w:hint="default" w:eastAsia="仿宋" w:cs="Times New Roman"/>
                <w:bCs/>
                <w:color w:val="auto"/>
                <w:szCs w:val="21"/>
                <w:highlight w:val="none"/>
                <w:lang w:val="en-US" w:eastAsia="zh-CN" w:bidi="ar"/>
              </w:rPr>
            </w:pPr>
            <w:del w:id="4489" w:author="xixi" w:date="2025-12-12T11:26:52Z">
              <w:r>
                <w:rPr>
                  <w:rFonts w:hint="eastAsia" w:eastAsia="仿宋" w:cs="Times New Roman"/>
                  <w:bCs/>
                  <w:color w:val="auto"/>
                  <w:szCs w:val="21"/>
                  <w:highlight w:val="none"/>
                  <w:lang w:val="en-US" w:eastAsia="zh-CN" w:bidi="ar"/>
                </w:rPr>
                <w:delText>1823</w:delText>
              </w:r>
            </w:del>
          </w:p>
        </w:tc>
      </w:tr>
      <w:tr w14:paraId="60E48AD0">
        <w:tblPrEx>
          <w:tblCellMar>
            <w:top w:w="0" w:type="dxa"/>
            <w:left w:w="108" w:type="dxa"/>
            <w:bottom w:w="0" w:type="dxa"/>
            <w:right w:w="108" w:type="dxa"/>
          </w:tblCellMar>
        </w:tblPrEx>
        <w:trPr>
          <w:trHeight w:val="369" w:hRule="atLeast"/>
          <w:del w:id="449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18341E62">
            <w:pPr>
              <w:pStyle w:val="64"/>
              <w:textAlignment w:val="center"/>
              <w:rPr>
                <w:del w:id="4491" w:author="xixi" w:date="2025-12-12T11:26:52Z"/>
                <w:rFonts w:cs="Times New Roman"/>
                <w:bCs/>
                <w:color w:val="auto"/>
                <w:szCs w:val="21"/>
                <w:highlight w:val="none"/>
                <w:lang w:val="en-US" w:eastAsia="zh-CN" w:bidi="ar"/>
              </w:rPr>
            </w:pPr>
            <w:del w:id="4492" w:author="xixi" w:date="2025-12-12T11:26:52Z">
              <w:r>
                <w:rPr>
                  <w:rFonts w:hint="eastAsia" w:eastAsia="仿宋" w:cs="Times New Roman"/>
                  <w:bCs/>
                  <w:color w:val="auto"/>
                  <w:szCs w:val="21"/>
                  <w:highlight w:val="none"/>
                  <w:lang w:val="en-US" w:eastAsia="zh-CN" w:bidi="ar"/>
                </w:rPr>
                <w:delText>用地面积（公顷）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3BCD6086">
            <w:pPr>
              <w:pStyle w:val="64"/>
              <w:textAlignment w:val="center"/>
              <w:rPr>
                <w:del w:id="4493" w:author="xixi" w:date="2025-12-12T11:26:52Z"/>
                <w:rFonts w:hint="eastAsia" w:eastAsia="仿宋" w:cs="Times New Roman"/>
                <w:bCs/>
                <w:color w:val="auto"/>
                <w:szCs w:val="21"/>
                <w:highlight w:val="none"/>
                <w:lang w:val="en-US" w:eastAsia="zh-CN" w:bidi="ar"/>
              </w:rPr>
            </w:pPr>
            <w:del w:id="4494" w:author="xixi" w:date="2025-12-12T11:26:52Z">
              <w:r>
                <w:rPr>
                  <w:rFonts w:hint="eastAsia" w:eastAsia="仿宋" w:cs="Times New Roman"/>
                  <w:bCs/>
                  <w:color w:val="auto"/>
                  <w:szCs w:val="21"/>
                  <w:highlight w:val="none"/>
                  <w:lang w:val="en-US" w:eastAsia="zh-CN" w:bidi="ar"/>
                </w:rPr>
                <w:delText>531.35</w:delText>
              </w:r>
            </w:del>
          </w:p>
        </w:tc>
      </w:tr>
      <w:tr w14:paraId="6ECBA367">
        <w:tblPrEx>
          <w:tblCellMar>
            <w:top w:w="0" w:type="dxa"/>
            <w:left w:w="108" w:type="dxa"/>
            <w:bottom w:w="0" w:type="dxa"/>
            <w:right w:w="108" w:type="dxa"/>
          </w:tblCellMar>
        </w:tblPrEx>
        <w:trPr>
          <w:trHeight w:val="369" w:hRule="atLeast"/>
          <w:del w:id="449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383B6BFC">
            <w:pPr>
              <w:pStyle w:val="64"/>
              <w:textAlignment w:val="center"/>
              <w:rPr>
                <w:del w:id="4496" w:author="xixi" w:date="2025-12-12T11:26:52Z"/>
                <w:rFonts w:cs="Times New Roman"/>
                <w:bCs/>
                <w:color w:val="auto"/>
                <w:szCs w:val="21"/>
                <w:highlight w:val="none"/>
                <w:lang w:val="en-US" w:eastAsia="zh-CN" w:bidi="ar"/>
              </w:rPr>
            </w:pPr>
            <w:del w:id="4497" w:author="xixi" w:date="2025-12-12T11:26:52Z">
              <w:r>
                <w:rPr>
                  <w:rFonts w:hint="eastAsia" w:eastAsia="仿宋" w:cs="Times New Roman"/>
                  <w:bCs/>
                  <w:color w:val="auto"/>
                  <w:szCs w:val="21"/>
                  <w:highlight w:val="none"/>
                  <w:lang w:val="en-US" w:eastAsia="zh-CN" w:bidi="ar"/>
                </w:rPr>
                <w:delText>重要设施配建标准或空间布局要求</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2BD194E1">
            <w:pPr>
              <w:pStyle w:val="64"/>
              <w:textAlignment w:val="center"/>
              <w:rPr>
                <w:del w:id="4498" w:author="xixi" w:date="2025-12-12T11:26:52Z"/>
                <w:rFonts w:hint="eastAsia" w:eastAsia="仿宋" w:cs="Times New Roman"/>
                <w:bCs/>
                <w:color w:val="auto"/>
                <w:szCs w:val="21"/>
                <w:highlight w:val="none"/>
                <w:lang w:val="en-US" w:eastAsia="zh-CN" w:bidi="ar"/>
              </w:rPr>
            </w:pPr>
            <w:del w:id="4499" w:author="xixi" w:date="2025-12-12T11:26:52Z">
              <w:r>
                <w:rPr>
                  <w:rFonts w:hint="eastAsia" w:eastAsia="仿宋" w:cs="Times New Roman"/>
                  <w:bCs/>
                  <w:color w:val="auto"/>
                  <w:szCs w:val="21"/>
                  <w:highlight w:val="none"/>
                  <w:lang w:val="en-US" w:eastAsia="zh-CN" w:bidi="ar"/>
                </w:rPr>
                <w:delText>/</w:delText>
              </w:r>
            </w:del>
          </w:p>
        </w:tc>
      </w:tr>
      <w:tr w14:paraId="4F723BEE">
        <w:tblPrEx>
          <w:tblCellMar>
            <w:top w:w="0" w:type="dxa"/>
            <w:left w:w="108" w:type="dxa"/>
            <w:bottom w:w="0" w:type="dxa"/>
            <w:right w:w="108" w:type="dxa"/>
          </w:tblCellMar>
        </w:tblPrEx>
        <w:trPr>
          <w:trHeight w:val="369" w:hRule="atLeast"/>
          <w:del w:id="450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5B696000">
            <w:pPr>
              <w:pStyle w:val="64"/>
              <w:textAlignment w:val="center"/>
              <w:rPr>
                <w:del w:id="4501" w:author="xixi" w:date="2025-12-12T11:26:52Z"/>
                <w:rFonts w:cs="Times New Roman"/>
                <w:bCs/>
                <w:color w:val="auto"/>
                <w:szCs w:val="21"/>
                <w:highlight w:val="none"/>
                <w:lang w:val="en-US" w:eastAsia="zh-CN" w:bidi="ar"/>
              </w:rPr>
            </w:pPr>
            <w:del w:id="4502" w:author="xixi" w:date="2025-12-12T11:26:52Z">
              <w:r>
                <w:rPr>
                  <w:rFonts w:hint="eastAsia" w:eastAsia="仿宋" w:cs="Times New Roman"/>
                  <w:bCs/>
                  <w:color w:val="auto"/>
                  <w:szCs w:val="21"/>
                  <w:highlight w:val="none"/>
                  <w:lang w:val="en-US" w:eastAsia="zh-CN" w:bidi="ar"/>
                </w:rPr>
                <w:delText>生态保护红线控制面积（公顷）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49996907">
            <w:pPr>
              <w:pStyle w:val="64"/>
              <w:textAlignment w:val="center"/>
              <w:rPr>
                <w:del w:id="4503" w:author="xixi" w:date="2025-12-12T11:26:52Z"/>
                <w:rFonts w:hint="eastAsia" w:eastAsia="仿宋" w:cs="Times New Roman"/>
                <w:bCs/>
                <w:color w:val="auto"/>
                <w:szCs w:val="21"/>
                <w:highlight w:val="none"/>
                <w:lang w:val="en-US" w:eastAsia="zh-CN" w:bidi="ar"/>
              </w:rPr>
            </w:pPr>
            <w:del w:id="4504" w:author="xixi" w:date="2025-12-12T11:26:52Z">
              <w:r>
                <w:rPr>
                  <w:rFonts w:hint="eastAsia" w:eastAsia="仿宋" w:cs="Times New Roman"/>
                  <w:bCs/>
                  <w:color w:val="auto"/>
                  <w:szCs w:val="21"/>
                  <w:highlight w:val="none"/>
                  <w:lang w:val="en-US" w:eastAsia="zh-CN" w:bidi="ar"/>
                </w:rPr>
                <w:delText>0</w:delText>
              </w:r>
            </w:del>
          </w:p>
        </w:tc>
      </w:tr>
      <w:tr w14:paraId="124E2499">
        <w:tblPrEx>
          <w:tblCellMar>
            <w:top w:w="0" w:type="dxa"/>
            <w:left w:w="108" w:type="dxa"/>
            <w:bottom w:w="0" w:type="dxa"/>
            <w:right w:w="108" w:type="dxa"/>
          </w:tblCellMar>
        </w:tblPrEx>
        <w:trPr>
          <w:trHeight w:val="369" w:hRule="atLeast"/>
          <w:del w:id="450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774334FB">
            <w:pPr>
              <w:pStyle w:val="64"/>
              <w:textAlignment w:val="center"/>
              <w:rPr>
                <w:del w:id="4506" w:author="xixi" w:date="2025-12-12T11:26:52Z"/>
                <w:rFonts w:cs="Times New Roman"/>
                <w:bCs/>
                <w:color w:val="auto"/>
                <w:szCs w:val="21"/>
                <w:highlight w:val="none"/>
                <w:lang w:val="en-US" w:eastAsia="zh-CN" w:bidi="ar"/>
              </w:rPr>
            </w:pPr>
            <w:del w:id="4507" w:author="xixi" w:date="2025-12-12T11:26:52Z">
              <w:r>
                <w:rPr>
                  <w:rFonts w:hint="eastAsia" w:eastAsia="仿宋" w:cs="Times New Roman"/>
                  <w:bCs/>
                  <w:color w:val="auto"/>
                  <w:szCs w:val="21"/>
                  <w:highlight w:val="none"/>
                  <w:lang w:val="en-US" w:eastAsia="zh-CN" w:bidi="ar"/>
                </w:rPr>
                <w:delText>永久基本农田面积（公顷）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41607FEA">
            <w:pPr>
              <w:pStyle w:val="64"/>
              <w:textAlignment w:val="center"/>
              <w:rPr>
                <w:del w:id="4508" w:author="xixi" w:date="2025-12-12T11:26:52Z"/>
                <w:rFonts w:hint="eastAsia" w:eastAsia="仿宋" w:cs="Times New Roman"/>
                <w:bCs/>
                <w:color w:val="auto"/>
                <w:szCs w:val="21"/>
                <w:highlight w:val="none"/>
                <w:lang w:val="en-US" w:eastAsia="zh-CN" w:bidi="ar"/>
              </w:rPr>
            </w:pPr>
            <w:del w:id="4509" w:author="xixi" w:date="2025-12-12T11:26:52Z">
              <w:r>
                <w:rPr>
                  <w:rFonts w:hint="eastAsia" w:eastAsia="仿宋" w:cs="Times New Roman"/>
                  <w:bCs/>
                  <w:color w:val="auto"/>
                  <w:szCs w:val="21"/>
                  <w:highlight w:val="none"/>
                  <w:lang w:val="en-US" w:eastAsia="zh-CN" w:bidi="ar"/>
                </w:rPr>
                <w:delText>339.58</w:delText>
              </w:r>
            </w:del>
          </w:p>
        </w:tc>
      </w:tr>
      <w:tr w14:paraId="5450CCBC">
        <w:tblPrEx>
          <w:tblCellMar>
            <w:top w:w="0" w:type="dxa"/>
            <w:left w:w="108" w:type="dxa"/>
            <w:bottom w:w="0" w:type="dxa"/>
            <w:right w:w="108" w:type="dxa"/>
          </w:tblCellMar>
        </w:tblPrEx>
        <w:trPr>
          <w:trHeight w:val="369" w:hRule="atLeast"/>
          <w:del w:id="451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1A0FA3D8">
            <w:pPr>
              <w:pStyle w:val="64"/>
              <w:textAlignment w:val="center"/>
              <w:rPr>
                <w:del w:id="4511" w:author="xixi" w:date="2025-12-12T11:26:52Z"/>
                <w:rFonts w:cs="Times New Roman"/>
                <w:bCs/>
                <w:color w:val="auto"/>
                <w:szCs w:val="21"/>
                <w:highlight w:val="none"/>
                <w:lang w:val="en-US" w:eastAsia="zh-CN" w:bidi="ar"/>
              </w:rPr>
            </w:pPr>
            <w:del w:id="4512" w:author="xixi" w:date="2025-12-12T11:26:52Z">
              <w:r>
                <w:rPr>
                  <w:rFonts w:hint="eastAsia" w:eastAsia="仿宋" w:cs="Times New Roman"/>
                  <w:bCs/>
                  <w:color w:val="auto"/>
                  <w:szCs w:val="21"/>
                  <w:highlight w:val="none"/>
                  <w:lang w:val="en-US" w:eastAsia="zh-CN" w:bidi="ar"/>
                </w:rPr>
                <w:delText>村庄建设用地拓展边界（公顷）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5082C941">
            <w:pPr>
              <w:pStyle w:val="64"/>
              <w:textAlignment w:val="center"/>
              <w:rPr>
                <w:del w:id="4513" w:author="xixi" w:date="2025-12-12T11:26:52Z"/>
                <w:rFonts w:hint="default" w:eastAsia="仿宋" w:cs="Times New Roman"/>
                <w:bCs/>
                <w:color w:val="auto"/>
                <w:szCs w:val="21"/>
                <w:highlight w:val="none"/>
                <w:lang w:val="en-US" w:eastAsia="zh-CN" w:bidi="ar"/>
              </w:rPr>
            </w:pPr>
            <w:del w:id="4514" w:author="xixi" w:date="2025-12-12T11:26:52Z">
              <w:r>
                <w:rPr>
                  <w:rFonts w:hint="eastAsia" w:eastAsia="仿宋" w:cs="Times New Roman"/>
                  <w:bCs/>
                  <w:color w:val="auto"/>
                  <w:szCs w:val="21"/>
                  <w:highlight w:val="none"/>
                  <w:lang w:val="en-US" w:eastAsia="zh-CN" w:bidi="ar"/>
                </w:rPr>
                <w:delText>100.99</w:delText>
              </w:r>
            </w:del>
          </w:p>
        </w:tc>
      </w:tr>
    </w:tbl>
    <w:p w14:paraId="51AC7115">
      <w:pPr>
        <w:rPr>
          <w:del w:id="4515" w:author="xixi" w:date="2025-12-12T11:26:52Z"/>
          <w:rFonts w:hint="eastAsia"/>
          <w:color w:val="auto"/>
          <w:highlight w:val="none"/>
          <w:lang w:eastAsia="zh-CN"/>
        </w:rPr>
      </w:pPr>
    </w:p>
    <w:tbl>
      <w:tblPr>
        <w:tblStyle w:val="26"/>
        <w:tblpPr w:leftFromText="180" w:rightFromText="180" w:vertAnchor="text" w:horzAnchor="page" w:tblpX="1574" w:tblpY="258"/>
        <w:tblOverlap w:val="never"/>
        <w:tblW w:w="4998" w:type="pct"/>
        <w:tblInd w:w="0" w:type="dxa"/>
        <w:tblLayout w:type="autofit"/>
        <w:tblCellMar>
          <w:top w:w="0" w:type="dxa"/>
          <w:left w:w="108" w:type="dxa"/>
          <w:bottom w:w="0" w:type="dxa"/>
          <w:right w:w="108" w:type="dxa"/>
        </w:tblCellMar>
      </w:tblPr>
      <w:tblGrid>
        <w:gridCol w:w="3647"/>
        <w:gridCol w:w="5535"/>
      </w:tblGrid>
      <w:tr w14:paraId="2C700110">
        <w:tblPrEx>
          <w:tblCellMar>
            <w:top w:w="0" w:type="dxa"/>
            <w:left w:w="108" w:type="dxa"/>
            <w:bottom w:w="0" w:type="dxa"/>
            <w:right w:w="108" w:type="dxa"/>
          </w:tblCellMar>
        </w:tblPrEx>
        <w:trPr>
          <w:trHeight w:val="369" w:hRule="atLeast"/>
          <w:del w:id="4516"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1969EBD4">
            <w:pPr>
              <w:pStyle w:val="64"/>
              <w:textAlignment w:val="center"/>
              <w:rPr>
                <w:del w:id="4517" w:author="xixi" w:date="2025-12-12T11:26:52Z"/>
                <w:rFonts w:cs="Times New Roman"/>
                <w:bCs/>
                <w:color w:val="auto"/>
                <w:szCs w:val="21"/>
                <w:highlight w:val="none"/>
                <w:lang w:val="en-US" w:eastAsia="zh-CN" w:bidi="ar"/>
              </w:rPr>
            </w:pPr>
            <w:del w:id="4518" w:author="xixi" w:date="2025-12-12T11:26:52Z">
              <w:r>
                <w:rPr>
                  <w:rFonts w:hint="eastAsia" w:eastAsia="仿宋" w:cs="Times New Roman"/>
                  <w:bCs/>
                  <w:color w:val="auto"/>
                  <w:szCs w:val="21"/>
                  <w:highlight w:val="none"/>
                  <w:lang w:val="en-US" w:eastAsia="zh-CN" w:bidi="ar"/>
                </w:rPr>
                <w:delText>单元编号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1F8D34DD">
            <w:pPr>
              <w:pStyle w:val="64"/>
              <w:textAlignment w:val="center"/>
              <w:rPr>
                <w:del w:id="4519" w:author="xixi" w:date="2025-12-12T11:26:52Z"/>
                <w:rFonts w:hint="eastAsia" w:eastAsia="仿宋" w:cs="Times New Roman"/>
                <w:bCs/>
                <w:color w:val="auto"/>
                <w:szCs w:val="21"/>
                <w:highlight w:val="none"/>
                <w:lang w:val="en-US" w:eastAsia="zh-CN" w:bidi="ar"/>
              </w:rPr>
            </w:pPr>
            <w:del w:id="4520" w:author="xixi" w:date="2025-12-12T11:26:52Z">
              <w:r>
                <w:rPr>
                  <w:rFonts w:hint="eastAsia" w:eastAsia="仿宋" w:cs="Times New Roman"/>
                  <w:bCs/>
                  <w:color w:val="auto"/>
                  <w:szCs w:val="21"/>
                  <w:highlight w:val="none"/>
                  <w:lang w:val="en-US" w:eastAsia="zh-CN" w:bidi="ar"/>
                </w:rPr>
                <w:delText>JDZ-X09</w:delText>
              </w:r>
            </w:del>
          </w:p>
        </w:tc>
      </w:tr>
      <w:tr w14:paraId="340EAE50">
        <w:tblPrEx>
          <w:tblCellMar>
            <w:top w:w="0" w:type="dxa"/>
            <w:left w:w="108" w:type="dxa"/>
            <w:bottom w:w="0" w:type="dxa"/>
            <w:right w:w="108" w:type="dxa"/>
          </w:tblCellMar>
        </w:tblPrEx>
        <w:trPr>
          <w:trHeight w:val="369" w:hRule="atLeast"/>
          <w:del w:id="4521"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7FB35D6D">
            <w:pPr>
              <w:pStyle w:val="64"/>
              <w:textAlignment w:val="center"/>
              <w:rPr>
                <w:del w:id="4522" w:author="xixi" w:date="2025-12-12T11:26:52Z"/>
                <w:rFonts w:cs="Times New Roman"/>
                <w:bCs/>
                <w:color w:val="auto"/>
                <w:szCs w:val="21"/>
                <w:highlight w:val="none"/>
                <w:lang w:val="en-US" w:eastAsia="zh-CN" w:bidi="ar"/>
              </w:rPr>
            </w:pPr>
            <w:del w:id="4523" w:author="xixi" w:date="2025-12-12T11:26:52Z">
              <w:r>
                <w:rPr>
                  <w:rFonts w:hint="eastAsia" w:eastAsia="仿宋" w:cs="Times New Roman"/>
                  <w:bCs/>
                  <w:color w:val="auto"/>
                  <w:szCs w:val="21"/>
                  <w:highlight w:val="none"/>
                  <w:lang w:val="en-US" w:eastAsia="zh-CN" w:bidi="ar"/>
                </w:rPr>
                <w:delText>单元范围</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63E922B6">
            <w:pPr>
              <w:pStyle w:val="64"/>
              <w:textAlignment w:val="center"/>
              <w:rPr>
                <w:del w:id="4524" w:author="xixi" w:date="2025-12-12T11:26:52Z"/>
                <w:rFonts w:hint="eastAsia" w:eastAsia="仿宋" w:cs="Times New Roman"/>
                <w:bCs/>
                <w:color w:val="auto"/>
                <w:szCs w:val="21"/>
                <w:highlight w:val="none"/>
                <w:lang w:val="en-US" w:eastAsia="zh-CN" w:bidi="ar"/>
              </w:rPr>
            </w:pPr>
            <w:del w:id="4525" w:author="xixi" w:date="2025-12-12T11:26:52Z">
              <w:r>
                <w:rPr>
                  <w:rFonts w:hint="eastAsia" w:eastAsia="仿宋" w:cs="Times New Roman"/>
                  <w:bCs/>
                  <w:color w:val="auto"/>
                  <w:szCs w:val="21"/>
                  <w:highlight w:val="none"/>
                  <w:lang w:val="en-US" w:eastAsia="zh-CN" w:bidi="ar"/>
                </w:rPr>
                <w:delText>旗杆村</w:delText>
              </w:r>
            </w:del>
          </w:p>
        </w:tc>
      </w:tr>
      <w:tr w14:paraId="4018C3CA">
        <w:tblPrEx>
          <w:tblCellMar>
            <w:top w:w="0" w:type="dxa"/>
            <w:left w:w="108" w:type="dxa"/>
            <w:bottom w:w="0" w:type="dxa"/>
            <w:right w:w="108" w:type="dxa"/>
          </w:tblCellMar>
        </w:tblPrEx>
        <w:trPr>
          <w:trHeight w:val="369" w:hRule="atLeast"/>
          <w:del w:id="4526"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791008D2">
            <w:pPr>
              <w:pStyle w:val="64"/>
              <w:textAlignment w:val="center"/>
              <w:rPr>
                <w:del w:id="4527" w:author="xixi" w:date="2025-12-12T11:26:52Z"/>
                <w:rFonts w:cs="Times New Roman"/>
                <w:bCs/>
                <w:color w:val="auto"/>
                <w:szCs w:val="21"/>
                <w:highlight w:val="none"/>
                <w:lang w:val="en-US" w:eastAsia="zh-CN" w:bidi="ar"/>
              </w:rPr>
            </w:pPr>
            <w:del w:id="4528" w:author="xixi" w:date="2025-12-12T11:26:52Z">
              <w:r>
                <w:rPr>
                  <w:rFonts w:hint="eastAsia" w:eastAsia="仿宋" w:cs="Times New Roman"/>
                  <w:bCs/>
                  <w:color w:val="auto"/>
                  <w:szCs w:val="21"/>
                  <w:highlight w:val="none"/>
                  <w:lang w:val="en-US" w:eastAsia="zh-CN" w:bidi="ar"/>
                </w:rPr>
                <w:delText>四至边界</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67232B18">
            <w:pPr>
              <w:pStyle w:val="64"/>
              <w:textAlignment w:val="center"/>
              <w:rPr>
                <w:del w:id="4529" w:author="xixi" w:date="2025-12-12T11:26:52Z"/>
                <w:rFonts w:hint="eastAsia" w:eastAsia="仿宋" w:cs="Times New Roman"/>
                <w:bCs/>
                <w:color w:val="auto"/>
                <w:szCs w:val="21"/>
                <w:highlight w:val="none"/>
                <w:lang w:val="en-US" w:eastAsia="zh-CN" w:bidi="ar"/>
              </w:rPr>
            </w:pPr>
            <w:del w:id="4530" w:author="xixi" w:date="2025-12-12T11:26:52Z">
              <w:r>
                <w:rPr>
                  <w:rFonts w:hint="eastAsia" w:eastAsia="仿宋" w:cs="Times New Roman"/>
                  <w:bCs/>
                  <w:color w:val="auto"/>
                  <w:szCs w:val="21"/>
                  <w:highlight w:val="none"/>
                  <w:lang w:val="en-US" w:eastAsia="zh-CN" w:bidi="ar"/>
                </w:rPr>
                <w:delText>东至赵庄镇建华村，西至丹楼村甲，南至赵庄镇九店村，北至申河村</w:delText>
              </w:r>
            </w:del>
          </w:p>
        </w:tc>
      </w:tr>
      <w:tr w14:paraId="504B749E">
        <w:tblPrEx>
          <w:tblCellMar>
            <w:top w:w="0" w:type="dxa"/>
            <w:left w:w="108" w:type="dxa"/>
            <w:bottom w:w="0" w:type="dxa"/>
            <w:right w:w="108" w:type="dxa"/>
          </w:tblCellMar>
        </w:tblPrEx>
        <w:trPr>
          <w:trHeight w:val="369" w:hRule="atLeast"/>
          <w:del w:id="4531"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44DCBD70">
            <w:pPr>
              <w:pStyle w:val="64"/>
              <w:textAlignment w:val="center"/>
              <w:rPr>
                <w:del w:id="4532" w:author="xixi" w:date="2025-12-12T11:26:52Z"/>
                <w:rFonts w:cs="Times New Roman"/>
                <w:bCs/>
                <w:color w:val="auto"/>
                <w:szCs w:val="21"/>
                <w:highlight w:val="none"/>
                <w:lang w:val="en-US" w:eastAsia="zh-CN" w:bidi="ar"/>
              </w:rPr>
            </w:pPr>
            <w:del w:id="4533" w:author="xixi" w:date="2025-12-12T11:26:52Z">
              <w:r>
                <w:rPr>
                  <w:rFonts w:hint="eastAsia" w:eastAsia="仿宋" w:cs="Times New Roman"/>
                  <w:bCs/>
                  <w:color w:val="auto"/>
                  <w:szCs w:val="21"/>
                  <w:highlight w:val="none"/>
                  <w:lang w:val="en-US" w:eastAsia="zh-CN" w:bidi="ar"/>
                </w:rPr>
                <w:delText>功能定位</w:delText>
              </w:r>
            </w:del>
          </w:p>
        </w:tc>
        <w:tc>
          <w:tcPr>
            <w:tcW w:w="5522" w:type="dxa"/>
            <w:tcBorders>
              <w:top w:val="single" w:color="000000" w:sz="4" w:space="0"/>
              <w:left w:val="single" w:color="000000" w:sz="4" w:space="0"/>
              <w:bottom w:val="single" w:color="000000" w:sz="4" w:space="0"/>
              <w:right w:val="single" w:color="000000" w:sz="4" w:space="0"/>
            </w:tcBorders>
            <w:vAlign w:val="center"/>
          </w:tcPr>
          <w:p w14:paraId="65C1BFE2">
            <w:pPr>
              <w:jc w:val="center"/>
              <w:rPr>
                <w:del w:id="4534" w:author="xixi" w:date="2025-12-12T11:26:52Z"/>
                <w:rFonts w:hint="eastAsia" w:eastAsia="仿宋" w:cs="Times New Roman"/>
                <w:bCs/>
                <w:color w:val="auto"/>
                <w:szCs w:val="21"/>
                <w:highlight w:val="none"/>
                <w:lang w:val="en-US" w:eastAsia="zh-CN" w:bidi="ar"/>
              </w:rPr>
            </w:pPr>
            <w:del w:id="4535" w:author="xixi" w:date="2025-12-12T11:26:52Z">
              <w:r>
                <w:rPr>
                  <w:rFonts w:hint="eastAsia" w:ascii="Times New Roman" w:hAnsi="Times New Roman" w:eastAsia="仿宋_GB2312" w:cs="Times New Roman"/>
                  <w:color w:val="auto"/>
                  <w:sz w:val="21"/>
                  <w:szCs w:val="21"/>
                  <w:highlight w:val="none"/>
                </w:rPr>
                <w:delText>农业生产</w:delText>
              </w:r>
            </w:del>
          </w:p>
        </w:tc>
      </w:tr>
      <w:tr w14:paraId="21A4FE69">
        <w:tblPrEx>
          <w:tblCellMar>
            <w:top w:w="0" w:type="dxa"/>
            <w:left w:w="108" w:type="dxa"/>
            <w:bottom w:w="0" w:type="dxa"/>
            <w:right w:w="108" w:type="dxa"/>
          </w:tblCellMar>
        </w:tblPrEx>
        <w:trPr>
          <w:trHeight w:val="369" w:hRule="atLeast"/>
          <w:del w:id="4536"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396AE4DF">
            <w:pPr>
              <w:pStyle w:val="64"/>
              <w:textAlignment w:val="center"/>
              <w:rPr>
                <w:del w:id="4537" w:author="xixi" w:date="2025-12-12T11:26:52Z"/>
                <w:rFonts w:cs="Times New Roman"/>
                <w:bCs/>
                <w:color w:val="auto"/>
                <w:szCs w:val="21"/>
                <w:highlight w:val="none"/>
                <w:lang w:val="en-US" w:eastAsia="zh-CN" w:bidi="ar"/>
              </w:rPr>
            </w:pPr>
            <w:del w:id="4538" w:author="xixi" w:date="2025-12-12T11:26:52Z">
              <w:r>
                <w:rPr>
                  <w:rFonts w:hint="eastAsia" w:eastAsia="仿宋" w:cs="Times New Roman"/>
                  <w:bCs/>
                  <w:color w:val="auto"/>
                  <w:szCs w:val="21"/>
                  <w:highlight w:val="none"/>
                  <w:lang w:val="en-US" w:eastAsia="zh-CN" w:bidi="ar"/>
                </w:rPr>
                <w:delText>村庄人口（人）</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5BF1B02D">
            <w:pPr>
              <w:pStyle w:val="64"/>
              <w:textAlignment w:val="center"/>
              <w:rPr>
                <w:del w:id="4539" w:author="xixi" w:date="2025-12-12T11:26:52Z"/>
                <w:rFonts w:hint="default" w:eastAsia="仿宋" w:cs="Times New Roman"/>
                <w:bCs/>
                <w:color w:val="auto"/>
                <w:szCs w:val="21"/>
                <w:highlight w:val="none"/>
                <w:lang w:val="en-US" w:eastAsia="zh-CN" w:bidi="ar"/>
              </w:rPr>
            </w:pPr>
            <w:del w:id="4540" w:author="xixi" w:date="2025-12-12T11:26:52Z">
              <w:r>
                <w:rPr>
                  <w:rFonts w:hint="eastAsia" w:eastAsia="仿宋" w:cs="Times New Roman"/>
                  <w:bCs/>
                  <w:color w:val="auto"/>
                  <w:szCs w:val="21"/>
                  <w:highlight w:val="none"/>
                  <w:lang w:val="en-US" w:eastAsia="zh-CN" w:bidi="ar"/>
                </w:rPr>
                <w:delText>1621</w:delText>
              </w:r>
            </w:del>
          </w:p>
        </w:tc>
      </w:tr>
      <w:tr w14:paraId="706C21D2">
        <w:tblPrEx>
          <w:tblCellMar>
            <w:top w:w="0" w:type="dxa"/>
            <w:left w:w="108" w:type="dxa"/>
            <w:bottom w:w="0" w:type="dxa"/>
            <w:right w:w="108" w:type="dxa"/>
          </w:tblCellMar>
        </w:tblPrEx>
        <w:trPr>
          <w:trHeight w:val="369" w:hRule="atLeast"/>
          <w:del w:id="4541"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10F72DC4">
            <w:pPr>
              <w:pStyle w:val="64"/>
              <w:textAlignment w:val="center"/>
              <w:rPr>
                <w:del w:id="4542" w:author="xixi" w:date="2025-12-12T11:26:52Z"/>
                <w:rFonts w:cs="Times New Roman"/>
                <w:bCs/>
                <w:color w:val="auto"/>
                <w:szCs w:val="21"/>
                <w:highlight w:val="none"/>
                <w:lang w:val="en-US" w:eastAsia="zh-CN" w:bidi="ar"/>
              </w:rPr>
            </w:pPr>
            <w:del w:id="4543" w:author="xixi" w:date="2025-12-12T11:26:52Z">
              <w:r>
                <w:rPr>
                  <w:rFonts w:hint="eastAsia" w:eastAsia="仿宋" w:cs="Times New Roman"/>
                  <w:bCs/>
                  <w:color w:val="auto"/>
                  <w:szCs w:val="21"/>
                  <w:highlight w:val="none"/>
                  <w:lang w:val="en-US" w:eastAsia="zh-CN" w:bidi="ar"/>
                </w:rPr>
                <w:delText>用地面积（公顷）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3FDFE115">
            <w:pPr>
              <w:pStyle w:val="64"/>
              <w:textAlignment w:val="center"/>
              <w:rPr>
                <w:del w:id="4544" w:author="xixi" w:date="2025-12-12T11:26:52Z"/>
                <w:rFonts w:hint="eastAsia" w:eastAsia="仿宋" w:cs="Times New Roman"/>
                <w:bCs/>
                <w:color w:val="auto"/>
                <w:szCs w:val="21"/>
                <w:highlight w:val="none"/>
                <w:lang w:val="en-US" w:eastAsia="zh-CN" w:bidi="ar"/>
              </w:rPr>
            </w:pPr>
            <w:del w:id="4545" w:author="xixi" w:date="2025-12-12T11:26:52Z">
              <w:r>
                <w:rPr>
                  <w:rFonts w:hint="eastAsia" w:eastAsia="仿宋" w:cs="Times New Roman"/>
                  <w:bCs/>
                  <w:color w:val="auto"/>
                  <w:szCs w:val="21"/>
                  <w:highlight w:val="none"/>
                  <w:lang w:val="en-US" w:eastAsia="zh-CN" w:bidi="ar"/>
                </w:rPr>
                <w:delText>587.57</w:delText>
              </w:r>
            </w:del>
          </w:p>
        </w:tc>
      </w:tr>
      <w:tr w14:paraId="7C10AB85">
        <w:tblPrEx>
          <w:tblCellMar>
            <w:top w:w="0" w:type="dxa"/>
            <w:left w:w="108" w:type="dxa"/>
            <w:bottom w:w="0" w:type="dxa"/>
            <w:right w:w="108" w:type="dxa"/>
          </w:tblCellMar>
        </w:tblPrEx>
        <w:trPr>
          <w:trHeight w:val="369" w:hRule="atLeast"/>
          <w:del w:id="4546"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3EB55D19">
            <w:pPr>
              <w:pStyle w:val="64"/>
              <w:textAlignment w:val="center"/>
              <w:rPr>
                <w:del w:id="4547" w:author="xixi" w:date="2025-12-12T11:26:52Z"/>
                <w:rFonts w:cs="Times New Roman"/>
                <w:bCs/>
                <w:color w:val="auto"/>
                <w:szCs w:val="21"/>
                <w:highlight w:val="none"/>
                <w:lang w:val="en-US" w:eastAsia="zh-CN" w:bidi="ar"/>
              </w:rPr>
            </w:pPr>
            <w:del w:id="4548" w:author="xixi" w:date="2025-12-12T11:26:52Z">
              <w:r>
                <w:rPr>
                  <w:rFonts w:hint="eastAsia" w:eastAsia="仿宋" w:cs="Times New Roman"/>
                  <w:bCs/>
                  <w:color w:val="auto"/>
                  <w:szCs w:val="21"/>
                  <w:highlight w:val="none"/>
                  <w:lang w:val="en-US" w:eastAsia="zh-CN" w:bidi="ar"/>
                </w:rPr>
                <w:delText>重要设施配建标准或空间布局要求</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26903085">
            <w:pPr>
              <w:pStyle w:val="64"/>
              <w:textAlignment w:val="center"/>
              <w:rPr>
                <w:del w:id="4549" w:author="xixi" w:date="2025-12-12T11:26:52Z"/>
                <w:rFonts w:hint="eastAsia" w:eastAsia="仿宋" w:cs="Times New Roman"/>
                <w:bCs/>
                <w:color w:val="auto"/>
                <w:szCs w:val="21"/>
                <w:highlight w:val="none"/>
                <w:lang w:val="en-US" w:eastAsia="zh-CN" w:bidi="ar"/>
              </w:rPr>
            </w:pPr>
            <w:del w:id="4550" w:author="xixi" w:date="2025-12-12T11:26:52Z">
              <w:r>
                <w:rPr>
                  <w:rFonts w:hint="eastAsia" w:eastAsia="仿宋" w:cs="Times New Roman"/>
                  <w:bCs/>
                  <w:color w:val="auto"/>
                  <w:szCs w:val="21"/>
                  <w:highlight w:val="none"/>
                  <w:lang w:val="en-US" w:eastAsia="zh-CN" w:bidi="ar"/>
                </w:rPr>
                <w:delText>/</w:delText>
              </w:r>
            </w:del>
          </w:p>
        </w:tc>
      </w:tr>
      <w:tr w14:paraId="492C0A97">
        <w:tblPrEx>
          <w:tblCellMar>
            <w:top w:w="0" w:type="dxa"/>
            <w:left w:w="108" w:type="dxa"/>
            <w:bottom w:w="0" w:type="dxa"/>
            <w:right w:w="108" w:type="dxa"/>
          </w:tblCellMar>
        </w:tblPrEx>
        <w:trPr>
          <w:trHeight w:val="369" w:hRule="atLeast"/>
          <w:del w:id="4551"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2784E49C">
            <w:pPr>
              <w:pStyle w:val="64"/>
              <w:textAlignment w:val="center"/>
              <w:rPr>
                <w:del w:id="4552" w:author="xixi" w:date="2025-12-12T11:26:52Z"/>
                <w:rFonts w:cs="Times New Roman"/>
                <w:bCs/>
                <w:color w:val="auto"/>
                <w:szCs w:val="21"/>
                <w:highlight w:val="none"/>
                <w:lang w:val="en-US" w:eastAsia="zh-CN" w:bidi="ar"/>
              </w:rPr>
            </w:pPr>
            <w:del w:id="4553" w:author="xixi" w:date="2025-12-12T11:26:52Z">
              <w:r>
                <w:rPr>
                  <w:rFonts w:hint="eastAsia" w:eastAsia="仿宋" w:cs="Times New Roman"/>
                  <w:bCs/>
                  <w:color w:val="auto"/>
                  <w:szCs w:val="21"/>
                  <w:highlight w:val="none"/>
                  <w:lang w:val="en-US" w:eastAsia="zh-CN" w:bidi="ar"/>
                </w:rPr>
                <w:delText>生态保护红线控制面积（公顷）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0B5F0B27">
            <w:pPr>
              <w:pStyle w:val="64"/>
              <w:textAlignment w:val="center"/>
              <w:rPr>
                <w:del w:id="4554" w:author="xixi" w:date="2025-12-12T11:26:52Z"/>
                <w:rFonts w:hint="eastAsia" w:eastAsia="仿宋" w:cs="Times New Roman"/>
                <w:bCs/>
                <w:color w:val="auto"/>
                <w:szCs w:val="21"/>
                <w:highlight w:val="none"/>
                <w:lang w:val="en-US" w:eastAsia="zh-CN" w:bidi="ar"/>
              </w:rPr>
            </w:pPr>
            <w:del w:id="4555" w:author="xixi" w:date="2025-12-12T11:26:52Z">
              <w:r>
                <w:rPr>
                  <w:rFonts w:hint="eastAsia" w:eastAsia="仿宋" w:cs="Times New Roman"/>
                  <w:bCs/>
                  <w:color w:val="auto"/>
                  <w:szCs w:val="21"/>
                  <w:highlight w:val="none"/>
                  <w:lang w:val="en-US" w:eastAsia="zh-CN" w:bidi="ar"/>
                </w:rPr>
                <w:delText>0</w:delText>
              </w:r>
            </w:del>
          </w:p>
        </w:tc>
      </w:tr>
      <w:tr w14:paraId="49476362">
        <w:tblPrEx>
          <w:tblCellMar>
            <w:top w:w="0" w:type="dxa"/>
            <w:left w:w="108" w:type="dxa"/>
            <w:bottom w:w="0" w:type="dxa"/>
            <w:right w:w="108" w:type="dxa"/>
          </w:tblCellMar>
        </w:tblPrEx>
        <w:trPr>
          <w:trHeight w:val="369" w:hRule="atLeast"/>
          <w:del w:id="4556"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1BD150C9">
            <w:pPr>
              <w:pStyle w:val="64"/>
              <w:textAlignment w:val="center"/>
              <w:rPr>
                <w:del w:id="4557" w:author="xixi" w:date="2025-12-12T11:26:52Z"/>
                <w:rFonts w:cs="Times New Roman"/>
                <w:bCs/>
                <w:color w:val="auto"/>
                <w:szCs w:val="21"/>
                <w:highlight w:val="none"/>
                <w:lang w:val="en-US" w:eastAsia="zh-CN" w:bidi="ar"/>
              </w:rPr>
            </w:pPr>
            <w:del w:id="4558" w:author="xixi" w:date="2025-12-12T11:26:52Z">
              <w:r>
                <w:rPr>
                  <w:rFonts w:hint="eastAsia" w:eastAsia="仿宋" w:cs="Times New Roman"/>
                  <w:bCs/>
                  <w:color w:val="auto"/>
                  <w:szCs w:val="21"/>
                  <w:highlight w:val="none"/>
                  <w:lang w:val="en-US" w:eastAsia="zh-CN" w:bidi="ar"/>
                </w:rPr>
                <w:delText>永久基本农田面积（公顷）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52A60537">
            <w:pPr>
              <w:pStyle w:val="64"/>
              <w:textAlignment w:val="center"/>
              <w:rPr>
                <w:del w:id="4559" w:author="xixi" w:date="2025-12-12T11:26:52Z"/>
                <w:rFonts w:hint="eastAsia" w:eastAsia="仿宋" w:cs="Times New Roman"/>
                <w:bCs/>
                <w:color w:val="auto"/>
                <w:szCs w:val="21"/>
                <w:highlight w:val="none"/>
                <w:lang w:val="en-US" w:eastAsia="zh-CN" w:bidi="ar"/>
              </w:rPr>
            </w:pPr>
            <w:del w:id="4560" w:author="xixi" w:date="2025-12-12T11:26:52Z">
              <w:r>
                <w:rPr>
                  <w:rFonts w:hint="eastAsia" w:eastAsia="仿宋" w:cs="Times New Roman"/>
                  <w:bCs/>
                  <w:color w:val="auto"/>
                  <w:szCs w:val="21"/>
                  <w:highlight w:val="none"/>
                  <w:lang w:val="en-US" w:eastAsia="zh-CN" w:bidi="ar"/>
                </w:rPr>
                <w:delText>380.43</w:delText>
              </w:r>
            </w:del>
          </w:p>
        </w:tc>
      </w:tr>
      <w:tr w14:paraId="3697A243">
        <w:tblPrEx>
          <w:tblCellMar>
            <w:top w:w="0" w:type="dxa"/>
            <w:left w:w="108" w:type="dxa"/>
            <w:bottom w:w="0" w:type="dxa"/>
            <w:right w:w="108" w:type="dxa"/>
          </w:tblCellMar>
        </w:tblPrEx>
        <w:trPr>
          <w:trHeight w:val="369" w:hRule="atLeast"/>
          <w:del w:id="4561"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4C26EA7D">
            <w:pPr>
              <w:pStyle w:val="64"/>
              <w:textAlignment w:val="center"/>
              <w:rPr>
                <w:del w:id="4562" w:author="xixi" w:date="2025-12-12T11:26:52Z"/>
                <w:rFonts w:cs="Times New Roman"/>
                <w:bCs/>
                <w:color w:val="auto"/>
                <w:szCs w:val="21"/>
                <w:highlight w:val="none"/>
                <w:lang w:val="en-US" w:eastAsia="zh-CN" w:bidi="ar"/>
              </w:rPr>
            </w:pPr>
            <w:del w:id="4563" w:author="xixi" w:date="2025-12-12T11:26:52Z">
              <w:r>
                <w:rPr>
                  <w:rFonts w:hint="eastAsia" w:eastAsia="仿宋" w:cs="Times New Roman"/>
                  <w:bCs/>
                  <w:color w:val="auto"/>
                  <w:szCs w:val="21"/>
                  <w:highlight w:val="none"/>
                  <w:lang w:val="en-US" w:eastAsia="zh-CN" w:bidi="ar"/>
                </w:rPr>
                <w:delText>村庄建设用地拓展边界（公顷）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3365C63C">
            <w:pPr>
              <w:pStyle w:val="64"/>
              <w:textAlignment w:val="center"/>
              <w:rPr>
                <w:del w:id="4564" w:author="xixi" w:date="2025-12-12T11:26:52Z"/>
                <w:rFonts w:hint="eastAsia" w:eastAsia="仿宋" w:cs="Times New Roman"/>
                <w:bCs/>
                <w:color w:val="auto"/>
                <w:szCs w:val="21"/>
                <w:highlight w:val="none"/>
                <w:lang w:val="en-US" w:eastAsia="zh-CN" w:bidi="ar"/>
              </w:rPr>
            </w:pPr>
            <w:del w:id="4565" w:author="xixi" w:date="2025-12-12T11:26:52Z">
              <w:r>
                <w:rPr>
                  <w:rFonts w:hint="eastAsia" w:eastAsia="仿宋" w:cs="Times New Roman"/>
                  <w:bCs/>
                  <w:color w:val="auto"/>
                  <w:szCs w:val="21"/>
                  <w:highlight w:val="none"/>
                  <w:lang w:val="en-US" w:eastAsia="zh-CN" w:bidi="ar"/>
                </w:rPr>
                <w:delText>104.87</w:delText>
              </w:r>
            </w:del>
          </w:p>
        </w:tc>
      </w:tr>
    </w:tbl>
    <w:p w14:paraId="5DD80DB7">
      <w:pPr>
        <w:rPr>
          <w:del w:id="4566" w:author="xixi" w:date="2025-12-12T11:26:52Z"/>
          <w:rFonts w:hint="eastAsia" w:ascii="Times New Roman"/>
          <w:color w:val="auto"/>
          <w:sz w:val="20"/>
          <w:highlight w:val="none"/>
          <w:lang w:eastAsia="zh-CN"/>
        </w:rPr>
      </w:pPr>
    </w:p>
    <w:p w14:paraId="368D3742">
      <w:pPr>
        <w:rPr>
          <w:del w:id="4567" w:author="xixi" w:date="2025-12-12T11:26:52Z"/>
          <w:rFonts w:hint="eastAsia" w:ascii="Times New Roman"/>
          <w:color w:val="auto"/>
          <w:sz w:val="20"/>
          <w:highlight w:val="none"/>
          <w:lang w:eastAsia="zh-CN"/>
        </w:rPr>
      </w:pPr>
    </w:p>
    <w:p w14:paraId="76664082">
      <w:pPr>
        <w:rPr>
          <w:del w:id="4568" w:author="xixi" w:date="2025-12-12T11:26:52Z"/>
          <w:rFonts w:hint="eastAsia" w:ascii="Times New Roman"/>
          <w:color w:val="auto"/>
          <w:sz w:val="20"/>
          <w:highlight w:val="none"/>
          <w:lang w:eastAsia="zh-CN"/>
        </w:rPr>
      </w:pPr>
    </w:p>
    <w:p w14:paraId="67CCB029">
      <w:pPr>
        <w:rPr>
          <w:del w:id="4569" w:author="xixi" w:date="2025-12-12T11:26:52Z"/>
          <w:rFonts w:hint="eastAsia" w:ascii="Times New Roman"/>
          <w:color w:val="auto"/>
          <w:sz w:val="20"/>
          <w:highlight w:val="none"/>
          <w:lang w:eastAsia="zh-CN"/>
        </w:rPr>
      </w:pPr>
    </w:p>
    <w:p w14:paraId="5D4B566D">
      <w:pPr>
        <w:rPr>
          <w:del w:id="4570" w:author="xixi" w:date="2025-12-12T11:26:52Z"/>
          <w:rFonts w:hint="eastAsia" w:ascii="Times New Roman"/>
          <w:color w:val="auto"/>
          <w:sz w:val="20"/>
          <w:highlight w:val="none"/>
          <w:lang w:eastAsia="zh-CN"/>
        </w:rPr>
      </w:pPr>
    </w:p>
    <w:tbl>
      <w:tblPr>
        <w:tblStyle w:val="26"/>
        <w:tblpPr w:leftFromText="180" w:rightFromText="180" w:vertAnchor="text" w:horzAnchor="page" w:tblpX="1574" w:tblpY="258"/>
        <w:tblOverlap w:val="never"/>
        <w:tblW w:w="4998" w:type="pct"/>
        <w:tblInd w:w="0" w:type="dxa"/>
        <w:tblLayout w:type="autofit"/>
        <w:tblCellMar>
          <w:top w:w="0" w:type="dxa"/>
          <w:left w:w="108" w:type="dxa"/>
          <w:bottom w:w="0" w:type="dxa"/>
          <w:right w:w="108" w:type="dxa"/>
        </w:tblCellMar>
      </w:tblPr>
      <w:tblGrid>
        <w:gridCol w:w="3647"/>
        <w:gridCol w:w="5535"/>
      </w:tblGrid>
      <w:tr w14:paraId="4A6DAD76">
        <w:tblPrEx>
          <w:tblCellMar>
            <w:top w:w="0" w:type="dxa"/>
            <w:left w:w="108" w:type="dxa"/>
            <w:bottom w:w="0" w:type="dxa"/>
            <w:right w:w="108" w:type="dxa"/>
          </w:tblCellMar>
        </w:tblPrEx>
        <w:trPr>
          <w:trHeight w:val="369" w:hRule="atLeast"/>
          <w:del w:id="4571"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08C9BE4D">
            <w:pPr>
              <w:pStyle w:val="64"/>
              <w:textAlignment w:val="center"/>
              <w:rPr>
                <w:del w:id="4572" w:author="xixi" w:date="2025-12-12T11:26:52Z"/>
                <w:rFonts w:cs="Times New Roman"/>
                <w:bCs/>
                <w:color w:val="auto"/>
                <w:szCs w:val="21"/>
                <w:highlight w:val="none"/>
                <w:lang w:val="en-US" w:eastAsia="zh-CN" w:bidi="ar"/>
              </w:rPr>
            </w:pPr>
            <w:del w:id="4573" w:author="xixi" w:date="2025-12-12T11:26:52Z">
              <w:r>
                <w:rPr>
                  <w:rFonts w:hint="eastAsia" w:eastAsia="仿宋" w:cs="Times New Roman"/>
                  <w:bCs/>
                  <w:color w:val="auto"/>
                  <w:szCs w:val="21"/>
                  <w:highlight w:val="none"/>
                  <w:lang w:val="en-US" w:eastAsia="zh-CN" w:bidi="ar"/>
                </w:rPr>
                <w:delText>单元编号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21547B7D">
            <w:pPr>
              <w:pStyle w:val="64"/>
              <w:textAlignment w:val="center"/>
              <w:rPr>
                <w:del w:id="4574" w:author="xixi" w:date="2025-12-12T11:26:52Z"/>
                <w:rFonts w:hint="eastAsia" w:eastAsia="仿宋" w:cs="Times New Roman"/>
                <w:bCs/>
                <w:color w:val="auto"/>
                <w:szCs w:val="21"/>
                <w:highlight w:val="none"/>
                <w:lang w:val="en-US" w:eastAsia="zh-CN" w:bidi="ar"/>
              </w:rPr>
            </w:pPr>
            <w:del w:id="4575" w:author="xixi" w:date="2025-12-12T11:26:52Z">
              <w:r>
                <w:rPr>
                  <w:rFonts w:hint="eastAsia" w:eastAsia="仿宋" w:cs="Times New Roman"/>
                  <w:bCs/>
                  <w:color w:val="auto"/>
                  <w:szCs w:val="21"/>
                  <w:highlight w:val="none"/>
                  <w:lang w:val="en-US" w:eastAsia="zh-CN" w:bidi="ar"/>
                </w:rPr>
                <w:delText>JDZ-X10</w:delText>
              </w:r>
            </w:del>
          </w:p>
        </w:tc>
      </w:tr>
      <w:tr w14:paraId="21EA6028">
        <w:tblPrEx>
          <w:tblCellMar>
            <w:top w:w="0" w:type="dxa"/>
            <w:left w:w="108" w:type="dxa"/>
            <w:bottom w:w="0" w:type="dxa"/>
            <w:right w:w="108" w:type="dxa"/>
          </w:tblCellMar>
        </w:tblPrEx>
        <w:trPr>
          <w:trHeight w:val="369" w:hRule="atLeast"/>
          <w:del w:id="4576"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09FFF0CF">
            <w:pPr>
              <w:pStyle w:val="64"/>
              <w:textAlignment w:val="center"/>
              <w:rPr>
                <w:del w:id="4577" w:author="xixi" w:date="2025-12-12T11:26:52Z"/>
                <w:rFonts w:cs="Times New Roman"/>
                <w:bCs/>
                <w:color w:val="auto"/>
                <w:szCs w:val="21"/>
                <w:highlight w:val="none"/>
                <w:lang w:val="en-US" w:eastAsia="zh-CN" w:bidi="ar"/>
              </w:rPr>
            </w:pPr>
            <w:del w:id="4578" w:author="xixi" w:date="2025-12-12T11:26:52Z">
              <w:r>
                <w:rPr>
                  <w:rFonts w:hint="eastAsia" w:eastAsia="仿宋" w:cs="Times New Roman"/>
                  <w:bCs/>
                  <w:color w:val="auto"/>
                  <w:szCs w:val="21"/>
                  <w:highlight w:val="none"/>
                  <w:lang w:val="en-US" w:eastAsia="zh-CN" w:bidi="ar"/>
                </w:rPr>
                <w:delText>单元范围</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0E632BEA">
            <w:pPr>
              <w:pStyle w:val="64"/>
              <w:textAlignment w:val="center"/>
              <w:rPr>
                <w:del w:id="4579" w:author="xixi" w:date="2025-12-12T11:26:52Z"/>
                <w:rFonts w:hint="eastAsia" w:eastAsia="仿宋" w:cs="Times New Roman"/>
                <w:bCs/>
                <w:color w:val="auto"/>
                <w:szCs w:val="21"/>
                <w:highlight w:val="none"/>
                <w:lang w:val="en-US" w:eastAsia="zh-CN" w:bidi="ar"/>
              </w:rPr>
            </w:pPr>
            <w:del w:id="4580" w:author="xixi" w:date="2025-12-12T11:26:52Z">
              <w:r>
                <w:rPr>
                  <w:rFonts w:hint="eastAsia" w:eastAsia="仿宋" w:cs="Times New Roman"/>
                  <w:bCs/>
                  <w:color w:val="auto"/>
                  <w:szCs w:val="21"/>
                  <w:highlight w:val="none"/>
                  <w:lang w:val="en-US" w:eastAsia="zh-CN" w:bidi="ar"/>
                </w:rPr>
                <w:delText>孟暗楼村</w:delText>
              </w:r>
            </w:del>
          </w:p>
        </w:tc>
      </w:tr>
      <w:tr w14:paraId="5466B221">
        <w:tblPrEx>
          <w:tblCellMar>
            <w:top w:w="0" w:type="dxa"/>
            <w:left w:w="108" w:type="dxa"/>
            <w:bottom w:w="0" w:type="dxa"/>
            <w:right w:w="108" w:type="dxa"/>
          </w:tblCellMar>
        </w:tblPrEx>
        <w:trPr>
          <w:trHeight w:val="369" w:hRule="atLeast"/>
          <w:del w:id="4581"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6B1AE95C">
            <w:pPr>
              <w:pStyle w:val="64"/>
              <w:textAlignment w:val="center"/>
              <w:rPr>
                <w:del w:id="4582" w:author="xixi" w:date="2025-12-12T11:26:52Z"/>
                <w:rFonts w:cs="Times New Roman"/>
                <w:bCs/>
                <w:color w:val="auto"/>
                <w:szCs w:val="21"/>
                <w:highlight w:val="none"/>
                <w:lang w:val="en-US" w:eastAsia="zh-CN" w:bidi="ar"/>
              </w:rPr>
            </w:pPr>
            <w:del w:id="4583" w:author="xixi" w:date="2025-12-12T11:26:52Z">
              <w:r>
                <w:rPr>
                  <w:rFonts w:hint="eastAsia" w:eastAsia="仿宋" w:cs="Times New Roman"/>
                  <w:bCs/>
                  <w:color w:val="auto"/>
                  <w:szCs w:val="21"/>
                  <w:highlight w:val="none"/>
                  <w:lang w:val="en-US" w:eastAsia="zh-CN" w:bidi="ar"/>
                </w:rPr>
                <w:delText>四至边界</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5E4F0A3E">
            <w:pPr>
              <w:pStyle w:val="64"/>
              <w:textAlignment w:val="center"/>
              <w:rPr>
                <w:del w:id="4584" w:author="xixi" w:date="2025-12-12T11:26:52Z"/>
                <w:rFonts w:hint="eastAsia" w:eastAsia="仿宋" w:cs="Times New Roman"/>
                <w:bCs/>
                <w:color w:val="auto"/>
                <w:szCs w:val="21"/>
                <w:highlight w:val="none"/>
                <w:lang w:val="en-US" w:eastAsia="zh-CN" w:bidi="ar"/>
              </w:rPr>
            </w:pPr>
            <w:del w:id="4585" w:author="xixi" w:date="2025-12-12T11:26:52Z">
              <w:r>
                <w:rPr>
                  <w:rFonts w:hint="eastAsia" w:eastAsia="仿宋" w:cs="Times New Roman"/>
                  <w:bCs/>
                  <w:color w:val="auto"/>
                  <w:szCs w:val="21"/>
                  <w:highlight w:val="none"/>
                  <w:lang w:val="en-US" w:eastAsia="zh-CN" w:bidi="ar"/>
                </w:rPr>
                <w:delText>东至李庄村，西至赵圈村，南至申河村，北至黄口镇唐庄村</w:delText>
              </w:r>
            </w:del>
          </w:p>
        </w:tc>
      </w:tr>
      <w:tr w14:paraId="0365BDCF">
        <w:tblPrEx>
          <w:tblCellMar>
            <w:top w:w="0" w:type="dxa"/>
            <w:left w:w="108" w:type="dxa"/>
            <w:bottom w:w="0" w:type="dxa"/>
            <w:right w:w="108" w:type="dxa"/>
          </w:tblCellMar>
        </w:tblPrEx>
        <w:trPr>
          <w:trHeight w:val="369" w:hRule="atLeast"/>
          <w:del w:id="4586"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75A7F5CA">
            <w:pPr>
              <w:pStyle w:val="64"/>
              <w:textAlignment w:val="center"/>
              <w:rPr>
                <w:del w:id="4587" w:author="xixi" w:date="2025-12-12T11:26:52Z"/>
                <w:rFonts w:cs="Times New Roman"/>
                <w:bCs/>
                <w:color w:val="auto"/>
                <w:szCs w:val="21"/>
                <w:highlight w:val="none"/>
                <w:lang w:val="en-US" w:eastAsia="zh-CN" w:bidi="ar"/>
              </w:rPr>
            </w:pPr>
            <w:del w:id="4588" w:author="xixi" w:date="2025-12-12T11:26:52Z">
              <w:r>
                <w:rPr>
                  <w:rFonts w:hint="eastAsia" w:eastAsia="仿宋" w:cs="Times New Roman"/>
                  <w:bCs/>
                  <w:color w:val="auto"/>
                  <w:szCs w:val="21"/>
                  <w:highlight w:val="none"/>
                  <w:lang w:val="en-US" w:eastAsia="zh-CN" w:bidi="ar"/>
                </w:rPr>
                <w:delText>功能定位</w:delText>
              </w:r>
            </w:del>
          </w:p>
        </w:tc>
        <w:tc>
          <w:tcPr>
            <w:tcW w:w="5522" w:type="dxa"/>
            <w:tcBorders>
              <w:top w:val="single" w:color="000000" w:sz="4" w:space="0"/>
              <w:left w:val="single" w:color="000000" w:sz="4" w:space="0"/>
              <w:bottom w:val="single" w:color="000000" w:sz="4" w:space="0"/>
              <w:right w:val="single" w:color="000000" w:sz="4" w:space="0"/>
            </w:tcBorders>
            <w:vAlign w:val="center"/>
          </w:tcPr>
          <w:p w14:paraId="4BFFEA57">
            <w:pPr>
              <w:jc w:val="center"/>
              <w:rPr>
                <w:del w:id="4589" w:author="xixi" w:date="2025-12-12T11:26:52Z"/>
                <w:rFonts w:hint="eastAsia" w:eastAsia="仿宋" w:cs="Times New Roman"/>
                <w:bCs/>
                <w:color w:val="auto"/>
                <w:szCs w:val="21"/>
                <w:highlight w:val="none"/>
                <w:lang w:val="en-US" w:eastAsia="zh-CN" w:bidi="ar"/>
              </w:rPr>
            </w:pPr>
            <w:del w:id="4590" w:author="xixi" w:date="2025-12-12T11:26:52Z">
              <w:r>
                <w:rPr>
                  <w:rFonts w:hint="eastAsia" w:ascii="Times New Roman" w:hAnsi="Times New Roman" w:eastAsia="仿宋_GB2312" w:cs="Times New Roman"/>
                  <w:color w:val="auto"/>
                  <w:sz w:val="21"/>
                  <w:szCs w:val="21"/>
                  <w:highlight w:val="none"/>
                </w:rPr>
                <w:delText>农业生产</w:delText>
              </w:r>
            </w:del>
          </w:p>
        </w:tc>
      </w:tr>
      <w:tr w14:paraId="65C3DC00">
        <w:tblPrEx>
          <w:tblCellMar>
            <w:top w:w="0" w:type="dxa"/>
            <w:left w:w="108" w:type="dxa"/>
            <w:bottom w:w="0" w:type="dxa"/>
            <w:right w:w="108" w:type="dxa"/>
          </w:tblCellMar>
        </w:tblPrEx>
        <w:trPr>
          <w:trHeight w:val="369" w:hRule="atLeast"/>
          <w:del w:id="4591"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380FFD73">
            <w:pPr>
              <w:pStyle w:val="64"/>
              <w:textAlignment w:val="center"/>
              <w:rPr>
                <w:del w:id="4592" w:author="xixi" w:date="2025-12-12T11:26:52Z"/>
                <w:rFonts w:cs="Times New Roman"/>
                <w:bCs/>
                <w:color w:val="auto"/>
                <w:szCs w:val="21"/>
                <w:highlight w:val="none"/>
                <w:lang w:val="en-US" w:eastAsia="zh-CN" w:bidi="ar"/>
              </w:rPr>
            </w:pPr>
            <w:del w:id="4593" w:author="xixi" w:date="2025-12-12T11:26:52Z">
              <w:r>
                <w:rPr>
                  <w:rFonts w:hint="eastAsia" w:eastAsia="仿宋" w:cs="Times New Roman"/>
                  <w:bCs/>
                  <w:color w:val="auto"/>
                  <w:szCs w:val="21"/>
                  <w:highlight w:val="none"/>
                  <w:lang w:val="en-US" w:eastAsia="zh-CN" w:bidi="ar"/>
                </w:rPr>
                <w:delText>村庄人口（人）</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455C8993">
            <w:pPr>
              <w:pStyle w:val="64"/>
              <w:textAlignment w:val="center"/>
              <w:rPr>
                <w:del w:id="4594" w:author="xixi" w:date="2025-12-12T11:26:52Z"/>
                <w:rFonts w:hint="default" w:eastAsia="仿宋" w:cs="Times New Roman"/>
                <w:bCs/>
                <w:color w:val="auto"/>
                <w:szCs w:val="21"/>
                <w:highlight w:val="none"/>
                <w:lang w:val="en-US" w:eastAsia="zh-CN" w:bidi="ar"/>
              </w:rPr>
            </w:pPr>
            <w:del w:id="4595" w:author="xixi" w:date="2025-12-12T11:26:52Z">
              <w:r>
                <w:rPr>
                  <w:rFonts w:hint="eastAsia" w:eastAsia="仿宋" w:cs="Times New Roman"/>
                  <w:bCs/>
                  <w:color w:val="auto"/>
                  <w:szCs w:val="21"/>
                  <w:highlight w:val="none"/>
                  <w:lang w:val="en-US" w:eastAsia="zh-CN" w:bidi="ar"/>
                </w:rPr>
                <w:delText>2230</w:delText>
              </w:r>
            </w:del>
          </w:p>
        </w:tc>
      </w:tr>
      <w:tr w14:paraId="21B14A9B">
        <w:tblPrEx>
          <w:tblCellMar>
            <w:top w:w="0" w:type="dxa"/>
            <w:left w:w="108" w:type="dxa"/>
            <w:bottom w:w="0" w:type="dxa"/>
            <w:right w:w="108" w:type="dxa"/>
          </w:tblCellMar>
        </w:tblPrEx>
        <w:trPr>
          <w:trHeight w:val="369" w:hRule="atLeast"/>
          <w:del w:id="4596"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7B102B42">
            <w:pPr>
              <w:pStyle w:val="64"/>
              <w:textAlignment w:val="center"/>
              <w:rPr>
                <w:del w:id="4597" w:author="xixi" w:date="2025-12-12T11:26:52Z"/>
                <w:rFonts w:cs="Times New Roman"/>
                <w:bCs/>
                <w:color w:val="auto"/>
                <w:szCs w:val="21"/>
                <w:highlight w:val="none"/>
                <w:lang w:val="en-US" w:eastAsia="zh-CN" w:bidi="ar"/>
              </w:rPr>
            </w:pPr>
            <w:del w:id="4598" w:author="xixi" w:date="2025-12-12T11:26:52Z">
              <w:r>
                <w:rPr>
                  <w:rFonts w:hint="eastAsia" w:eastAsia="仿宋" w:cs="Times New Roman"/>
                  <w:bCs/>
                  <w:color w:val="auto"/>
                  <w:szCs w:val="21"/>
                  <w:highlight w:val="none"/>
                  <w:lang w:val="en-US" w:eastAsia="zh-CN" w:bidi="ar"/>
                </w:rPr>
                <w:delText>用地面积（公顷）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7F6ACE7C">
            <w:pPr>
              <w:pStyle w:val="64"/>
              <w:textAlignment w:val="center"/>
              <w:rPr>
                <w:del w:id="4599" w:author="xixi" w:date="2025-12-12T11:26:52Z"/>
                <w:rFonts w:hint="eastAsia" w:eastAsia="仿宋" w:cs="Times New Roman"/>
                <w:bCs/>
                <w:color w:val="auto"/>
                <w:szCs w:val="21"/>
                <w:highlight w:val="none"/>
                <w:lang w:val="en-US" w:eastAsia="zh-CN" w:bidi="ar"/>
              </w:rPr>
            </w:pPr>
            <w:del w:id="4600" w:author="xixi" w:date="2025-12-12T11:26:52Z">
              <w:r>
                <w:rPr>
                  <w:rFonts w:hint="eastAsia" w:eastAsia="仿宋" w:cs="Times New Roman"/>
                  <w:bCs/>
                  <w:color w:val="auto"/>
                  <w:szCs w:val="21"/>
                  <w:highlight w:val="none"/>
                  <w:lang w:val="en-US" w:eastAsia="zh-CN" w:bidi="ar"/>
                </w:rPr>
                <w:delText>737.44</w:delText>
              </w:r>
            </w:del>
          </w:p>
        </w:tc>
      </w:tr>
      <w:tr w14:paraId="6B13AC3E">
        <w:tblPrEx>
          <w:tblCellMar>
            <w:top w:w="0" w:type="dxa"/>
            <w:left w:w="108" w:type="dxa"/>
            <w:bottom w:w="0" w:type="dxa"/>
            <w:right w:w="108" w:type="dxa"/>
          </w:tblCellMar>
        </w:tblPrEx>
        <w:trPr>
          <w:trHeight w:val="369" w:hRule="atLeast"/>
          <w:del w:id="4601"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185F07BB">
            <w:pPr>
              <w:pStyle w:val="64"/>
              <w:textAlignment w:val="center"/>
              <w:rPr>
                <w:del w:id="4602" w:author="xixi" w:date="2025-12-12T11:26:52Z"/>
                <w:rFonts w:cs="Times New Roman"/>
                <w:bCs/>
                <w:color w:val="auto"/>
                <w:szCs w:val="21"/>
                <w:highlight w:val="none"/>
                <w:lang w:val="en-US" w:eastAsia="zh-CN" w:bidi="ar"/>
              </w:rPr>
            </w:pPr>
            <w:del w:id="4603" w:author="xixi" w:date="2025-12-12T11:26:52Z">
              <w:r>
                <w:rPr>
                  <w:rFonts w:hint="eastAsia" w:eastAsia="仿宋" w:cs="Times New Roman"/>
                  <w:bCs/>
                  <w:color w:val="auto"/>
                  <w:szCs w:val="21"/>
                  <w:highlight w:val="none"/>
                  <w:lang w:val="en-US" w:eastAsia="zh-CN" w:bidi="ar"/>
                </w:rPr>
                <w:delText>重要设施配建标准或空间布局要求</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5B45A43D">
            <w:pPr>
              <w:pStyle w:val="64"/>
              <w:textAlignment w:val="center"/>
              <w:rPr>
                <w:del w:id="4604" w:author="xixi" w:date="2025-12-12T11:26:52Z"/>
                <w:rFonts w:hint="eastAsia" w:eastAsia="仿宋" w:cs="Times New Roman"/>
                <w:bCs/>
                <w:color w:val="auto"/>
                <w:szCs w:val="21"/>
                <w:highlight w:val="none"/>
                <w:lang w:val="en-US" w:eastAsia="zh-CN" w:bidi="ar"/>
              </w:rPr>
            </w:pPr>
            <w:del w:id="4605" w:author="xixi" w:date="2025-12-12T11:26:52Z">
              <w:r>
                <w:rPr>
                  <w:rFonts w:hint="eastAsia" w:eastAsia="仿宋" w:cs="Times New Roman"/>
                  <w:bCs/>
                  <w:color w:val="auto"/>
                  <w:szCs w:val="21"/>
                  <w:highlight w:val="none"/>
                  <w:lang w:val="en-US" w:eastAsia="zh-CN" w:bidi="ar"/>
                </w:rPr>
                <w:delText>/</w:delText>
              </w:r>
            </w:del>
          </w:p>
        </w:tc>
      </w:tr>
      <w:tr w14:paraId="2B4B2B7C">
        <w:tblPrEx>
          <w:tblCellMar>
            <w:top w:w="0" w:type="dxa"/>
            <w:left w:w="108" w:type="dxa"/>
            <w:bottom w:w="0" w:type="dxa"/>
            <w:right w:w="108" w:type="dxa"/>
          </w:tblCellMar>
        </w:tblPrEx>
        <w:trPr>
          <w:trHeight w:val="369" w:hRule="atLeast"/>
          <w:del w:id="4606"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4C431E06">
            <w:pPr>
              <w:pStyle w:val="64"/>
              <w:textAlignment w:val="center"/>
              <w:rPr>
                <w:del w:id="4607" w:author="xixi" w:date="2025-12-12T11:26:52Z"/>
                <w:rFonts w:cs="Times New Roman"/>
                <w:bCs/>
                <w:color w:val="auto"/>
                <w:szCs w:val="21"/>
                <w:highlight w:val="none"/>
                <w:lang w:val="en-US" w:eastAsia="zh-CN" w:bidi="ar"/>
              </w:rPr>
            </w:pPr>
            <w:del w:id="4608" w:author="xixi" w:date="2025-12-12T11:26:52Z">
              <w:r>
                <w:rPr>
                  <w:rFonts w:hint="eastAsia" w:eastAsia="仿宋" w:cs="Times New Roman"/>
                  <w:bCs/>
                  <w:color w:val="auto"/>
                  <w:szCs w:val="21"/>
                  <w:highlight w:val="none"/>
                  <w:lang w:val="en-US" w:eastAsia="zh-CN" w:bidi="ar"/>
                </w:rPr>
                <w:delText>生态保护红线控制面积（公顷）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1485550C">
            <w:pPr>
              <w:pStyle w:val="64"/>
              <w:textAlignment w:val="center"/>
              <w:rPr>
                <w:del w:id="4609" w:author="xixi" w:date="2025-12-12T11:26:52Z"/>
                <w:rFonts w:hint="eastAsia" w:eastAsia="仿宋" w:cs="Times New Roman"/>
                <w:bCs/>
                <w:color w:val="auto"/>
                <w:szCs w:val="21"/>
                <w:highlight w:val="none"/>
                <w:lang w:val="en-US" w:eastAsia="zh-CN" w:bidi="ar"/>
              </w:rPr>
            </w:pPr>
            <w:del w:id="4610" w:author="xixi" w:date="2025-12-12T11:26:52Z">
              <w:r>
                <w:rPr>
                  <w:rFonts w:hint="eastAsia" w:eastAsia="仿宋" w:cs="Times New Roman"/>
                  <w:bCs/>
                  <w:color w:val="auto"/>
                  <w:szCs w:val="21"/>
                  <w:highlight w:val="none"/>
                  <w:lang w:val="en-US" w:eastAsia="zh-CN" w:bidi="ar"/>
                </w:rPr>
                <w:delText>0</w:delText>
              </w:r>
            </w:del>
          </w:p>
        </w:tc>
      </w:tr>
      <w:tr w14:paraId="0D33B81F">
        <w:tblPrEx>
          <w:tblCellMar>
            <w:top w:w="0" w:type="dxa"/>
            <w:left w:w="108" w:type="dxa"/>
            <w:bottom w:w="0" w:type="dxa"/>
            <w:right w:w="108" w:type="dxa"/>
          </w:tblCellMar>
        </w:tblPrEx>
        <w:trPr>
          <w:trHeight w:val="369" w:hRule="atLeast"/>
          <w:del w:id="4611"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37B81434">
            <w:pPr>
              <w:pStyle w:val="64"/>
              <w:textAlignment w:val="center"/>
              <w:rPr>
                <w:del w:id="4612" w:author="xixi" w:date="2025-12-12T11:26:52Z"/>
                <w:rFonts w:cs="Times New Roman"/>
                <w:bCs/>
                <w:color w:val="auto"/>
                <w:szCs w:val="21"/>
                <w:highlight w:val="none"/>
                <w:lang w:val="en-US" w:eastAsia="zh-CN" w:bidi="ar"/>
              </w:rPr>
            </w:pPr>
            <w:del w:id="4613" w:author="xixi" w:date="2025-12-12T11:26:52Z">
              <w:r>
                <w:rPr>
                  <w:rFonts w:hint="eastAsia" w:eastAsia="仿宋" w:cs="Times New Roman"/>
                  <w:bCs/>
                  <w:color w:val="auto"/>
                  <w:szCs w:val="21"/>
                  <w:highlight w:val="none"/>
                  <w:lang w:val="en-US" w:eastAsia="zh-CN" w:bidi="ar"/>
                </w:rPr>
                <w:delText>永久基本农田面积（公顷）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6825D457">
            <w:pPr>
              <w:pStyle w:val="64"/>
              <w:textAlignment w:val="center"/>
              <w:rPr>
                <w:del w:id="4614" w:author="xixi" w:date="2025-12-12T11:26:52Z"/>
                <w:rFonts w:hint="eastAsia" w:eastAsia="仿宋" w:cs="Times New Roman"/>
                <w:bCs/>
                <w:color w:val="auto"/>
                <w:szCs w:val="21"/>
                <w:highlight w:val="none"/>
                <w:lang w:val="en-US" w:eastAsia="zh-CN" w:bidi="ar"/>
              </w:rPr>
            </w:pPr>
            <w:del w:id="4615" w:author="xixi" w:date="2025-12-12T11:26:52Z">
              <w:r>
                <w:rPr>
                  <w:rFonts w:hint="eastAsia" w:eastAsia="仿宋" w:cs="Times New Roman"/>
                  <w:bCs/>
                  <w:color w:val="auto"/>
                  <w:szCs w:val="21"/>
                  <w:highlight w:val="none"/>
                  <w:lang w:val="en-US" w:eastAsia="zh-CN" w:bidi="ar"/>
                </w:rPr>
                <w:delText>476.22</w:delText>
              </w:r>
            </w:del>
          </w:p>
        </w:tc>
      </w:tr>
      <w:tr w14:paraId="5988A430">
        <w:tblPrEx>
          <w:tblCellMar>
            <w:top w:w="0" w:type="dxa"/>
            <w:left w:w="108" w:type="dxa"/>
            <w:bottom w:w="0" w:type="dxa"/>
            <w:right w:w="108" w:type="dxa"/>
          </w:tblCellMar>
        </w:tblPrEx>
        <w:trPr>
          <w:trHeight w:val="369" w:hRule="atLeast"/>
          <w:del w:id="4616"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10EC24B2">
            <w:pPr>
              <w:pStyle w:val="64"/>
              <w:textAlignment w:val="center"/>
              <w:rPr>
                <w:del w:id="4617" w:author="xixi" w:date="2025-12-12T11:26:52Z"/>
                <w:rFonts w:cs="Times New Roman"/>
                <w:bCs/>
                <w:color w:val="auto"/>
                <w:szCs w:val="21"/>
                <w:highlight w:val="none"/>
                <w:lang w:val="en-US" w:eastAsia="zh-CN" w:bidi="ar"/>
              </w:rPr>
            </w:pPr>
            <w:del w:id="4618" w:author="xixi" w:date="2025-12-12T11:26:52Z">
              <w:r>
                <w:rPr>
                  <w:rFonts w:hint="eastAsia" w:eastAsia="仿宋" w:cs="Times New Roman"/>
                  <w:bCs/>
                  <w:color w:val="auto"/>
                  <w:szCs w:val="21"/>
                  <w:highlight w:val="none"/>
                  <w:lang w:val="en-US" w:eastAsia="zh-CN" w:bidi="ar"/>
                </w:rPr>
                <w:delText>村庄建设用地拓展边界（公顷）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72CBE34A">
            <w:pPr>
              <w:pStyle w:val="64"/>
              <w:textAlignment w:val="center"/>
              <w:rPr>
                <w:del w:id="4619" w:author="xixi" w:date="2025-12-12T11:26:52Z"/>
                <w:rFonts w:hint="eastAsia" w:eastAsia="仿宋" w:cs="Times New Roman"/>
                <w:bCs/>
                <w:color w:val="auto"/>
                <w:szCs w:val="21"/>
                <w:highlight w:val="none"/>
                <w:lang w:val="en-US" w:eastAsia="zh-CN" w:bidi="ar"/>
              </w:rPr>
            </w:pPr>
            <w:del w:id="4620" w:author="xixi" w:date="2025-12-12T11:26:52Z">
              <w:r>
                <w:rPr>
                  <w:rFonts w:hint="eastAsia" w:eastAsia="仿宋" w:cs="Times New Roman"/>
                  <w:bCs/>
                  <w:color w:val="auto"/>
                  <w:szCs w:val="21"/>
                  <w:highlight w:val="none"/>
                  <w:lang w:val="en-US" w:eastAsia="zh-CN" w:bidi="ar"/>
                </w:rPr>
                <w:delText>126.28</w:delText>
              </w:r>
            </w:del>
          </w:p>
        </w:tc>
      </w:tr>
    </w:tbl>
    <w:p w14:paraId="4D18E813">
      <w:pPr>
        <w:rPr>
          <w:del w:id="4621" w:author="xixi" w:date="2025-12-12T11:26:52Z"/>
          <w:rFonts w:hint="eastAsia" w:ascii="Times New Roman"/>
          <w:color w:val="auto"/>
          <w:sz w:val="20"/>
          <w:highlight w:val="none"/>
          <w:lang w:eastAsia="zh-CN"/>
        </w:rPr>
      </w:pPr>
    </w:p>
    <w:p w14:paraId="53B572F7">
      <w:pPr>
        <w:rPr>
          <w:del w:id="4622" w:author="xixi" w:date="2025-12-12T11:26:52Z"/>
          <w:rFonts w:hint="eastAsia" w:ascii="Times New Roman"/>
          <w:color w:val="auto"/>
          <w:sz w:val="20"/>
          <w:highlight w:val="none"/>
          <w:lang w:eastAsia="zh-CN"/>
        </w:rPr>
      </w:pPr>
    </w:p>
    <w:tbl>
      <w:tblPr>
        <w:tblStyle w:val="26"/>
        <w:tblpPr w:leftFromText="180" w:rightFromText="180" w:vertAnchor="text" w:horzAnchor="page" w:tblpX="1574" w:tblpY="258"/>
        <w:tblOverlap w:val="never"/>
        <w:tblW w:w="4998" w:type="pct"/>
        <w:tblInd w:w="0" w:type="dxa"/>
        <w:tblLayout w:type="autofit"/>
        <w:tblCellMar>
          <w:top w:w="0" w:type="dxa"/>
          <w:left w:w="108" w:type="dxa"/>
          <w:bottom w:w="0" w:type="dxa"/>
          <w:right w:w="108" w:type="dxa"/>
        </w:tblCellMar>
      </w:tblPr>
      <w:tblGrid>
        <w:gridCol w:w="3647"/>
        <w:gridCol w:w="5535"/>
      </w:tblGrid>
      <w:tr w14:paraId="642F35C8">
        <w:tblPrEx>
          <w:tblCellMar>
            <w:top w:w="0" w:type="dxa"/>
            <w:left w:w="108" w:type="dxa"/>
            <w:bottom w:w="0" w:type="dxa"/>
            <w:right w:w="108" w:type="dxa"/>
          </w:tblCellMar>
        </w:tblPrEx>
        <w:trPr>
          <w:trHeight w:val="369" w:hRule="atLeast"/>
          <w:del w:id="4623"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5151813B">
            <w:pPr>
              <w:pStyle w:val="64"/>
              <w:textAlignment w:val="center"/>
              <w:rPr>
                <w:del w:id="4624" w:author="xixi" w:date="2025-12-12T11:26:52Z"/>
                <w:rFonts w:cs="Times New Roman"/>
                <w:bCs/>
                <w:color w:val="auto"/>
                <w:szCs w:val="21"/>
                <w:highlight w:val="none"/>
                <w:lang w:val="en-US" w:eastAsia="zh-CN" w:bidi="ar"/>
              </w:rPr>
            </w:pPr>
            <w:del w:id="4625" w:author="xixi" w:date="2025-12-12T11:26:52Z">
              <w:r>
                <w:rPr>
                  <w:rFonts w:hint="eastAsia" w:eastAsia="仿宋" w:cs="Times New Roman"/>
                  <w:bCs/>
                  <w:color w:val="auto"/>
                  <w:szCs w:val="21"/>
                  <w:highlight w:val="none"/>
                  <w:lang w:val="en-US" w:eastAsia="zh-CN" w:bidi="ar"/>
                </w:rPr>
                <w:delText>单元编号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549D2D30">
            <w:pPr>
              <w:pStyle w:val="64"/>
              <w:textAlignment w:val="center"/>
              <w:rPr>
                <w:del w:id="4626" w:author="xixi" w:date="2025-12-12T11:26:52Z"/>
                <w:rFonts w:hint="eastAsia" w:eastAsia="仿宋" w:cs="Times New Roman"/>
                <w:bCs/>
                <w:color w:val="auto"/>
                <w:szCs w:val="21"/>
                <w:highlight w:val="none"/>
                <w:lang w:val="en-US" w:eastAsia="zh-CN" w:bidi="ar"/>
              </w:rPr>
            </w:pPr>
            <w:del w:id="4627" w:author="xixi" w:date="2025-12-12T11:26:52Z">
              <w:r>
                <w:rPr>
                  <w:rFonts w:hint="eastAsia" w:eastAsia="仿宋" w:cs="Times New Roman"/>
                  <w:bCs/>
                  <w:color w:val="auto"/>
                  <w:szCs w:val="21"/>
                  <w:highlight w:val="none"/>
                  <w:lang w:val="en-US" w:eastAsia="zh-CN" w:bidi="ar"/>
                </w:rPr>
                <w:delText>JDZ-X11</w:delText>
              </w:r>
            </w:del>
          </w:p>
        </w:tc>
      </w:tr>
      <w:tr w14:paraId="710D014B">
        <w:tblPrEx>
          <w:tblCellMar>
            <w:top w:w="0" w:type="dxa"/>
            <w:left w:w="108" w:type="dxa"/>
            <w:bottom w:w="0" w:type="dxa"/>
            <w:right w:w="108" w:type="dxa"/>
          </w:tblCellMar>
        </w:tblPrEx>
        <w:trPr>
          <w:trHeight w:val="369" w:hRule="atLeast"/>
          <w:del w:id="4628"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5684085F">
            <w:pPr>
              <w:pStyle w:val="64"/>
              <w:textAlignment w:val="center"/>
              <w:rPr>
                <w:del w:id="4629" w:author="xixi" w:date="2025-12-12T11:26:52Z"/>
                <w:rFonts w:cs="Times New Roman"/>
                <w:bCs/>
                <w:color w:val="auto"/>
                <w:szCs w:val="21"/>
                <w:highlight w:val="none"/>
                <w:lang w:val="en-US" w:eastAsia="zh-CN" w:bidi="ar"/>
              </w:rPr>
            </w:pPr>
            <w:del w:id="4630" w:author="xixi" w:date="2025-12-12T11:26:52Z">
              <w:r>
                <w:rPr>
                  <w:rFonts w:hint="eastAsia" w:eastAsia="仿宋" w:cs="Times New Roman"/>
                  <w:bCs/>
                  <w:color w:val="auto"/>
                  <w:szCs w:val="21"/>
                  <w:highlight w:val="none"/>
                  <w:lang w:val="en-US" w:eastAsia="zh-CN" w:bidi="ar"/>
                </w:rPr>
                <w:delText>单元范围</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14251B2C">
            <w:pPr>
              <w:pStyle w:val="64"/>
              <w:textAlignment w:val="center"/>
              <w:rPr>
                <w:del w:id="4631" w:author="xixi" w:date="2025-12-12T11:26:52Z"/>
                <w:rFonts w:hint="eastAsia" w:eastAsia="仿宋" w:cs="Times New Roman"/>
                <w:bCs/>
                <w:color w:val="auto"/>
                <w:szCs w:val="21"/>
                <w:highlight w:val="none"/>
                <w:lang w:val="en-US" w:eastAsia="zh-CN" w:bidi="ar"/>
              </w:rPr>
            </w:pPr>
            <w:del w:id="4632" w:author="xixi" w:date="2025-12-12T11:26:52Z">
              <w:r>
                <w:rPr>
                  <w:rFonts w:hint="eastAsia" w:eastAsia="仿宋" w:cs="Times New Roman"/>
                  <w:bCs/>
                  <w:color w:val="auto"/>
                  <w:szCs w:val="21"/>
                  <w:highlight w:val="none"/>
                  <w:lang w:val="en-US" w:eastAsia="zh-CN" w:bidi="ar"/>
                </w:rPr>
                <w:delText>李庄村</w:delText>
              </w:r>
            </w:del>
          </w:p>
        </w:tc>
      </w:tr>
      <w:tr w14:paraId="7E2EE354">
        <w:tblPrEx>
          <w:tblCellMar>
            <w:top w:w="0" w:type="dxa"/>
            <w:left w:w="108" w:type="dxa"/>
            <w:bottom w:w="0" w:type="dxa"/>
            <w:right w:w="108" w:type="dxa"/>
          </w:tblCellMar>
        </w:tblPrEx>
        <w:trPr>
          <w:trHeight w:val="369" w:hRule="atLeast"/>
          <w:del w:id="4633"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349B4487">
            <w:pPr>
              <w:pStyle w:val="64"/>
              <w:textAlignment w:val="center"/>
              <w:rPr>
                <w:del w:id="4634" w:author="xixi" w:date="2025-12-12T11:26:52Z"/>
                <w:rFonts w:cs="Times New Roman"/>
                <w:bCs/>
                <w:color w:val="auto"/>
                <w:szCs w:val="21"/>
                <w:highlight w:val="none"/>
                <w:lang w:val="en-US" w:eastAsia="zh-CN" w:bidi="ar"/>
              </w:rPr>
            </w:pPr>
            <w:del w:id="4635" w:author="xixi" w:date="2025-12-12T11:26:52Z">
              <w:r>
                <w:rPr>
                  <w:rFonts w:hint="eastAsia" w:eastAsia="仿宋" w:cs="Times New Roman"/>
                  <w:bCs/>
                  <w:color w:val="auto"/>
                  <w:szCs w:val="21"/>
                  <w:highlight w:val="none"/>
                  <w:lang w:val="en-US" w:eastAsia="zh-CN" w:bidi="ar"/>
                </w:rPr>
                <w:delText>四至边界</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5D4E8879">
            <w:pPr>
              <w:pStyle w:val="64"/>
              <w:textAlignment w:val="center"/>
              <w:rPr>
                <w:del w:id="4636" w:author="xixi" w:date="2025-12-12T11:26:52Z"/>
                <w:rFonts w:hint="eastAsia" w:eastAsia="仿宋" w:cs="Times New Roman"/>
                <w:bCs/>
                <w:color w:val="auto"/>
                <w:szCs w:val="21"/>
                <w:highlight w:val="none"/>
                <w:lang w:val="en-US" w:eastAsia="zh-CN" w:bidi="ar"/>
              </w:rPr>
            </w:pPr>
            <w:del w:id="4637" w:author="xixi" w:date="2025-12-12T11:26:52Z">
              <w:r>
                <w:rPr>
                  <w:rFonts w:hint="eastAsia" w:eastAsia="仿宋" w:cs="Times New Roman"/>
                  <w:bCs/>
                  <w:color w:val="auto"/>
                  <w:szCs w:val="21"/>
                  <w:highlight w:val="none"/>
                  <w:lang w:val="en-US" w:eastAsia="zh-CN" w:bidi="ar"/>
                </w:rPr>
                <w:delText>东至丁庄村，西至孟暗楼村，南至东镇村，北至黄口镇朱庄村</w:delText>
              </w:r>
            </w:del>
          </w:p>
        </w:tc>
      </w:tr>
      <w:tr w14:paraId="7D886813">
        <w:tblPrEx>
          <w:tblCellMar>
            <w:top w:w="0" w:type="dxa"/>
            <w:left w:w="108" w:type="dxa"/>
            <w:bottom w:w="0" w:type="dxa"/>
            <w:right w:w="108" w:type="dxa"/>
          </w:tblCellMar>
        </w:tblPrEx>
        <w:trPr>
          <w:trHeight w:val="369" w:hRule="atLeast"/>
          <w:del w:id="4638"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688C757B">
            <w:pPr>
              <w:pStyle w:val="64"/>
              <w:textAlignment w:val="center"/>
              <w:rPr>
                <w:del w:id="4639" w:author="xixi" w:date="2025-12-12T11:26:52Z"/>
                <w:rFonts w:cs="Times New Roman"/>
                <w:bCs/>
                <w:color w:val="auto"/>
                <w:szCs w:val="21"/>
                <w:highlight w:val="none"/>
                <w:lang w:val="en-US" w:eastAsia="zh-CN" w:bidi="ar"/>
              </w:rPr>
            </w:pPr>
            <w:del w:id="4640" w:author="xixi" w:date="2025-12-12T11:26:52Z">
              <w:r>
                <w:rPr>
                  <w:rFonts w:hint="eastAsia" w:eastAsia="仿宋" w:cs="Times New Roman"/>
                  <w:bCs/>
                  <w:color w:val="auto"/>
                  <w:szCs w:val="21"/>
                  <w:highlight w:val="none"/>
                  <w:lang w:val="en-US" w:eastAsia="zh-CN" w:bidi="ar"/>
                </w:rPr>
                <w:delText>功能定位</w:delText>
              </w:r>
            </w:del>
          </w:p>
        </w:tc>
        <w:tc>
          <w:tcPr>
            <w:tcW w:w="5522" w:type="dxa"/>
            <w:tcBorders>
              <w:top w:val="single" w:color="000000" w:sz="4" w:space="0"/>
              <w:left w:val="single" w:color="000000" w:sz="4" w:space="0"/>
              <w:bottom w:val="single" w:color="000000" w:sz="4" w:space="0"/>
              <w:right w:val="single" w:color="000000" w:sz="4" w:space="0"/>
            </w:tcBorders>
            <w:vAlign w:val="center"/>
          </w:tcPr>
          <w:p w14:paraId="5F39221D">
            <w:pPr>
              <w:jc w:val="center"/>
              <w:rPr>
                <w:del w:id="4641" w:author="xixi" w:date="2025-12-12T11:26:52Z"/>
                <w:rFonts w:hint="eastAsia" w:eastAsia="仿宋" w:cs="Times New Roman"/>
                <w:bCs/>
                <w:color w:val="auto"/>
                <w:szCs w:val="21"/>
                <w:highlight w:val="none"/>
                <w:lang w:val="en-US" w:eastAsia="zh-CN" w:bidi="ar"/>
              </w:rPr>
            </w:pPr>
            <w:del w:id="4642" w:author="xixi" w:date="2025-12-12T11:26:52Z">
              <w:r>
                <w:rPr>
                  <w:rFonts w:hint="eastAsia" w:ascii="Times New Roman" w:hAnsi="Times New Roman" w:eastAsia="仿宋_GB2312" w:cs="Times New Roman"/>
                  <w:color w:val="auto"/>
                  <w:sz w:val="21"/>
                  <w:szCs w:val="21"/>
                  <w:highlight w:val="none"/>
                </w:rPr>
                <w:delText>农业生产</w:delText>
              </w:r>
            </w:del>
          </w:p>
        </w:tc>
      </w:tr>
      <w:tr w14:paraId="341F2454">
        <w:tblPrEx>
          <w:tblCellMar>
            <w:top w:w="0" w:type="dxa"/>
            <w:left w:w="108" w:type="dxa"/>
            <w:bottom w:w="0" w:type="dxa"/>
            <w:right w:w="108" w:type="dxa"/>
          </w:tblCellMar>
        </w:tblPrEx>
        <w:trPr>
          <w:trHeight w:val="369" w:hRule="atLeast"/>
          <w:del w:id="4643"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4E5E95A2">
            <w:pPr>
              <w:pStyle w:val="64"/>
              <w:textAlignment w:val="center"/>
              <w:rPr>
                <w:del w:id="4644" w:author="xixi" w:date="2025-12-12T11:26:52Z"/>
                <w:rFonts w:cs="Times New Roman"/>
                <w:bCs/>
                <w:color w:val="auto"/>
                <w:szCs w:val="21"/>
                <w:highlight w:val="none"/>
                <w:lang w:val="en-US" w:eastAsia="zh-CN" w:bidi="ar"/>
              </w:rPr>
            </w:pPr>
            <w:del w:id="4645" w:author="xixi" w:date="2025-12-12T11:26:52Z">
              <w:r>
                <w:rPr>
                  <w:rFonts w:hint="eastAsia" w:eastAsia="仿宋" w:cs="Times New Roman"/>
                  <w:bCs/>
                  <w:color w:val="auto"/>
                  <w:szCs w:val="21"/>
                  <w:highlight w:val="none"/>
                  <w:lang w:val="en-US" w:eastAsia="zh-CN" w:bidi="ar"/>
                </w:rPr>
                <w:delText>村庄人口（人）</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7596919D">
            <w:pPr>
              <w:pStyle w:val="64"/>
              <w:textAlignment w:val="center"/>
              <w:rPr>
                <w:del w:id="4646" w:author="xixi" w:date="2025-12-12T11:26:52Z"/>
                <w:rFonts w:hint="default" w:eastAsia="仿宋" w:cs="Times New Roman"/>
                <w:bCs/>
                <w:color w:val="auto"/>
                <w:szCs w:val="21"/>
                <w:highlight w:val="none"/>
                <w:lang w:val="en-US" w:eastAsia="zh-CN" w:bidi="ar"/>
              </w:rPr>
            </w:pPr>
            <w:del w:id="4647" w:author="xixi" w:date="2025-12-12T11:26:52Z">
              <w:r>
                <w:rPr>
                  <w:rFonts w:hint="eastAsia" w:eastAsia="仿宋" w:cs="Times New Roman"/>
                  <w:bCs/>
                  <w:color w:val="auto"/>
                  <w:szCs w:val="21"/>
                  <w:highlight w:val="none"/>
                  <w:lang w:val="en-US" w:eastAsia="zh-CN" w:bidi="ar"/>
                </w:rPr>
                <w:delText>1831</w:delText>
              </w:r>
            </w:del>
          </w:p>
        </w:tc>
      </w:tr>
      <w:tr w14:paraId="3BAFE24E">
        <w:tblPrEx>
          <w:tblCellMar>
            <w:top w:w="0" w:type="dxa"/>
            <w:left w:w="108" w:type="dxa"/>
            <w:bottom w:w="0" w:type="dxa"/>
            <w:right w:w="108" w:type="dxa"/>
          </w:tblCellMar>
        </w:tblPrEx>
        <w:trPr>
          <w:trHeight w:val="369" w:hRule="atLeast"/>
          <w:del w:id="4648"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6B0A09A0">
            <w:pPr>
              <w:pStyle w:val="64"/>
              <w:textAlignment w:val="center"/>
              <w:rPr>
                <w:del w:id="4649" w:author="xixi" w:date="2025-12-12T11:26:52Z"/>
                <w:rFonts w:cs="Times New Roman"/>
                <w:bCs/>
                <w:color w:val="auto"/>
                <w:szCs w:val="21"/>
                <w:highlight w:val="none"/>
                <w:lang w:val="en-US" w:eastAsia="zh-CN" w:bidi="ar"/>
              </w:rPr>
            </w:pPr>
            <w:del w:id="4650" w:author="xixi" w:date="2025-12-12T11:26:52Z">
              <w:r>
                <w:rPr>
                  <w:rFonts w:hint="eastAsia" w:eastAsia="仿宋" w:cs="Times New Roman"/>
                  <w:bCs/>
                  <w:color w:val="auto"/>
                  <w:szCs w:val="21"/>
                  <w:highlight w:val="none"/>
                  <w:lang w:val="en-US" w:eastAsia="zh-CN" w:bidi="ar"/>
                </w:rPr>
                <w:delText>用地面积（公顷）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29AA9731">
            <w:pPr>
              <w:pStyle w:val="64"/>
              <w:textAlignment w:val="center"/>
              <w:rPr>
                <w:del w:id="4651" w:author="xixi" w:date="2025-12-12T11:26:52Z"/>
                <w:rFonts w:hint="eastAsia" w:eastAsia="仿宋" w:cs="Times New Roman"/>
                <w:bCs/>
                <w:color w:val="auto"/>
                <w:szCs w:val="21"/>
                <w:highlight w:val="none"/>
                <w:lang w:val="en-US" w:eastAsia="zh-CN" w:bidi="ar"/>
              </w:rPr>
            </w:pPr>
            <w:del w:id="4652" w:author="xixi" w:date="2025-12-12T11:26:52Z">
              <w:r>
                <w:rPr>
                  <w:rFonts w:hint="eastAsia" w:eastAsia="仿宋" w:cs="Times New Roman"/>
                  <w:bCs/>
                  <w:color w:val="auto"/>
                  <w:szCs w:val="21"/>
                  <w:highlight w:val="none"/>
                  <w:lang w:val="en-US" w:eastAsia="zh-CN" w:bidi="ar"/>
                </w:rPr>
                <w:delText>766.1</w:delText>
              </w:r>
            </w:del>
          </w:p>
        </w:tc>
      </w:tr>
      <w:tr w14:paraId="4DA227C3">
        <w:tblPrEx>
          <w:tblCellMar>
            <w:top w:w="0" w:type="dxa"/>
            <w:left w:w="108" w:type="dxa"/>
            <w:bottom w:w="0" w:type="dxa"/>
            <w:right w:w="108" w:type="dxa"/>
          </w:tblCellMar>
        </w:tblPrEx>
        <w:trPr>
          <w:trHeight w:val="369" w:hRule="atLeast"/>
          <w:del w:id="4653"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775BDBA6">
            <w:pPr>
              <w:pStyle w:val="64"/>
              <w:textAlignment w:val="center"/>
              <w:rPr>
                <w:del w:id="4654" w:author="xixi" w:date="2025-12-12T11:26:52Z"/>
                <w:rFonts w:cs="Times New Roman"/>
                <w:bCs/>
                <w:color w:val="auto"/>
                <w:szCs w:val="21"/>
                <w:highlight w:val="none"/>
                <w:lang w:val="en-US" w:eastAsia="zh-CN" w:bidi="ar"/>
              </w:rPr>
            </w:pPr>
            <w:del w:id="4655" w:author="xixi" w:date="2025-12-12T11:26:52Z">
              <w:r>
                <w:rPr>
                  <w:rFonts w:hint="eastAsia" w:eastAsia="仿宋" w:cs="Times New Roman"/>
                  <w:bCs/>
                  <w:color w:val="auto"/>
                  <w:szCs w:val="21"/>
                  <w:highlight w:val="none"/>
                  <w:lang w:val="en-US" w:eastAsia="zh-CN" w:bidi="ar"/>
                </w:rPr>
                <w:delText>重要设施配建标准或空间布局要求</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3F69AE3A">
            <w:pPr>
              <w:pStyle w:val="64"/>
              <w:textAlignment w:val="center"/>
              <w:rPr>
                <w:del w:id="4656" w:author="xixi" w:date="2025-12-12T11:26:52Z"/>
                <w:rFonts w:hint="eastAsia" w:eastAsia="仿宋" w:cs="Times New Roman"/>
                <w:bCs/>
                <w:color w:val="auto"/>
                <w:szCs w:val="21"/>
                <w:highlight w:val="none"/>
                <w:lang w:val="en-US" w:eastAsia="zh-CN" w:bidi="ar"/>
              </w:rPr>
            </w:pPr>
            <w:del w:id="4657" w:author="xixi" w:date="2025-12-12T11:26:52Z">
              <w:r>
                <w:rPr>
                  <w:rFonts w:hint="eastAsia" w:eastAsia="仿宋" w:cs="Times New Roman"/>
                  <w:bCs/>
                  <w:color w:val="auto"/>
                  <w:szCs w:val="21"/>
                  <w:highlight w:val="none"/>
                  <w:lang w:val="en-US" w:eastAsia="zh-CN" w:bidi="ar"/>
                </w:rPr>
                <w:delText>/</w:delText>
              </w:r>
            </w:del>
          </w:p>
        </w:tc>
      </w:tr>
      <w:tr w14:paraId="7BB1FA12">
        <w:tblPrEx>
          <w:tblCellMar>
            <w:top w:w="0" w:type="dxa"/>
            <w:left w:w="108" w:type="dxa"/>
            <w:bottom w:w="0" w:type="dxa"/>
            <w:right w:w="108" w:type="dxa"/>
          </w:tblCellMar>
        </w:tblPrEx>
        <w:trPr>
          <w:trHeight w:val="369" w:hRule="atLeast"/>
          <w:del w:id="4658"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21A4E79C">
            <w:pPr>
              <w:pStyle w:val="64"/>
              <w:textAlignment w:val="center"/>
              <w:rPr>
                <w:del w:id="4659" w:author="xixi" w:date="2025-12-12T11:26:52Z"/>
                <w:rFonts w:cs="Times New Roman"/>
                <w:bCs/>
                <w:color w:val="auto"/>
                <w:szCs w:val="21"/>
                <w:highlight w:val="none"/>
                <w:lang w:val="en-US" w:eastAsia="zh-CN" w:bidi="ar"/>
              </w:rPr>
            </w:pPr>
            <w:del w:id="4660" w:author="xixi" w:date="2025-12-12T11:26:52Z">
              <w:r>
                <w:rPr>
                  <w:rFonts w:hint="eastAsia" w:eastAsia="仿宋" w:cs="Times New Roman"/>
                  <w:bCs/>
                  <w:color w:val="auto"/>
                  <w:szCs w:val="21"/>
                  <w:highlight w:val="none"/>
                  <w:lang w:val="en-US" w:eastAsia="zh-CN" w:bidi="ar"/>
                </w:rPr>
                <w:delText>生态保护红线控制面积（公顷）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0767D1DB">
            <w:pPr>
              <w:pStyle w:val="64"/>
              <w:textAlignment w:val="center"/>
              <w:rPr>
                <w:del w:id="4661" w:author="xixi" w:date="2025-12-12T11:26:52Z"/>
                <w:rFonts w:hint="eastAsia" w:eastAsia="仿宋" w:cs="Times New Roman"/>
                <w:bCs/>
                <w:color w:val="auto"/>
                <w:szCs w:val="21"/>
                <w:highlight w:val="none"/>
                <w:lang w:val="en-US" w:eastAsia="zh-CN" w:bidi="ar"/>
              </w:rPr>
            </w:pPr>
            <w:del w:id="4662" w:author="xixi" w:date="2025-12-12T11:26:52Z">
              <w:r>
                <w:rPr>
                  <w:rFonts w:hint="eastAsia" w:eastAsia="仿宋" w:cs="Times New Roman"/>
                  <w:bCs/>
                  <w:color w:val="auto"/>
                  <w:szCs w:val="21"/>
                  <w:highlight w:val="none"/>
                  <w:lang w:val="en-US" w:eastAsia="zh-CN" w:bidi="ar"/>
                </w:rPr>
                <w:delText>0</w:delText>
              </w:r>
            </w:del>
          </w:p>
        </w:tc>
      </w:tr>
      <w:tr w14:paraId="26FB33EC">
        <w:tblPrEx>
          <w:tblCellMar>
            <w:top w:w="0" w:type="dxa"/>
            <w:left w:w="108" w:type="dxa"/>
            <w:bottom w:w="0" w:type="dxa"/>
            <w:right w:w="108" w:type="dxa"/>
          </w:tblCellMar>
        </w:tblPrEx>
        <w:trPr>
          <w:trHeight w:val="369" w:hRule="atLeast"/>
          <w:del w:id="4663"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764852A0">
            <w:pPr>
              <w:pStyle w:val="64"/>
              <w:textAlignment w:val="center"/>
              <w:rPr>
                <w:del w:id="4664" w:author="xixi" w:date="2025-12-12T11:26:52Z"/>
                <w:rFonts w:cs="Times New Roman"/>
                <w:bCs/>
                <w:color w:val="auto"/>
                <w:szCs w:val="21"/>
                <w:highlight w:val="none"/>
                <w:lang w:val="en-US" w:eastAsia="zh-CN" w:bidi="ar"/>
              </w:rPr>
            </w:pPr>
            <w:del w:id="4665" w:author="xixi" w:date="2025-12-12T11:26:52Z">
              <w:r>
                <w:rPr>
                  <w:rFonts w:hint="eastAsia" w:eastAsia="仿宋" w:cs="Times New Roman"/>
                  <w:bCs/>
                  <w:color w:val="auto"/>
                  <w:szCs w:val="21"/>
                  <w:highlight w:val="none"/>
                  <w:lang w:val="en-US" w:eastAsia="zh-CN" w:bidi="ar"/>
                </w:rPr>
                <w:delText>永久基本农田面积（公顷）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7933EF7E">
            <w:pPr>
              <w:pStyle w:val="64"/>
              <w:textAlignment w:val="center"/>
              <w:rPr>
                <w:del w:id="4666" w:author="xixi" w:date="2025-12-12T11:26:52Z"/>
                <w:rFonts w:hint="eastAsia" w:eastAsia="仿宋" w:cs="Times New Roman"/>
                <w:bCs/>
                <w:color w:val="auto"/>
                <w:szCs w:val="21"/>
                <w:highlight w:val="none"/>
                <w:lang w:val="en-US" w:eastAsia="zh-CN" w:bidi="ar"/>
              </w:rPr>
            </w:pPr>
            <w:del w:id="4667" w:author="xixi" w:date="2025-12-12T11:26:52Z">
              <w:r>
                <w:rPr>
                  <w:rFonts w:hint="eastAsia" w:eastAsia="仿宋" w:cs="Times New Roman"/>
                  <w:bCs/>
                  <w:color w:val="auto"/>
                  <w:szCs w:val="21"/>
                  <w:highlight w:val="none"/>
                  <w:lang w:val="en-US" w:eastAsia="zh-CN" w:bidi="ar"/>
                </w:rPr>
                <w:delText>438.80</w:delText>
              </w:r>
            </w:del>
          </w:p>
        </w:tc>
      </w:tr>
      <w:tr w14:paraId="35320EEC">
        <w:tblPrEx>
          <w:tblCellMar>
            <w:top w:w="0" w:type="dxa"/>
            <w:left w:w="108" w:type="dxa"/>
            <w:bottom w:w="0" w:type="dxa"/>
            <w:right w:w="108" w:type="dxa"/>
          </w:tblCellMar>
        </w:tblPrEx>
        <w:trPr>
          <w:trHeight w:val="369" w:hRule="atLeast"/>
          <w:del w:id="4668"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56B21B7F">
            <w:pPr>
              <w:pStyle w:val="64"/>
              <w:textAlignment w:val="center"/>
              <w:rPr>
                <w:del w:id="4669" w:author="xixi" w:date="2025-12-12T11:26:52Z"/>
                <w:rFonts w:cs="Times New Roman"/>
                <w:bCs/>
                <w:color w:val="auto"/>
                <w:szCs w:val="21"/>
                <w:highlight w:val="none"/>
                <w:lang w:val="en-US" w:eastAsia="zh-CN" w:bidi="ar"/>
              </w:rPr>
            </w:pPr>
            <w:del w:id="4670" w:author="xixi" w:date="2025-12-12T11:26:52Z">
              <w:r>
                <w:rPr>
                  <w:rFonts w:hint="eastAsia" w:eastAsia="仿宋" w:cs="Times New Roman"/>
                  <w:bCs/>
                  <w:color w:val="auto"/>
                  <w:szCs w:val="21"/>
                  <w:highlight w:val="none"/>
                  <w:lang w:val="en-US" w:eastAsia="zh-CN" w:bidi="ar"/>
                </w:rPr>
                <w:delText>村庄建设用地拓展边界（公顷）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53E22E54">
            <w:pPr>
              <w:pStyle w:val="64"/>
              <w:textAlignment w:val="center"/>
              <w:rPr>
                <w:del w:id="4671" w:author="xixi" w:date="2025-12-12T11:26:52Z"/>
                <w:rFonts w:hint="eastAsia" w:eastAsia="仿宋" w:cs="Times New Roman"/>
                <w:bCs/>
                <w:color w:val="auto"/>
                <w:szCs w:val="21"/>
                <w:highlight w:val="none"/>
                <w:lang w:val="en-US" w:eastAsia="zh-CN" w:bidi="ar"/>
              </w:rPr>
            </w:pPr>
            <w:del w:id="4672" w:author="xixi" w:date="2025-12-12T11:26:52Z">
              <w:r>
                <w:rPr>
                  <w:rFonts w:hint="eastAsia" w:eastAsia="仿宋" w:cs="Times New Roman"/>
                  <w:bCs/>
                  <w:color w:val="auto"/>
                  <w:szCs w:val="21"/>
                  <w:highlight w:val="none"/>
                  <w:lang w:val="en-US" w:eastAsia="zh-CN" w:bidi="ar"/>
                </w:rPr>
                <w:delText>113.81</w:delText>
              </w:r>
            </w:del>
          </w:p>
        </w:tc>
      </w:tr>
    </w:tbl>
    <w:p w14:paraId="39DAC9A5">
      <w:pPr>
        <w:rPr>
          <w:del w:id="4673" w:author="xixi" w:date="2025-12-12T11:26:52Z"/>
          <w:rFonts w:hint="eastAsia" w:ascii="Times New Roman"/>
          <w:color w:val="auto"/>
          <w:sz w:val="20"/>
          <w:highlight w:val="none"/>
          <w:lang w:eastAsia="zh-CN"/>
        </w:rPr>
      </w:pPr>
    </w:p>
    <w:p w14:paraId="661C787E">
      <w:pPr>
        <w:rPr>
          <w:del w:id="4674" w:author="xixi" w:date="2025-12-12T11:26:52Z"/>
          <w:rFonts w:hint="eastAsia" w:ascii="Times New Roman"/>
          <w:color w:val="auto"/>
          <w:sz w:val="20"/>
          <w:highlight w:val="none"/>
          <w:lang w:eastAsia="zh-CN"/>
        </w:rPr>
      </w:pPr>
    </w:p>
    <w:tbl>
      <w:tblPr>
        <w:tblStyle w:val="26"/>
        <w:tblpPr w:leftFromText="180" w:rightFromText="180" w:vertAnchor="text" w:horzAnchor="page" w:tblpX="1574" w:tblpY="258"/>
        <w:tblOverlap w:val="never"/>
        <w:tblW w:w="4998" w:type="pct"/>
        <w:tblInd w:w="0" w:type="dxa"/>
        <w:tblLayout w:type="autofit"/>
        <w:tblCellMar>
          <w:top w:w="0" w:type="dxa"/>
          <w:left w:w="108" w:type="dxa"/>
          <w:bottom w:w="0" w:type="dxa"/>
          <w:right w:w="108" w:type="dxa"/>
        </w:tblCellMar>
      </w:tblPr>
      <w:tblGrid>
        <w:gridCol w:w="3647"/>
        <w:gridCol w:w="5535"/>
      </w:tblGrid>
      <w:tr w14:paraId="5EE299A2">
        <w:tblPrEx>
          <w:tblCellMar>
            <w:top w:w="0" w:type="dxa"/>
            <w:left w:w="108" w:type="dxa"/>
            <w:bottom w:w="0" w:type="dxa"/>
            <w:right w:w="108" w:type="dxa"/>
          </w:tblCellMar>
        </w:tblPrEx>
        <w:trPr>
          <w:trHeight w:val="369" w:hRule="atLeast"/>
          <w:del w:id="467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385B69F5">
            <w:pPr>
              <w:pStyle w:val="64"/>
              <w:textAlignment w:val="center"/>
              <w:rPr>
                <w:del w:id="4676" w:author="xixi" w:date="2025-12-12T11:26:52Z"/>
                <w:rFonts w:cs="Times New Roman"/>
                <w:bCs/>
                <w:color w:val="auto"/>
                <w:szCs w:val="21"/>
                <w:highlight w:val="none"/>
                <w:lang w:val="en-US" w:eastAsia="zh-CN" w:bidi="ar"/>
              </w:rPr>
            </w:pPr>
            <w:del w:id="4677" w:author="xixi" w:date="2025-12-12T11:26:52Z">
              <w:r>
                <w:rPr>
                  <w:rFonts w:hint="eastAsia" w:eastAsia="仿宋" w:cs="Times New Roman"/>
                  <w:bCs/>
                  <w:color w:val="auto"/>
                  <w:szCs w:val="21"/>
                  <w:highlight w:val="none"/>
                  <w:lang w:val="en-US" w:eastAsia="zh-CN" w:bidi="ar"/>
                </w:rPr>
                <w:delText>单元编号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3046F8C8">
            <w:pPr>
              <w:pStyle w:val="64"/>
              <w:textAlignment w:val="center"/>
              <w:rPr>
                <w:del w:id="4678" w:author="xixi" w:date="2025-12-12T11:26:52Z"/>
                <w:rFonts w:hint="eastAsia" w:eastAsia="仿宋" w:cs="Times New Roman"/>
                <w:bCs/>
                <w:color w:val="auto"/>
                <w:szCs w:val="21"/>
                <w:highlight w:val="none"/>
                <w:lang w:val="en-US" w:eastAsia="zh-CN" w:bidi="ar"/>
              </w:rPr>
            </w:pPr>
            <w:del w:id="4679" w:author="xixi" w:date="2025-12-12T11:26:52Z">
              <w:r>
                <w:rPr>
                  <w:rFonts w:hint="eastAsia" w:eastAsia="仿宋" w:cs="Times New Roman"/>
                  <w:bCs/>
                  <w:color w:val="auto"/>
                  <w:szCs w:val="21"/>
                  <w:highlight w:val="none"/>
                  <w:lang w:val="en-US" w:eastAsia="zh-CN" w:bidi="ar"/>
                </w:rPr>
                <w:delText>JDZ-X12</w:delText>
              </w:r>
            </w:del>
          </w:p>
        </w:tc>
      </w:tr>
      <w:tr w14:paraId="14E89D72">
        <w:tblPrEx>
          <w:tblCellMar>
            <w:top w:w="0" w:type="dxa"/>
            <w:left w:w="108" w:type="dxa"/>
            <w:bottom w:w="0" w:type="dxa"/>
            <w:right w:w="108" w:type="dxa"/>
          </w:tblCellMar>
        </w:tblPrEx>
        <w:trPr>
          <w:trHeight w:val="369" w:hRule="atLeast"/>
          <w:del w:id="468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494E057C">
            <w:pPr>
              <w:pStyle w:val="64"/>
              <w:textAlignment w:val="center"/>
              <w:rPr>
                <w:del w:id="4681" w:author="xixi" w:date="2025-12-12T11:26:52Z"/>
                <w:rFonts w:cs="Times New Roman"/>
                <w:bCs/>
                <w:color w:val="auto"/>
                <w:szCs w:val="21"/>
                <w:highlight w:val="none"/>
                <w:lang w:val="en-US" w:eastAsia="zh-CN" w:bidi="ar"/>
              </w:rPr>
            </w:pPr>
            <w:del w:id="4682" w:author="xixi" w:date="2025-12-12T11:26:52Z">
              <w:r>
                <w:rPr>
                  <w:rFonts w:hint="eastAsia" w:eastAsia="仿宋" w:cs="Times New Roman"/>
                  <w:bCs/>
                  <w:color w:val="auto"/>
                  <w:szCs w:val="21"/>
                  <w:highlight w:val="none"/>
                  <w:lang w:val="en-US" w:eastAsia="zh-CN" w:bidi="ar"/>
                </w:rPr>
                <w:delText>单元范围</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65CE8333">
            <w:pPr>
              <w:pStyle w:val="64"/>
              <w:textAlignment w:val="center"/>
              <w:rPr>
                <w:del w:id="4683" w:author="xixi" w:date="2025-12-12T11:26:52Z"/>
                <w:rFonts w:hint="eastAsia" w:eastAsia="仿宋" w:cs="Times New Roman"/>
                <w:bCs/>
                <w:color w:val="auto"/>
                <w:szCs w:val="21"/>
                <w:highlight w:val="none"/>
                <w:lang w:val="en-US" w:eastAsia="zh-CN" w:bidi="ar"/>
              </w:rPr>
            </w:pPr>
            <w:del w:id="4684" w:author="xixi" w:date="2025-12-12T11:26:52Z">
              <w:r>
                <w:rPr>
                  <w:rFonts w:hint="eastAsia" w:eastAsia="仿宋" w:cs="Times New Roman"/>
                  <w:bCs/>
                  <w:color w:val="auto"/>
                  <w:szCs w:val="21"/>
                  <w:highlight w:val="none"/>
                  <w:lang w:val="en-US" w:eastAsia="zh-CN" w:bidi="ar"/>
                </w:rPr>
                <w:delText>丁庄村</w:delText>
              </w:r>
            </w:del>
          </w:p>
        </w:tc>
      </w:tr>
      <w:tr w14:paraId="762102FC">
        <w:tblPrEx>
          <w:tblCellMar>
            <w:top w:w="0" w:type="dxa"/>
            <w:left w:w="108" w:type="dxa"/>
            <w:bottom w:w="0" w:type="dxa"/>
            <w:right w:w="108" w:type="dxa"/>
          </w:tblCellMar>
        </w:tblPrEx>
        <w:trPr>
          <w:trHeight w:val="369" w:hRule="atLeast"/>
          <w:del w:id="468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06F71CB6">
            <w:pPr>
              <w:pStyle w:val="64"/>
              <w:textAlignment w:val="center"/>
              <w:rPr>
                <w:del w:id="4686" w:author="xixi" w:date="2025-12-12T11:26:52Z"/>
                <w:rFonts w:cs="Times New Roman"/>
                <w:bCs/>
                <w:color w:val="auto"/>
                <w:szCs w:val="21"/>
                <w:highlight w:val="none"/>
                <w:lang w:val="en-US" w:eastAsia="zh-CN" w:bidi="ar"/>
              </w:rPr>
            </w:pPr>
            <w:del w:id="4687" w:author="xixi" w:date="2025-12-12T11:26:52Z">
              <w:r>
                <w:rPr>
                  <w:rFonts w:hint="eastAsia" w:eastAsia="仿宋" w:cs="Times New Roman"/>
                  <w:bCs/>
                  <w:color w:val="auto"/>
                  <w:szCs w:val="21"/>
                  <w:highlight w:val="none"/>
                  <w:lang w:val="en-US" w:eastAsia="zh-CN" w:bidi="ar"/>
                </w:rPr>
                <w:delText>四至边界</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6FF29EB6">
            <w:pPr>
              <w:pStyle w:val="64"/>
              <w:textAlignment w:val="center"/>
              <w:rPr>
                <w:del w:id="4688" w:author="xixi" w:date="2025-12-12T11:26:52Z"/>
                <w:rFonts w:hint="eastAsia" w:eastAsia="仿宋" w:cs="Times New Roman"/>
                <w:bCs/>
                <w:color w:val="auto"/>
                <w:szCs w:val="21"/>
                <w:highlight w:val="none"/>
                <w:lang w:val="en-US" w:eastAsia="zh-CN" w:bidi="ar"/>
              </w:rPr>
            </w:pPr>
            <w:del w:id="4689" w:author="xixi" w:date="2025-12-12T11:26:52Z">
              <w:r>
                <w:rPr>
                  <w:rFonts w:hint="eastAsia" w:eastAsia="仿宋" w:cs="Times New Roman"/>
                  <w:bCs/>
                  <w:color w:val="auto"/>
                  <w:szCs w:val="21"/>
                  <w:highlight w:val="none"/>
                  <w:lang w:val="en-US" w:eastAsia="zh-CN" w:bidi="ar"/>
                </w:rPr>
                <w:delText>东至马井镇道口村，西至李庄村，南至东镇村，北至闫集镇赵唐村</w:delText>
              </w:r>
            </w:del>
          </w:p>
        </w:tc>
      </w:tr>
      <w:tr w14:paraId="5F3F3204">
        <w:tblPrEx>
          <w:tblCellMar>
            <w:top w:w="0" w:type="dxa"/>
            <w:left w:w="108" w:type="dxa"/>
            <w:bottom w:w="0" w:type="dxa"/>
            <w:right w:w="108" w:type="dxa"/>
          </w:tblCellMar>
        </w:tblPrEx>
        <w:trPr>
          <w:trHeight w:val="369" w:hRule="atLeast"/>
          <w:del w:id="469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6E1B8E38">
            <w:pPr>
              <w:pStyle w:val="64"/>
              <w:textAlignment w:val="center"/>
              <w:rPr>
                <w:del w:id="4691" w:author="xixi" w:date="2025-12-12T11:26:52Z"/>
                <w:rFonts w:cs="Times New Roman"/>
                <w:bCs/>
                <w:color w:val="auto"/>
                <w:szCs w:val="21"/>
                <w:highlight w:val="none"/>
                <w:lang w:val="en-US" w:eastAsia="zh-CN" w:bidi="ar"/>
              </w:rPr>
            </w:pPr>
            <w:del w:id="4692" w:author="xixi" w:date="2025-12-12T11:26:52Z">
              <w:r>
                <w:rPr>
                  <w:rFonts w:hint="eastAsia" w:eastAsia="仿宋" w:cs="Times New Roman"/>
                  <w:bCs/>
                  <w:color w:val="auto"/>
                  <w:szCs w:val="21"/>
                  <w:highlight w:val="none"/>
                  <w:lang w:val="en-US" w:eastAsia="zh-CN" w:bidi="ar"/>
                </w:rPr>
                <w:delText>功能定位</w:delText>
              </w:r>
            </w:del>
          </w:p>
        </w:tc>
        <w:tc>
          <w:tcPr>
            <w:tcW w:w="5522" w:type="dxa"/>
            <w:tcBorders>
              <w:top w:val="single" w:color="000000" w:sz="4" w:space="0"/>
              <w:left w:val="single" w:color="000000" w:sz="4" w:space="0"/>
              <w:bottom w:val="single" w:color="000000" w:sz="4" w:space="0"/>
              <w:right w:val="single" w:color="000000" w:sz="4" w:space="0"/>
            </w:tcBorders>
            <w:vAlign w:val="center"/>
          </w:tcPr>
          <w:p w14:paraId="163ED4F5">
            <w:pPr>
              <w:jc w:val="center"/>
              <w:rPr>
                <w:del w:id="4693" w:author="xixi" w:date="2025-12-12T11:26:52Z"/>
                <w:rFonts w:hint="eastAsia" w:eastAsia="仿宋" w:cs="Times New Roman"/>
                <w:bCs/>
                <w:color w:val="auto"/>
                <w:szCs w:val="21"/>
                <w:highlight w:val="none"/>
                <w:lang w:val="en-US" w:eastAsia="zh-CN" w:bidi="ar"/>
              </w:rPr>
            </w:pPr>
            <w:del w:id="4694" w:author="xixi" w:date="2025-12-12T11:26:52Z">
              <w:r>
                <w:rPr>
                  <w:rFonts w:hint="eastAsia" w:ascii="Times New Roman" w:hAnsi="Times New Roman" w:eastAsia="仿宋_GB2312" w:cs="Times New Roman"/>
                  <w:color w:val="auto"/>
                  <w:sz w:val="21"/>
                  <w:szCs w:val="21"/>
                  <w:highlight w:val="none"/>
                </w:rPr>
                <w:delText>农业生产、农旅融合</w:delText>
              </w:r>
            </w:del>
          </w:p>
        </w:tc>
      </w:tr>
      <w:tr w14:paraId="3DA3BA1D">
        <w:tblPrEx>
          <w:tblCellMar>
            <w:top w:w="0" w:type="dxa"/>
            <w:left w:w="108" w:type="dxa"/>
            <w:bottom w:w="0" w:type="dxa"/>
            <w:right w:w="108" w:type="dxa"/>
          </w:tblCellMar>
        </w:tblPrEx>
        <w:trPr>
          <w:trHeight w:val="369" w:hRule="atLeast"/>
          <w:del w:id="469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2C768279">
            <w:pPr>
              <w:pStyle w:val="64"/>
              <w:textAlignment w:val="center"/>
              <w:rPr>
                <w:del w:id="4696" w:author="xixi" w:date="2025-12-12T11:26:52Z"/>
                <w:rFonts w:cs="Times New Roman"/>
                <w:bCs/>
                <w:color w:val="auto"/>
                <w:szCs w:val="21"/>
                <w:highlight w:val="none"/>
                <w:lang w:val="en-US" w:eastAsia="zh-CN" w:bidi="ar"/>
              </w:rPr>
            </w:pPr>
            <w:del w:id="4697" w:author="xixi" w:date="2025-12-12T11:26:52Z">
              <w:r>
                <w:rPr>
                  <w:rFonts w:hint="eastAsia" w:eastAsia="仿宋" w:cs="Times New Roman"/>
                  <w:bCs/>
                  <w:color w:val="auto"/>
                  <w:szCs w:val="21"/>
                  <w:highlight w:val="none"/>
                  <w:lang w:val="en-US" w:eastAsia="zh-CN" w:bidi="ar"/>
                </w:rPr>
                <w:delText>村庄人口（人）</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7407732B">
            <w:pPr>
              <w:pStyle w:val="64"/>
              <w:textAlignment w:val="center"/>
              <w:rPr>
                <w:del w:id="4698" w:author="xixi" w:date="2025-12-12T11:26:52Z"/>
                <w:rFonts w:hint="default" w:eastAsia="仿宋" w:cs="Times New Roman"/>
                <w:bCs/>
                <w:color w:val="auto"/>
                <w:szCs w:val="21"/>
                <w:highlight w:val="none"/>
                <w:lang w:val="en-US" w:eastAsia="zh-CN" w:bidi="ar"/>
              </w:rPr>
            </w:pPr>
            <w:del w:id="4699" w:author="xixi" w:date="2025-12-12T11:26:52Z">
              <w:r>
                <w:rPr>
                  <w:rFonts w:hint="eastAsia" w:eastAsia="仿宋" w:cs="Times New Roman"/>
                  <w:bCs/>
                  <w:color w:val="auto"/>
                  <w:szCs w:val="21"/>
                  <w:highlight w:val="none"/>
                  <w:lang w:val="en-US" w:eastAsia="zh-CN" w:bidi="ar"/>
                </w:rPr>
                <w:delText>1335</w:delText>
              </w:r>
            </w:del>
          </w:p>
        </w:tc>
      </w:tr>
      <w:tr w14:paraId="0EB07DE7">
        <w:tblPrEx>
          <w:tblCellMar>
            <w:top w:w="0" w:type="dxa"/>
            <w:left w:w="108" w:type="dxa"/>
            <w:bottom w:w="0" w:type="dxa"/>
            <w:right w:w="108" w:type="dxa"/>
          </w:tblCellMar>
        </w:tblPrEx>
        <w:trPr>
          <w:trHeight w:val="369" w:hRule="atLeast"/>
          <w:del w:id="470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714A6A72">
            <w:pPr>
              <w:pStyle w:val="64"/>
              <w:textAlignment w:val="center"/>
              <w:rPr>
                <w:del w:id="4701" w:author="xixi" w:date="2025-12-12T11:26:52Z"/>
                <w:rFonts w:cs="Times New Roman"/>
                <w:bCs/>
                <w:color w:val="auto"/>
                <w:szCs w:val="21"/>
                <w:highlight w:val="none"/>
                <w:lang w:val="en-US" w:eastAsia="zh-CN" w:bidi="ar"/>
              </w:rPr>
            </w:pPr>
            <w:del w:id="4702" w:author="xixi" w:date="2025-12-12T11:26:52Z">
              <w:r>
                <w:rPr>
                  <w:rFonts w:hint="eastAsia" w:eastAsia="仿宋" w:cs="Times New Roman"/>
                  <w:bCs/>
                  <w:color w:val="auto"/>
                  <w:szCs w:val="21"/>
                  <w:highlight w:val="none"/>
                  <w:lang w:val="en-US" w:eastAsia="zh-CN" w:bidi="ar"/>
                </w:rPr>
                <w:delText>用地面积（公顷）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2FF6BDAA">
            <w:pPr>
              <w:pStyle w:val="64"/>
              <w:textAlignment w:val="center"/>
              <w:rPr>
                <w:del w:id="4703" w:author="xixi" w:date="2025-12-12T11:26:52Z"/>
                <w:rFonts w:hint="eastAsia" w:eastAsia="仿宋" w:cs="Times New Roman"/>
                <w:bCs/>
                <w:color w:val="auto"/>
                <w:szCs w:val="21"/>
                <w:highlight w:val="none"/>
                <w:lang w:val="en-US" w:eastAsia="zh-CN" w:bidi="ar"/>
              </w:rPr>
            </w:pPr>
            <w:del w:id="4704" w:author="xixi" w:date="2025-12-12T11:26:52Z">
              <w:r>
                <w:rPr>
                  <w:rFonts w:hint="eastAsia" w:eastAsia="仿宋" w:cs="Times New Roman"/>
                  <w:bCs/>
                  <w:color w:val="auto"/>
                  <w:szCs w:val="21"/>
                  <w:highlight w:val="none"/>
                  <w:lang w:val="en-US" w:eastAsia="zh-CN" w:bidi="ar"/>
                </w:rPr>
                <w:delText>463.1</w:delText>
              </w:r>
            </w:del>
          </w:p>
        </w:tc>
      </w:tr>
      <w:tr w14:paraId="0E0DDC2D">
        <w:tblPrEx>
          <w:tblCellMar>
            <w:top w:w="0" w:type="dxa"/>
            <w:left w:w="108" w:type="dxa"/>
            <w:bottom w:w="0" w:type="dxa"/>
            <w:right w:w="108" w:type="dxa"/>
          </w:tblCellMar>
        </w:tblPrEx>
        <w:trPr>
          <w:trHeight w:val="369" w:hRule="atLeast"/>
          <w:del w:id="470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65083C0F">
            <w:pPr>
              <w:pStyle w:val="64"/>
              <w:textAlignment w:val="center"/>
              <w:rPr>
                <w:del w:id="4706" w:author="xixi" w:date="2025-12-12T11:26:52Z"/>
                <w:rFonts w:cs="Times New Roman"/>
                <w:bCs/>
                <w:color w:val="auto"/>
                <w:szCs w:val="21"/>
                <w:highlight w:val="none"/>
                <w:lang w:val="en-US" w:eastAsia="zh-CN" w:bidi="ar"/>
              </w:rPr>
            </w:pPr>
            <w:del w:id="4707" w:author="xixi" w:date="2025-12-12T11:26:52Z">
              <w:r>
                <w:rPr>
                  <w:rFonts w:hint="eastAsia" w:eastAsia="仿宋" w:cs="Times New Roman"/>
                  <w:bCs/>
                  <w:color w:val="auto"/>
                  <w:szCs w:val="21"/>
                  <w:highlight w:val="none"/>
                  <w:lang w:val="en-US" w:eastAsia="zh-CN" w:bidi="ar"/>
                </w:rPr>
                <w:delText>重要设施配建标准或空间布局要求</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391B43E2">
            <w:pPr>
              <w:pStyle w:val="64"/>
              <w:textAlignment w:val="center"/>
              <w:rPr>
                <w:del w:id="4708" w:author="xixi" w:date="2025-12-12T11:26:52Z"/>
                <w:rFonts w:hint="eastAsia" w:eastAsia="仿宋" w:cs="Times New Roman"/>
                <w:bCs/>
                <w:color w:val="auto"/>
                <w:szCs w:val="21"/>
                <w:highlight w:val="none"/>
                <w:lang w:val="en-US" w:eastAsia="zh-CN" w:bidi="ar"/>
              </w:rPr>
            </w:pPr>
            <w:del w:id="4709" w:author="xixi" w:date="2025-12-12T11:26:52Z">
              <w:r>
                <w:rPr>
                  <w:rFonts w:hint="eastAsia" w:eastAsia="仿宋" w:cs="Times New Roman"/>
                  <w:bCs/>
                  <w:color w:val="auto"/>
                  <w:szCs w:val="21"/>
                  <w:highlight w:val="none"/>
                  <w:lang w:val="en-US" w:eastAsia="zh-CN" w:bidi="ar"/>
                </w:rPr>
                <w:delText>/</w:delText>
              </w:r>
            </w:del>
          </w:p>
        </w:tc>
      </w:tr>
      <w:tr w14:paraId="492E46FD">
        <w:tblPrEx>
          <w:tblCellMar>
            <w:top w:w="0" w:type="dxa"/>
            <w:left w:w="108" w:type="dxa"/>
            <w:bottom w:w="0" w:type="dxa"/>
            <w:right w:w="108" w:type="dxa"/>
          </w:tblCellMar>
        </w:tblPrEx>
        <w:trPr>
          <w:trHeight w:val="369" w:hRule="atLeast"/>
          <w:del w:id="471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38507BCF">
            <w:pPr>
              <w:pStyle w:val="64"/>
              <w:textAlignment w:val="center"/>
              <w:rPr>
                <w:del w:id="4711" w:author="xixi" w:date="2025-12-12T11:26:52Z"/>
                <w:rFonts w:cs="Times New Roman"/>
                <w:bCs/>
                <w:color w:val="auto"/>
                <w:szCs w:val="21"/>
                <w:highlight w:val="none"/>
                <w:lang w:val="en-US" w:eastAsia="zh-CN" w:bidi="ar"/>
              </w:rPr>
            </w:pPr>
            <w:del w:id="4712" w:author="xixi" w:date="2025-12-12T11:26:52Z">
              <w:r>
                <w:rPr>
                  <w:rFonts w:hint="eastAsia" w:eastAsia="仿宋" w:cs="Times New Roman"/>
                  <w:bCs/>
                  <w:color w:val="auto"/>
                  <w:szCs w:val="21"/>
                  <w:highlight w:val="none"/>
                  <w:lang w:val="en-US" w:eastAsia="zh-CN" w:bidi="ar"/>
                </w:rPr>
                <w:delText>生态保护红线控制面积（公顷）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22A1B679">
            <w:pPr>
              <w:pStyle w:val="64"/>
              <w:textAlignment w:val="center"/>
              <w:rPr>
                <w:del w:id="4713" w:author="xixi" w:date="2025-12-12T11:26:52Z"/>
                <w:rFonts w:hint="eastAsia" w:eastAsia="仿宋" w:cs="Times New Roman"/>
                <w:bCs/>
                <w:color w:val="auto"/>
                <w:szCs w:val="21"/>
                <w:highlight w:val="none"/>
                <w:lang w:val="en-US" w:eastAsia="zh-CN" w:bidi="ar"/>
              </w:rPr>
            </w:pPr>
            <w:del w:id="4714" w:author="xixi" w:date="2025-12-12T11:26:52Z">
              <w:r>
                <w:rPr>
                  <w:rFonts w:hint="eastAsia" w:eastAsia="仿宋" w:cs="Times New Roman"/>
                  <w:bCs/>
                  <w:color w:val="auto"/>
                  <w:szCs w:val="21"/>
                  <w:highlight w:val="none"/>
                  <w:lang w:val="en-US" w:eastAsia="zh-CN" w:bidi="ar"/>
                </w:rPr>
                <w:delText>0</w:delText>
              </w:r>
            </w:del>
          </w:p>
        </w:tc>
      </w:tr>
      <w:tr w14:paraId="0321751E">
        <w:tblPrEx>
          <w:tblCellMar>
            <w:top w:w="0" w:type="dxa"/>
            <w:left w:w="108" w:type="dxa"/>
            <w:bottom w:w="0" w:type="dxa"/>
            <w:right w:w="108" w:type="dxa"/>
          </w:tblCellMar>
        </w:tblPrEx>
        <w:trPr>
          <w:trHeight w:val="369" w:hRule="atLeast"/>
          <w:del w:id="4715"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4EC1446C">
            <w:pPr>
              <w:pStyle w:val="64"/>
              <w:textAlignment w:val="center"/>
              <w:rPr>
                <w:del w:id="4716" w:author="xixi" w:date="2025-12-12T11:26:52Z"/>
                <w:rFonts w:cs="Times New Roman"/>
                <w:bCs/>
                <w:color w:val="auto"/>
                <w:szCs w:val="21"/>
                <w:highlight w:val="none"/>
                <w:lang w:val="en-US" w:eastAsia="zh-CN" w:bidi="ar"/>
              </w:rPr>
            </w:pPr>
            <w:del w:id="4717" w:author="xixi" w:date="2025-12-12T11:26:52Z">
              <w:r>
                <w:rPr>
                  <w:rFonts w:hint="eastAsia" w:eastAsia="仿宋" w:cs="Times New Roman"/>
                  <w:bCs/>
                  <w:color w:val="auto"/>
                  <w:szCs w:val="21"/>
                  <w:highlight w:val="none"/>
                  <w:lang w:val="en-US" w:eastAsia="zh-CN" w:bidi="ar"/>
                </w:rPr>
                <w:delText>永久基本农田面积（公顷）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552E51B6">
            <w:pPr>
              <w:pStyle w:val="64"/>
              <w:textAlignment w:val="center"/>
              <w:rPr>
                <w:del w:id="4718" w:author="xixi" w:date="2025-12-12T11:26:52Z"/>
                <w:rFonts w:hint="eastAsia" w:eastAsia="仿宋" w:cs="Times New Roman"/>
                <w:bCs/>
                <w:color w:val="auto"/>
                <w:szCs w:val="21"/>
                <w:highlight w:val="none"/>
                <w:lang w:val="en-US" w:eastAsia="zh-CN" w:bidi="ar"/>
              </w:rPr>
            </w:pPr>
            <w:del w:id="4719" w:author="xixi" w:date="2025-12-12T11:26:52Z">
              <w:r>
                <w:rPr>
                  <w:rFonts w:hint="eastAsia" w:eastAsia="仿宋" w:cs="Times New Roman"/>
                  <w:bCs/>
                  <w:color w:val="auto"/>
                  <w:szCs w:val="21"/>
                  <w:highlight w:val="none"/>
                  <w:lang w:val="en-US" w:eastAsia="zh-CN" w:bidi="ar"/>
                </w:rPr>
                <w:delText>20.71</w:delText>
              </w:r>
            </w:del>
          </w:p>
        </w:tc>
      </w:tr>
      <w:tr w14:paraId="3C27EB77">
        <w:tblPrEx>
          <w:tblCellMar>
            <w:top w:w="0" w:type="dxa"/>
            <w:left w:w="108" w:type="dxa"/>
            <w:bottom w:w="0" w:type="dxa"/>
            <w:right w:w="108" w:type="dxa"/>
          </w:tblCellMar>
        </w:tblPrEx>
        <w:trPr>
          <w:trHeight w:val="369" w:hRule="atLeast"/>
          <w:del w:id="4720"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4CD217BC">
            <w:pPr>
              <w:pStyle w:val="64"/>
              <w:textAlignment w:val="center"/>
              <w:rPr>
                <w:del w:id="4721" w:author="xixi" w:date="2025-12-12T11:26:52Z"/>
                <w:rFonts w:cs="Times New Roman"/>
                <w:bCs/>
                <w:color w:val="auto"/>
                <w:szCs w:val="21"/>
                <w:highlight w:val="none"/>
                <w:lang w:val="en-US" w:eastAsia="zh-CN" w:bidi="ar"/>
              </w:rPr>
            </w:pPr>
            <w:del w:id="4722" w:author="xixi" w:date="2025-12-12T11:26:52Z">
              <w:r>
                <w:rPr>
                  <w:rFonts w:hint="eastAsia" w:eastAsia="仿宋" w:cs="Times New Roman"/>
                  <w:bCs/>
                  <w:color w:val="auto"/>
                  <w:szCs w:val="21"/>
                  <w:highlight w:val="none"/>
                  <w:lang w:val="en-US" w:eastAsia="zh-CN" w:bidi="ar"/>
                </w:rPr>
                <w:delText>村庄建设用地拓展边界（公顷）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6B2A6D56">
            <w:pPr>
              <w:pStyle w:val="64"/>
              <w:textAlignment w:val="center"/>
              <w:rPr>
                <w:del w:id="4723" w:author="xixi" w:date="2025-12-12T11:26:52Z"/>
                <w:rFonts w:hint="eastAsia" w:eastAsia="仿宋" w:cs="Times New Roman"/>
                <w:bCs/>
                <w:color w:val="auto"/>
                <w:szCs w:val="21"/>
                <w:highlight w:val="none"/>
                <w:lang w:val="en-US" w:eastAsia="zh-CN" w:bidi="ar"/>
              </w:rPr>
            </w:pPr>
            <w:del w:id="4724" w:author="xixi" w:date="2025-12-12T11:26:52Z">
              <w:r>
                <w:rPr>
                  <w:rFonts w:hint="eastAsia" w:eastAsia="仿宋" w:cs="Times New Roman"/>
                  <w:bCs/>
                  <w:color w:val="auto"/>
                  <w:szCs w:val="21"/>
                  <w:highlight w:val="none"/>
                  <w:lang w:val="en-US" w:eastAsia="zh-CN" w:bidi="ar"/>
                </w:rPr>
                <w:delText>55.48</w:delText>
              </w:r>
            </w:del>
          </w:p>
        </w:tc>
      </w:tr>
    </w:tbl>
    <w:p w14:paraId="4F97F651">
      <w:pPr>
        <w:rPr>
          <w:del w:id="4725" w:author="xixi" w:date="2025-12-12T11:26:52Z"/>
          <w:rFonts w:hint="eastAsia" w:ascii="Times New Roman"/>
          <w:color w:val="auto"/>
          <w:sz w:val="20"/>
          <w:highlight w:val="none"/>
          <w:lang w:eastAsia="zh-CN"/>
        </w:rPr>
      </w:pPr>
    </w:p>
    <w:p w14:paraId="016F8E47">
      <w:pPr>
        <w:rPr>
          <w:del w:id="4726" w:author="xixi" w:date="2025-12-12T11:26:52Z"/>
          <w:rFonts w:hint="eastAsia" w:ascii="Times New Roman"/>
          <w:color w:val="auto"/>
          <w:sz w:val="20"/>
          <w:highlight w:val="none"/>
          <w:lang w:eastAsia="zh-CN"/>
        </w:rPr>
      </w:pPr>
    </w:p>
    <w:tbl>
      <w:tblPr>
        <w:tblStyle w:val="26"/>
        <w:tblpPr w:leftFromText="180" w:rightFromText="180" w:vertAnchor="text" w:horzAnchor="page" w:tblpX="1574" w:tblpY="258"/>
        <w:tblOverlap w:val="never"/>
        <w:tblW w:w="4998" w:type="pct"/>
        <w:tblInd w:w="0" w:type="dxa"/>
        <w:tblLayout w:type="autofit"/>
        <w:tblCellMar>
          <w:top w:w="0" w:type="dxa"/>
          <w:left w:w="108" w:type="dxa"/>
          <w:bottom w:w="0" w:type="dxa"/>
          <w:right w:w="108" w:type="dxa"/>
        </w:tblCellMar>
      </w:tblPr>
      <w:tblGrid>
        <w:gridCol w:w="3647"/>
        <w:gridCol w:w="5535"/>
      </w:tblGrid>
      <w:tr w14:paraId="5CDC2ADE">
        <w:tblPrEx>
          <w:tblCellMar>
            <w:top w:w="0" w:type="dxa"/>
            <w:left w:w="108" w:type="dxa"/>
            <w:bottom w:w="0" w:type="dxa"/>
            <w:right w:w="108" w:type="dxa"/>
          </w:tblCellMar>
        </w:tblPrEx>
        <w:trPr>
          <w:trHeight w:val="369" w:hRule="atLeast"/>
          <w:del w:id="4727"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12DC423B">
            <w:pPr>
              <w:pStyle w:val="64"/>
              <w:textAlignment w:val="center"/>
              <w:rPr>
                <w:del w:id="4728" w:author="xixi" w:date="2025-12-12T11:26:52Z"/>
                <w:rFonts w:cs="Times New Roman"/>
                <w:bCs/>
                <w:color w:val="auto"/>
                <w:szCs w:val="21"/>
                <w:highlight w:val="none"/>
                <w:lang w:val="en-US" w:eastAsia="zh-CN" w:bidi="ar"/>
              </w:rPr>
            </w:pPr>
            <w:del w:id="4729" w:author="xixi" w:date="2025-12-12T11:26:52Z">
              <w:r>
                <w:rPr>
                  <w:rFonts w:hint="eastAsia" w:eastAsia="仿宋" w:cs="Times New Roman"/>
                  <w:bCs/>
                  <w:color w:val="auto"/>
                  <w:szCs w:val="21"/>
                  <w:highlight w:val="none"/>
                  <w:lang w:val="en-US" w:eastAsia="zh-CN" w:bidi="ar"/>
                </w:rPr>
                <w:delText>单元编号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73946493">
            <w:pPr>
              <w:pStyle w:val="64"/>
              <w:textAlignment w:val="center"/>
              <w:rPr>
                <w:del w:id="4730" w:author="xixi" w:date="2025-12-12T11:26:52Z"/>
                <w:rFonts w:hint="eastAsia" w:eastAsia="仿宋" w:cs="Times New Roman"/>
                <w:bCs/>
                <w:color w:val="auto"/>
                <w:szCs w:val="21"/>
                <w:highlight w:val="none"/>
                <w:lang w:val="en-US" w:eastAsia="zh-CN" w:bidi="ar"/>
              </w:rPr>
            </w:pPr>
            <w:del w:id="4731" w:author="xixi" w:date="2025-12-12T11:26:52Z">
              <w:r>
                <w:rPr>
                  <w:rFonts w:hint="eastAsia" w:eastAsia="仿宋" w:cs="Times New Roman"/>
                  <w:bCs/>
                  <w:color w:val="auto"/>
                  <w:szCs w:val="21"/>
                  <w:highlight w:val="none"/>
                  <w:lang w:val="en-US" w:eastAsia="zh-CN" w:bidi="ar"/>
                </w:rPr>
                <w:delText>JDZ-X13</w:delText>
              </w:r>
            </w:del>
          </w:p>
        </w:tc>
      </w:tr>
      <w:tr w14:paraId="13281BE2">
        <w:tblPrEx>
          <w:tblCellMar>
            <w:top w:w="0" w:type="dxa"/>
            <w:left w:w="108" w:type="dxa"/>
            <w:bottom w:w="0" w:type="dxa"/>
            <w:right w:w="108" w:type="dxa"/>
          </w:tblCellMar>
        </w:tblPrEx>
        <w:trPr>
          <w:trHeight w:val="369" w:hRule="atLeast"/>
          <w:del w:id="4732"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4043A44E">
            <w:pPr>
              <w:pStyle w:val="64"/>
              <w:textAlignment w:val="center"/>
              <w:rPr>
                <w:del w:id="4733" w:author="xixi" w:date="2025-12-12T11:26:52Z"/>
                <w:rFonts w:cs="Times New Roman"/>
                <w:bCs/>
                <w:color w:val="auto"/>
                <w:szCs w:val="21"/>
                <w:highlight w:val="none"/>
                <w:lang w:val="en-US" w:eastAsia="zh-CN" w:bidi="ar"/>
              </w:rPr>
            </w:pPr>
            <w:del w:id="4734" w:author="xixi" w:date="2025-12-12T11:26:52Z">
              <w:r>
                <w:rPr>
                  <w:rFonts w:hint="eastAsia" w:eastAsia="仿宋" w:cs="Times New Roman"/>
                  <w:bCs/>
                  <w:color w:val="auto"/>
                  <w:szCs w:val="21"/>
                  <w:highlight w:val="none"/>
                  <w:lang w:val="en-US" w:eastAsia="zh-CN" w:bidi="ar"/>
                </w:rPr>
                <w:delText>单元范围</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4EC9DADD">
            <w:pPr>
              <w:pStyle w:val="64"/>
              <w:textAlignment w:val="center"/>
              <w:rPr>
                <w:del w:id="4735" w:author="xixi" w:date="2025-12-12T11:26:52Z"/>
                <w:rFonts w:hint="eastAsia" w:eastAsia="仿宋" w:cs="Times New Roman"/>
                <w:bCs/>
                <w:color w:val="auto"/>
                <w:szCs w:val="21"/>
                <w:highlight w:val="none"/>
                <w:lang w:val="en-US" w:eastAsia="zh-CN" w:bidi="ar"/>
              </w:rPr>
            </w:pPr>
            <w:del w:id="4736" w:author="xixi" w:date="2025-12-12T11:26:52Z">
              <w:r>
                <w:rPr>
                  <w:rFonts w:hint="eastAsia" w:eastAsia="仿宋" w:cs="Times New Roman"/>
                  <w:bCs/>
                  <w:color w:val="auto"/>
                  <w:szCs w:val="21"/>
                  <w:highlight w:val="none"/>
                  <w:lang w:val="en-US" w:eastAsia="zh-CN" w:bidi="ar"/>
                </w:rPr>
                <w:delText>东镇村</w:delText>
              </w:r>
            </w:del>
          </w:p>
        </w:tc>
      </w:tr>
      <w:tr w14:paraId="367EB65D">
        <w:tblPrEx>
          <w:tblCellMar>
            <w:top w:w="0" w:type="dxa"/>
            <w:left w:w="108" w:type="dxa"/>
            <w:bottom w:w="0" w:type="dxa"/>
            <w:right w:w="108" w:type="dxa"/>
          </w:tblCellMar>
        </w:tblPrEx>
        <w:trPr>
          <w:trHeight w:val="369" w:hRule="atLeast"/>
          <w:del w:id="4737"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6E7771F4">
            <w:pPr>
              <w:pStyle w:val="64"/>
              <w:textAlignment w:val="center"/>
              <w:rPr>
                <w:del w:id="4738" w:author="xixi" w:date="2025-12-12T11:26:52Z"/>
                <w:rFonts w:cs="Times New Roman"/>
                <w:bCs/>
                <w:color w:val="auto"/>
                <w:szCs w:val="21"/>
                <w:highlight w:val="none"/>
                <w:lang w:val="en-US" w:eastAsia="zh-CN" w:bidi="ar"/>
              </w:rPr>
            </w:pPr>
            <w:del w:id="4739" w:author="xixi" w:date="2025-12-12T11:26:52Z">
              <w:r>
                <w:rPr>
                  <w:rFonts w:hint="eastAsia" w:eastAsia="仿宋" w:cs="Times New Roman"/>
                  <w:bCs/>
                  <w:color w:val="auto"/>
                  <w:szCs w:val="21"/>
                  <w:highlight w:val="none"/>
                  <w:lang w:val="en-US" w:eastAsia="zh-CN" w:bidi="ar"/>
                </w:rPr>
                <w:delText>四至边界</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1DDD5FCC">
            <w:pPr>
              <w:pStyle w:val="64"/>
              <w:textAlignment w:val="center"/>
              <w:rPr>
                <w:del w:id="4740" w:author="xixi" w:date="2025-12-12T11:26:52Z"/>
                <w:rFonts w:hint="eastAsia" w:eastAsia="仿宋" w:cs="Times New Roman"/>
                <w:bCs/>
                <w:color w:val="auto"/>
                <w:szCs w:val="21"/>
                <w:highlight w:val="none"/>
                <w:lang w:val="en-US" w:eastAsia="zh-CN" w:bidi="ar"/>
              </w:rPr>
            </w:pPr>
            <w:del w:id="4741" w:author="xixi" w:date="2025-12-12T11:26:52Z">
              <w:r>
                <w:rPr>
                  <w:rFonts w:hint="eastAsia" w:eastAsia="仿宋" w:cs="Times New Roman"/>
                  <w:bCs/>
                  <w:color w:val="auto"/>
                  <w:szCs w:val="21"/>
                  <w:highlight w:val="none"/>
                  <w:lang w:val="en-US" w:eastAsia="zh-CN" w:bidi="ar"/>
                </w:rPr>
                <w:delText>东至马井镇朱庄村，西至申河村，南至赵庄镇张朴楼村，北至丁庄村</w:delText>
              </w:r>
            </w:del>
          </w:p>
        </w:tc>
      </w:tr>
      <w:tr w14:paraId="2A5E30A6">
        <w:tblPrEx>
          <w:tblCellMar>
            <w:top w:w="0" w:type="dxa"/>
            <w:left w:w="108" w:type="dxa"/>
            <w:bottom w:w="0" w:type="dxa"/>
            <w:right w:w="108" w:type="dxa"/>
          </w:tblCellMar>
        </w:tblPrEx>
        <w:trPr>
          <w:trHeight w:val="369" w:hRule="atLeast"/>
          <w:del w:id="4742"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6A421679">
            <w:pPr>
              <w:pStyle w:val="64"/>
              <w:textAlignment w:val="center"/>
              <w:rPr>
                <w:del w:id="4743" w:author="xixi" w:date="2025-12-12T11:26:52Z"/>
                <w:rFonts w:cs="Times New Roman"/>
                <w:bCs/>
                <w:color w:val="auto"/>
                <w:szCs w:val="21"/>
                <w:highlight w:val="none"/>
                <w:lang w:val="en-US" w:eastAsia="zh-CN" w:bidi="ar"/>
              </w:rPr>
            </w:pPr>
            <w:del w:id="4744" w:author="xixi" w:date="2025-12-12T11:26:52Z">
              <w:r>
                <w:rPr>
                  <w:rFonts w:hint="eastAsia" w:eastAsia="仿宋" w:cs="Times New Roman"/>
                  <w:bCs/>
                  <w:color w:val="auto"/>
                  <w:szCs w:val="21"/>
                  <w:highlight w:val="none"/>
                  <w:lang w:val="en-US" w:eastAsia="zh-CN" w:bidi="ar"/>
                </w:rPr>
                <w:delText>功能定位</w:delText>
              </w:r>
            </w:del>
          </w:p>
        </w:tc>
        <w:tc>
          <w:tcPr>
            <w:tcW w:w="5522" w:type="dxa"/>
            <w:tcBorders>
              <w:top w:val="single" w:color="000000" w:sz="4" w:space="0"/>
              <w:left w:val="single" w:color="000000" w:sz="4" w:space="0"/>
              <w:bottom w:val="single" w:color="000000" w:sz="4" w:space="0"/>
              <w:right w:val="single" w:color="000000" w:sz="4" w:space="0"/>
            </w:tcBorders>
            <w:vAlign w:val="center"/>
          </w:tcPr>
          <w:p w14:paraId="1D459F0B">
            <w:pPr>
              <w:jc w:val="center"/>
              <w:rPr>
                <w:del w:id="4745" w:author="xixi" w:date="2025-12-12T11:26:52Z"/>
                <w:rFonts w:hint="eastAsia" w:eastAsia="仿宋" w:cs="Times New Roman"/>
                <w:bCs/>
                <w:color w:val="auto"/>
                <w:szCs w:val="21"/>
                <w:highlight w:val="none"/>
                <w:lang w:val="en-US" w:eastAsia="zh-CN" w:bidi="ar"/>
              </w:rPr>
            </w:pPr>
            <w:del w:id="4746" w:author="xixi" w:date="2025-12-12T11:26:52Z">
              <w:r>
                <w:rPr>
                  <w:rFonts w:hint="eastAsia" w:ascii="Times New Roman" w:hAnsi="Times New Roman" w:eastAsia="仿宋_GB2312" w:cs="Times New Roman"/>
                  <w:color w:val="auto"/>
                  <w:sz w:val="21"/>
                  <w:szCs w:val="21"/>
                  <w:highlight w:val="none"/>
                </w:rPr>
                <w:delText>农业生产</w:delText>
              </w:r>
            </w:del>
          </w:p>
        </w:tc>
      </w:tr>
      <w:tr w14:paraId="0EB798C6">
        <w:tblPrEx>
          <w:tblCellMar>
            <w:top w:w="0" w:type="dxa"/>
            <w:left w:w="108" w:type="dxa"/>
            <w:bottom w:w="0" w:type="dxa"/>
            <w:right w:w="108" w:type="dxa"/>
          </w:tblCellMar>
        </w:tblPrEx>
        <w:trPr>
          <w:trHeight w:val="369" w:hRule="atLeast"/>
          <w:del w:id="4747"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0AB38718">
            <w:pPr>
              <w:pStyle w:val="64"/>
              <w:textAlignment w:val="center"/>
              <w:rPr>
                <w:del w:id="4748" w:author="xixi" w:date="2025-12-12T11:26:52Z"/>
                <w:rFonts w:cs="Times New Roman"/>
                <w:bCs/>
                <w:color w:val="auto"/>
                <w:szCs w:val="21"/>
                <w:highlight w:val="none"/>
                <w:lang w:val="en-US" w:eastAsia="zh-CN" w:bidi="ar"/>
              </w:rPr>
            </w:pPr>
            <w:del w:id="4749" w:author="xixi" w:date="2025-12-12T11:26:52Z">
              <w:r>
                <w:rPr>
                  <w:rFonts w:hint="eastAsia" w:eastAsia="仿宋" w:cs="Times New Roman"/>
                  <w:bCs/>
                  <w:color w:val="auto"/>
                  <w:szCs w:val="21"/>
                  <w:highlight w:val="none"/>
                  <w:lang w:val="en-US" w:eastAsia="zh-CN" w:bidi="ar"/>
                </w:rPr>
                <w:delText>村庄人口（人）</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35F8E1E1">
            <w:pPr>
              <w:pStyle w:val="64"/>
              <w:textAlignment w:val="center"/>
              <w:rPr>
                <w:del w:id="4750" w:author="xixi" w:date="2025-12-12T11:26:52Z"/>
                <w:rFonts w:hint="default" w:eastAsia="仿宋" w:cs="Times New Roman"/>
                <w:bCs/>
                <w:color w:val="auto"/>
                <w:szCs w:val="21"/>
                <w:highlight w:val="none"/>
                <w:lang w:val="en-US" w:eastAsia="zh-CN" w:bidi="ar"/>
              </w:rPr>
            </w:pPr>
            <w:del w:id="4751" w:author="xixi" w:date="2025-12-12T11:26:52Z">
              <w:r>
                <w:rPr>
                  <w:rFonts w:hint="eastAsia" w:eastAsia="仿宋" w:cs="Times New Roman"/>
                  <w:bCs/>
                  <w:color w:val="auto"/>
                  <w:szCs w:val="21"/>
                  <w:highlight w:val="none"/>
                  <w:lang w:val="en-US" w:eastAsia="zh-CN" w:bidi="ar"/>
                </w:rPr>
                <w:delText>2439</w:delText>
              </w:r>
            </w:del>
          </w:p>
        </w:tc>
      </w:tr>
      <w:tr w14:paraId="6F459B36">
        <w:tblPrEx>
          <w:tblCellMar>
            <w:top w:w="0" w:type="dxa"/>
            <w:left w:w="108" w:type="dxa"/>
            <w:bottom w:w="0" w:type="dxa"/>
            <w:right w:w="108" w:type="dxa"/>
          </w:tblCellMar>
        </w:tblPrEx>
        <w:trPr>
          <w:trHeight w:val="369" w:hRule="atLeast"/>
          <w:del w:id="4752"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1033804C">
            <w:pPr>
              <w:pStyle w:val="64"/>
              <w:textAlignment w:val="center"/>
              <w:rPr>
                <w:del w:id="4753" w:author="xixi" w:date="2025-12-12T11:26:52Z"/>
                <w:rFonts w:cs="Times New Roman"/>
                <w:bCs/>
                <w:color w:val="auto"/>
                <w:szCs w:val="21"/>
                <w:highlight w:val="none"/>
                <w:lang w:val="en-US" w:eastAsia="zh-CN" w:bidi="ar"/>
              </w:rPr>
            </w:pPr>
            <w:del w:id="4754" w:author="xixi" w:date="2025-12-12T11:26:52Z">
              <w:r>
                <w:rPr>
                  <w:rFonts w:hint="eastAsia" w:eastAsia="仿宋" w:cs="Times New Roman"/>
                  <w:bCs/>
                  <w:color w:val="auto"/>
                  <w:szCs w:val="21"/>
                  <w:highlight w:val="none"/>
                  <w:lang w:val="en-US" w:eastAsia="zh-CN" w:bidi="ar"/>
                </w:rPr>
                <w:delText>用地面积（公顷）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51A67F85">
            <w:pPr>
              <w:pStyle w:val="64"/>
              <w:textAlignment w:val="center"/>
              <w:rPr>
                <w:del w:id="4755" w:author="xixi" w:date="2025-12-12T11:26:52Z"/>
                <w:rFonts w:hint="eastAsia" w:eastAsia="仿宋" w:cs="Times New Roman"/>
                <w:bCs/>
                <w:color w:val="auto"/>
                <w:szCs w:val="21"/>
                <w:highlight w:val="none"/>
                <w:lang w:val="en-US" w:eastAsia="zh-CN" w:bidi="ar"/>
              </w:rPr>
            </w:pPr>
            <w:del w:id="4756" w:author="xixi" w:date="2025-12-12T11:26:52Z">
              <w:r>
                <w:rPr>
                  <w:rFonts w:hint="eastAsia" w:eastAsia="仿宋" w:cs="Times New Roman"/>
                  <w:bCs/>
                  <w:color w:val="auto"/>
                  <w:szCs w:val="21"/>
                  <w:highlight w:val="none"/>
                  <w:lang w:val="en-US" w:eastAsia="zh-CN" w:bidi="ar"/>
                </w:rPr>
                <w:delText>832.29</w:delText>
              </w:r>
            </w:del>
          </w:p>
        </w:tc>
      </w:tr>
      <w:tr w14:paraId="57EFBBB3">
        <w:tblPrEx>
          <w:tblCellMar>
            <w:top w:w="0" w:type="dxa"/>
            <w:left w:w="108" w:type="dxa"/>
            <w:bottom w:w="0" w:type="dxa"/>
            <w:right w:w="108" w:type="dxa"/>
          </w:tblCellMar>
        </w:tblPrEx>
        <w:trPr>
          <w:trHeight w:val="369" w:hRule="atLeast"/>
          <w:del w:id="4757"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1C78D79F">
            <w:pPr>
              <w:pStyle w:val="64"/>
              <w:textAlignment w:val="center"/>
              <w:rPr>
                <w:del w:id="4758" w:author="xixi" w:date="2025-12-12T11:26:52Z"/>
                <w:rFonts w:cs="Times New Roman"/>
                <w:bCs/>
                <w:color w:val="auto"/>
                <w:szCs w:val="21"/>
                <w:highlight w:val="none"/>
                <w:lang w:val="en-US" w:eastAsia="zh-CN" w:bidi="ar"/>
              </w:rPr>
            </w:pPr>
            <w:del w:id="4759" w:author="xixi" w:date="2025-12-12T11:26:52Z">
              <w:r>
                <w:rPr>
                  <w:rFonts w:hint="eastAsia" w:eastAsia="仿宋" w:cs="Times New Roman"/>
                  <w:bCs/>
                  <w:color w:val="auto"/>
                  <w:szCs w:val="21"/>
                  <w:highlight w:val="none"/>
                  <w:lang w:val="en-US" w:eastAsia="zh-CN" w:bidi="ar"/>
                </w:rPr>
                <w:delText>重要设施配建标准或空间布局要求</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4C5D1685">
            <w:pPr>
              <w:pStyle w:val="64"/>
              <w:textAlignment w:val="center"/>
              <w:rPr>
                <w:del w:id="4760" w:author="xixi" w:date="2025-12-12T11:26:52Z"/>
                <w:rFonts w:hint="eastAsia" w:eastAsia="仿宋" w:cs="Times New Roman"/>
                <w:bCs/>
                <w:color w:val="auto"/>
                <w:szCs w:val="21"/>
                <w:highlight w:val="none"/>
                <w:lang w:val="en-US" w:eastAsia="zh-CN" w:bidi="ar"/>
              </w:rPr>
            </w:pPr>
            <w:del w:id="4761" w:author="xixi" w:date="2025-12-12T11:26:52Z">
              <w:r>
                <w:rPr>
                  <w:rFonts w:hint="eastAsia" w:eastAsia="仿宋" w:cs="Times New Roman"/>
                  <w:bCs/>
                  <w:color w:val="auto"/>
                  <w:szCs w:val="21"/>
                  <w:highlight w:val="none"/>
                  <w:lang w:val="en-US" w:eastAsia="zh-CN" w:bidi="ar"/>
                </w:rPr>
                <w:delText>/</w:delText>
              </w:r>
            </w:del>
          </w:p>
        </w:tc>
      </w:tr>
      <w:tr w14:paraId="27383C65">
        <w:tblPrEx>
          <w:tblCellMar>
            <w:top w:w="0" w:type="dxa"/>
            <w:left w:w="108" w:type="dxa"/>
            <w:bottom w:w="0" w:type="dxa"/>
            <w:right w:w="108" w:type="dxa"/>
          </w:tblCellMar>
        </w:tblPrEx>
        <w:trPr>
          <w:trHeight w:val="369" w:hRule="atLeast"/>
          <w:del w:id="4762"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2B6C4D68">
            <w:pPr>
              <w:pStyle w:val="64"/>
              <w:textAlignment w:val="center"/>
              <w:rPr>
                <w:del w:id="4763" w:author="xixi" w:date="2025-12-12T11:26:52Z"/>
                <w:rFonts w:cs="Times New Roman"/>
                <w:bCs/>
                <w:color w:val="auto"/>
                <w:szCs w:val="21"/>
                <w:highlight w:val="none"/>
                <w:lang w:val="en-US" w:eastAsia="zh-CN" w:bidi="ar"/>
              </w:rPr>
            </w:pPr>
            <w:del w:id="4764" w:author="xixi" w:date="2025-12-12T11:26:52Z">
              <w:r>
                <w:rPr>
                  <w:rFonts w:hint="eastAsia" w:eastAsia="仿宋" w:cs="Times New Roman"/>
                  <w:bCs/>
                  <w:color w:val="auto"/>
                  <w:szCs w:val="21"/>
                  <w:highlight w:val="none"/>
                  <w:lang w:val="en-US" w:eastAsia="zh-CN" w:bidi="ar"/>
                </w:rPr>
                <w:delText>生态保护红线控制面积（公顷）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6CEEAE6A">
            <w:pPr>
              <w:pStyle w:val="64"/>
              <w:textAlignment w:val="center"/>
              <w:rPr>
                <w:del w:id="4765" w:author="xixi" w:date="2025-12-12T11:26:52Z"/>
                <w:rFonts w:hint="eastAsia" w:eastAsia="仿宋" w:cs="Times New Roman"/>
                <w:bCs/>
                <w:color w:val="auto"/>
                <w:szCs w:val="21"/>
                <w:highlight w:val="none"/>
                <w:lang w:val="en-US" w:eastAsia="zh-CN" w:bidi="ar"/>
              </w:rPr>
            </w:pPr>
            <w:del w:id="4766" w:author="xixi" w:date="2025-12-12T11:26:52Z">
              <w:r>
                <w:rPr>
                  <w:rFonts w:hint="eastAsia" w:eastAsia="仿宋" w:cs="Times New Roman"/>
                  <w:bCs/>
                  <w:color w:val="auto"/>
                  <w:szCs w:val="21"/>
                  <w:highlight w:val="none"/>
                  <w:lang w:val="en-US" w:eastAsia="zh-CN" w:bidi="ar"/>
                </w:rPr>
                <w:delText>0</w:delText>
              </w:r>
            </w:del>
          </w:p>
        </w:tc>
      </w:tr>
      <w:tr w14:paraId="6964BE2A">
        <w:tblPrEx>
          <w:tblCellMar>
            <w:top w:w="0" w:type="dxa"/>
            <w:left w:w="108" w:type="dxa"/>
            <w:bottom w:w="0" w:type="dxa"/>
            <w:right w:w="108" w:type="dxa"/>
          </w:tblCellMar>
        </w:tblPrEx>
        <w:trPr>
          <w:trHeight w:val="369" w:hRule="atLeast"/>
          <w:del w:id="4767"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59C23401">
            <w:pPr>
              <w:pStyle w:val="64"/>
              <w:textAlignment w:val="center"/>
              <w:rPr>
                <w:del w:id="4768" w:author="xixi" w:date="2025-12-12T11:26:52Z"/>
                <w:rFonts w:cs="Times New Roman"/>
                <w:bCs/>
                <w:color w:val="auto"/>
                <w:szCs w:val="21"/>
                <w:highlight w:val="none"/>
                <w:lang w:val="en-US" w:eastAsia="zh-CN" w:bidi="ar"/>
              </w:rPr>
            </w:pPr>
            <w:del w:id="4769" w:author="xixi" w:date="2025-12-12T11:26:52Z">
              <w:r>
                <w:rPr>
                  <w:rFonts w:hint="eastAsia" w:eastAsia="仿宋" w:cs="Times New Roman"/>
                  <w:bCs/>
                  <w:color w:val="auto"/>
                  <w:szCs w:val="21"/>
                  <w:highlight w:val="none"/>
                  <w:lang w:val="en-US" w:eastAsia="zh-CN" w:bidi="ar"/>
                </w:rPr>
                <w:delText>永久基本农田面积（公顷）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1769093F">
            <w:pPr>
              <w:pStyle w:val="64"/>
              <w:textAlignment w:val="center"/>
              <w:rPr>
                <w:del w:id="4770" w:author="xixi" w:date="2025-12-12T11:26:52Z"/>
                <w:rFonts w:hint="eastAsia" w:eastAsia="仿宋" w:cs="Times New Roman"/>
                <w:bCs/>
                <w:color w:val="auto"/>
                <w:szCs w:val="21"/>
                <w:highlight w:val="none"/>
                <w:lang w:val="en-US" w:eastAsia="zh-CN" w:bidi="ar"/>
              </w:rPr>
            </w:pPr>
            <w:del w:id="4771" w:author="xixi" w:date="2025-12-12T11:26:52Z">
              <w:r>
                <w:rPr>
                  <w:rFonts w:hint="eastAsia" w:eastAsia="仿宋" w:cs="Times New Roman"/>
                  <w:bCs/>
                  <w:color w:val="auto"/>
                  <w:szCs w:val="21"/>
                  <w:highlight w:val="none"/>
                  <w:lang w:val="en-US" w:eastAsia="zh-CN" w:bidi="ar"/>
                </w:rPr>
                <w:delText>517.35</w:delText>
              </w:r>
            </w:del>
          </w:p>
        </w:tc>
      </w:tr>
      <w:tr w14:paraId="79A954BF">
        <w:tblPrEx>
          <w:tblCellMar>
            <w:top w:w="0" w:type="dxa"/>
            <w:left w:w="108" w:type="dxa"/>
            <w:bottom w:w="0" w:type="dxa"/>
            <w:right w:w="108" w:type="dxa"/>
          </w:tblCellMar>
        </w:tblPrEx>
        <w:trPr>
          <w:trHeight w:val="369" w:hRule="atLeast"/>
          <w:del w:id="4772" w:author="xixi" w:date="2025-12-12T11:26:52Z"/>
        </w:trPr>
        <w:tc>
          <w:tcPr>
            <w:tcW w:w="1986" w:type="pct"/>
            <w:tcBorders>
              <w:top w:val="single" w:color="000000" w:sz="4" w:space="0"/>
              <w:left w:val="single" w:color="000000" w:sz="4" w:space="0"/>
              <w:bottom w:val="single" w:color="000000" w:sz="4" w:space="0"/>
              <w:right w:val="single" w:color="000000" w:sz="4" w:space="0"/>
            </w:tcBorders>
            <w:vAlign w:val="center"/>
          </w:tcPr>
          <w:p w14:paraId="795C0099">
            <w:pPr>
              <w:pStyle w:val="64"/>
              <w:textAlignment w:val="center"/>
              <w:rPr>
                <w:del w:id="4773" w:author="xixi" w:date="2025-12-12T11:26:52Z"/>
                <w:rFonts w:cs="Times New Roman"/>
                <w:bCs/>
                <w:color w:val="auto"/>
                <w:szCs w:val="21"/>
                <w:highlight w:val="none"/>
                <w:lang w:val="en-US" w:eastAsia="zh-CN" w:bidi="ar"/>
              </w:rPr>
            </w:pPr>
            <w:del w:id="4774" w:author="xixi" w:date="2025-12-12T11:26:52Z">
              <w:r>
                <w:rPr>
                  <w:rFonts w:hint="eastAsia" w:eastAsia="仿宋" w:cs="Times New Roman"/>
                  <w:bCs/>
                  <w:color w:val="auto"/>
                  <w:szCs w:val="21"/>
                  <w:highlight w:val="none"/>
                  <w:lang w:val="en-US" w:eastAsia="zh-CN" w:bidi="ar"/>
                </w:rPr>
                <w:delText>村庄建设用地拓展边界（公顷）</w:delText>
              </w:r>
            </w:del>
          </w:p>
        </w:tc>
        <w:tc>
          <w:tcPr>
            <w:tcW w:w="5522" w:type="dxa"/>
            <w:tcBorders>
              <w:top w:val="single" w:color="000000" w:sz="4" w:space="0"/>
              <w:left w:val="single" w:color="000000" w:sz="4" w:space="0"/>
              <w:bottom w:val="single" w:color="000000" w:sz="4" w:space="0"/>
              <w:right w:val="single" w:color="000000" w:sz="4" w:space="0"/>
            </w:tcBorders>
            <w:vAlign w:val="bottom"/>
          </w:tcPr>
          <w:p w14:paraId="7A69005A">
            <w:pPr>
              <w:pStyle w:val="64"/>
              <w:textAlignment w:val="center"/>
              <w:rPr>
                <w:del w:id="4775" w:author="xixi" w:date="2025-12-12T11:26:52Z"/>
                <w:rFonts w:hint="eastAsia" w:eastAsia="仿宋" w:cs="Times New Roman"/>
                <w:bCs/>
                <w:color w:val="auto"/>
                <w:szCs w:val="21"/>
                <w:highlight w:val="none"/>
                <w:lang w:val="en-US" w:eastAsia="zh-CN" w:bidi="ar"/>
              </w:rPr>
            </w:pPr>
            <w:del w:id="4776" w:author="xixi" w:date="2025-12-12T11:26:52Z">
              <w:r>
                <w:rPr>
                  <w:rFonts w:hint="eastAsia" w:eastAsia="仿宋" w:cs="Times New Roman"/>
                  <w:bCs/>
                  <w:color w:val="auto"/>
                  <w:szCs w:val="21"/>
                  <w:highlight w:val="none"/>
                  <w:lang w:val="en-US" w:eastAsia="zh-CN" w:bidi="ar"/>
                </w:rPr>
                <w:delText>141.29</w:delText>
              </w:r>
            </w:del>
          </w:p>
        </w:tc>
      </w:tr>
    </w:tbl>
    <w:p w14:paraId="19DE47BD">
      <w:pPr>
        <w:bidi w:val="0"/>
        <w:rPr>
          <w:del w:id="4777" w:author="xixi" w:date="2025-12-12T11:26:52Z"/>
          <w:rFonts w:hint="eastAsia"/>
          <w:color w:val="auto"/>
          <w:highlight w:val="none"/>
        </w:rPr>
      </w:pPr>
    </w:p>
    <w:p w14:paraId="52D99C28">
      <w:pPr>
        <w:pStyle w:val="64"/>
        <w:textAlignment w:val="center"/>
        <w:rPr>
          <w:del w:id="4778" w:author="xixi" w:date="2025-12-12T11:26:52Z"/>
          <w:rFonts w:hint="eastAsia" w:eastAsia="仿宋" w:cs="Times New Roman"/>
          <w:bCs/>
          <w:color w:val="auto"/>
          <w:szCs w:val="21"/>
          <w:highlight w:val="none"/>
          <w:lang w:val="en-US" w:eastAsia="zh-CN" w:bidi="ar"/>
        </w:rPr>
      </w:pPr>
      <w:del w:id="4779" w:author="xixi" w:date="2025-12-12T11:26:52Z">
        <w:r>
          <w:rPr>
            <w:rFonts w:hint="eastAsia" w:ascii="仿宋" w:hAnsi="仿宋" w:eastAsia="仿宋"/>
            <w:color w:val="auto"/>
            <w:highlight w:val="none"/>
          </w:rPr>
          <w:br w:type="page"/>
        </w:r>
      </w:del>
    </w:p>
    <w:p w14:paraId="1C9F05C6">
      <w:pPr>
        <w:pStyle w:val="3"/>
        <w:shd w:val="clear"/>
        <w:jc w:val="center"/>
        <w:rPr>
          <w:del w:id="4780" w:author="xixi" w:date="2025-12-12T11:26:52Z"/>
          <w:rFonts w:hint="eastAsia" w:ascii="仿宋" w:hAnsi="仿宋" w:eastAsia="仿宋"/>
          <w:color w:val="auto"/>
          <w:highlight w:val="none"/>
          <w:lang w:val="en-US" w:eastAsia="zh-CN"/>
        </w:rPr>
      </w:pPr>
      <w:del w:id="4781" w:author="xixi" w:date="2025-12-12T11:26:52Z">
        <w:bookmarkStart w:id="157" w:name="_Toc30538"/>
        <w:r>
          <w:rPr>
            <w:rFonts w:hint="eastAsia" w:ascii="仿宋" w:hAnsi="仿宋" w:eastAsia="仿宋"/>
            <w:color w:val="auto"/>
            <w:highlight w:val="none"/>
            <w:lang w:val="en-US" w:eastAsia="zh-CN"/>
          </w:rPr>
          <w:delText>附表 13 重点建设项目表</w:delText>
        </w:r>
        <w:bookmarkEnd w:id="157"/>
      </w:del>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22"/>
        <w:gridCol w:w="1575"/>
        <w:gridCol w:w="3175"/>
        <w:gridCol w:w="806"/>
        <w:gridCol w:w="1178"/>
        <w:gridCol w:w="903"/>
        <w:gridCol w:w="921"/>
      </w:tblGrid>
      <w:tr w14:paraId="26E9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del w:id="4782" w:author="xixi" w:date="2025-12-12T11:26:52Z"/>
        </w:trPr>
        <w:tc>
          <w:tcPr>
            <w:tcW w:w="0" w:type="auto"/>
            <w:tcBorders>
              <w:tl2br w:val="nil"/>
            </w:tcBorders>
            <w:shd w:val="clear" w:color="auto" w:fill="FFFFFF"/>
            <w:tcMar>
              <w:top w:w="15" w:type="dxa"/>
              <w:left w:w="15" w:type="dxa"/>
              <w:right w:w="15" w:type="dxa"/>
            </w:tcMar>
            <w:vAlign w:val="center"/>
          </w:tcPr>
          <w:p w14:paraId="4DF7A5D4">
            <w:pPr>
              <w:jc w:val="center"/>
              <w:rPr>
                <w:del w:id="4783" w:author="xixi" w:date="2025-12-12T11:26:52Z"/>
                <w:rFonts w:hint="eastAsia" w:ascii="Times New Roman" w:hAnsi="Times New Roman" w:eastAsia="仿宋_GB2312" w:cs="Times New Roman"/>
                <w:color w:val="auto"/>
                <w:sz w:val="21"/>
                <w:szCs w:val="21"/>
                <w:highlight w:val="none"/>
                <w:lang w:val="en-US" w:eastAsia="zh-CN"/>
              </w:rPr>
            </w:pPr>
            <w:del w:id="4784" w:author="xixi" w:date="2025-12-12T11:26:52Z">
              <w:r>
                <w:rPr>
                  <w:rFonts w:hint="eastAsia" w:ascii="Times New Roman" w:hAnsi="Times New Roman" w:eastAsia="仿宋_GB2312" w:cs="Times New Roman"/>
                  <w:color w:val="auto"/>
                  <w:sz w:val="21"/>
                  <w:szCs w:val="21"/>
                  <w:highlight w:val="none"/>
                  <w:lang w:val="en-US" w:eastAsia="zh-CN"/>
                </w:rPr>
                <w:delText>序号</w:delText>
              </w:r>
            </w:del>
          </w:p>
        </w:tc>
        <w:tc>
          <w:tcPr>
            <w:tcW w:w="0" w:type="auto"/>
            <w:shd w:val="clear" w:color="auto" w:fill="FFFFFF"/>
            <w:tcMar>
              <w:top w:w="15" w:type="dxa"/>
              <w:left w:w="15" w:type="dxa"/>
              <w:right w:w="15" w:type="dxa"/>
            </w:tcMar>
            <w:vAlign w:val="center"/>
          </w:tcPr>
          <w:p w14:paraId="2C537CF5">
            <w:pPr>
              <w:jc w:val="center"/>
              <w:rPr>
                <w:del w:id="4785" w:author="xixi" w:date="2025-12-12T11:26:52Z"/>
                <w:rFonts w:hint="eastAsia" w:ascii="Times New Roman" w:hAnsi="Times New Roman" w:eastAsia="仿宋_GB2312" w:cs="Times New Roman"/>
                <w:color w:val="auto"/>
                <w:sz w:val="21"/>
                <w:szCs w:val="21"/>
                <w:highlight w:val="none"/>
                <w:lang w:val="en-US" w:eastAsia="zh-CN"/>
              </w:rPr>
            </w:pPr>
            <w:del w:id="4786" w:author="xixi" w:date="2025-12-12T11:26:52Z">
              <w:r>
                <w:rPr>
                  <w:rFonts w:hint="eastAsia" w:ascii="Times New Roman" w:hAnsi="Times New Roman" w:eastAsia="仿宋_GB2312" w:cs="Times New Roman"/>
                  <w:color w:val="auto"/>
                  <w:sz w:val="21"/>
                  <w:szCs w:val="21"/>
                  <w:highlight w:val="none"/>
                  <w:lang w:val="en-US" w:eastAsia="zh-CN"/>
                </w:rPr>
                <w:delText>项目类型</w:delText>
              </w:r>
            </w:del>
          </w:p>
        </w:tc>
        <w:tc>
          <w:tcPr>
            <w:tcW w:w="3175" w:type="dxa"/>
            <w:shd w:val="clear" w:color="auto" w:fill="FFFFFF"/>
            <w:tcMar>
              <w:top w:w="15" w:type="dxa"/>
              <w:left w:w="15" w:type="dxa"/>
              <w:right w:w="15" w:type="dxa"/>
            </w:tcMar>
            <w:vAlign w:val="center"/>
          </w:tcPr>
          <w:p w14:paraId="50B289FC">
            <w:pPr>
              <w:jc w:val="center"/>
              <w:rPr>
                <w:del w:id="4787" w:author="xixi" w:date="2025-12-12T11:26:52Z"/>
                <w:rFonts w:hint="eastAsia" w:ascii="Times New Roman" w:hAnsi="Times New Roman" w:eastAsia="仿宋_GB2312" w:cs="Times New Roman"/>
                <w:color w:val="auto"/>
                <w:sz w:val="21"/>
                <w:szCs w:val="21"/>
                <w:highlight w:val="none"/>
                <w:lang w:val="en-US" w:eastAsia="zh-CN"/>
              </w:rPr>
            </w:pPr>
            <w:del w:id="4788" w:author="xixi" w:date="2025-12-12T11:26:52Z">
              <w:r>
                <w:rPr>
                  <w:rFonts w:hint="eastAsia" w:ascii="Times New Roman" w:hAnsi="Times New Roman" w:eastAsia="仿宋_GB2312" w:cs="Times New Roman"/>
                  <w:color w:val="auto"/>
                  <w:sz w:val="21"/>
                  <w:szCs w:val="21"/>
                  <w:highlight w:val="none"/>
                  <w:lang w:val="en-US" w:eastAsia="zh-CN"/>
                </w:rPr>
                <w:delText>项目名称</w:delText>
              </w:r>
            </w:del>
          </w:p>
        </w:tc>
        <w:tc>
          <w:tcPr>
            <w:tcW w:w="806" w:type="dxa"/>
            <w:shd w:val="clear" w:color="auto" w:fill="FFFFFF"/>
            <w:tcMar>
              <w:top w:w="15" w:type="dxa"/>
              <w:left w:w="15" w:type="dxa"/>
              <w:right w:w="15" w:type="dxa"/>
            </w:tcMar>
            <w:vAlign w:val="center"/>
          </w:tcPr>
          <w:p w14:paraId="791904B7">
            <w:pPr>
              <w:jc w:val="center"/>
              <w:rPr>
                <w:del w:id="4789" w:author="xixi" w:date="2025-12-12T11:26:52Z"/>
                <w:rFonts w:hint="eastAsia" w:ascii="Times New Roman" w:hAnsi="Times New Roman" w:eastAsia="仿宋_GB2312" w:cs="Times New Roman"/>
                <w:color w:val="auto"/>
                <w:sz w:val="21"/>
                <w:szCs w:val="21"/>
                <w:highlight w:val="none"/>
                <w:lang w:val="en-US" w:eastAsia="zh-CN"/>
              </w:rPr>
            </w:pPr>
            <w:del w:id="4790" w:author="xixi" w:date="2025-12-12T11:26:52Z">
              <w:r>
                <w:rPr>
                  <w:rFonts w:hint="eastAsia" w:ascii="Times New Roman" w:hAnsi="Times New Roman" w:eastAsia="仿宋_GB2312" w:cs="Times New Roman"/>
                  <w:color w:val="auto"/>
                  <w:sz w:val="21"/>
                  <w:szCs w:val="21"/>
                  <w:highlight w:val="none"/>
                  <w:lang w:val="en-US" w:eastAsia="zh-CN"/>
                </w:rPr>
                <w:delText>建设性质</w:delText>
              </w:r>
            </w:del>
          </w:p>
        </w:tc>
        <w:tc>
          <w:tcPr>
            <w:tcW w:w="1178" w:type="dxa"/>
            <w:shd w:val="clear" w:color="auto" w:fill="FFFFFF"/>
            <w:tcMar>
              <w:top w:w="15" w:type="dxa"/>
              <w:left w:w="15" w:type="dxa"/>
              <w:right w:w="15" w:type="dxa"/>
            </w:tcMar>
            <w:vAlign w:val="center"/>
          </w:tcPr>
          <w:p w14:paraId="615D95AB">
            <w:pPr>
              <w:jc w:val="center"/>
              <w:rPr>
                <w:del w:id="4791" w:author="xixi" w:date="2025-12-12T11:26:52Z"/>
                <w:rFonts w:hint="eastAsia" w:ascii="Times New Roman" w:hAnsi="Times New Roman" w:eastAsia="仿宋_GB2312" w:cs="Times New Roman"/>
                <w:color w:val="auto"/>
                <w:sz w:val="21"/>
                <w:szCs w:val="21"/>
                <w:highlight w:val="none"/>
                <w:lang w:val="en-US" w:eastAsia="zh-CN"/>
              </w:rPr>
            </w:pPr>
            <w:del w:id="4792" w:author="xixi" w:date="2025-12-12T11:26:52Z">
              <w:r>
                <w:rPr>
                  <w:rFonts w:hint="eastAsia" w:ascii="Times New Roman" w:hAnsi="Times New Roman" w:eastAsia="仿宋_GB2312" w:cs="Times New Roman"/>
                  <w:color w:val="auto"/>
                  <w:sz w:val="21"/>
                  <w:szCs w:val="21"/>
                  <w:highlight w:val="none"/>
                  <w:lang w:val="en-US" w:eastAsia="zh-CN"/>
                </w:rPr>
                <w:delText>建设起止年限</w:delText>
              </w:r>
            </w:del>
          </w:p>
        </w:tc>
        <w:tc>
          <w:tcPr>
            <w:tcW w:w="903" w:type="dxa"/>
            <w:shd w:val="clear" w:color="auto" w:fill="FFFFFF"/>
            <w:tcMar>
              <w:top w:w="15" w:type="dxa"/>
              <w:left w:w="15" w:type="dxa"/>
              <w:right w:w="15" w:type="dxa"/>
            </w:tcMar>
            <w:vAlign w:val="center"/>
          </w:tcPr>
          <w:p w14:paraId="7D5A6E20">
            <w:pPr>
              <w:jc w:val="center"/>
              <w:rPr>
                <w:del w:id="4793" w:author="xixi" w:date="2025-12-12T11:26:52Z"/>
                <w:rFonts w:hint="eastAsia" w:ascii="Times New Roman" w:hAnsi="Times New Roman" w:eastAsia="仿宋_GB2312" w:cs="Times New Roman"/>
                <w:color w:val="auto"/>
                <w:sz w:val="21"/>
                <w:szCs w:val="21"/>
                <w:highlight w:val="none"/>
                <w:lang w:val="en-US" w:eastAsia="zh-CN"/>
              </w:rPr>
            </w:pPr>
            <w:del w:id="4794" w:author="xixi" w:date="2025-12-12T11:26:52Z">
              <w:r>
                <w:rPr>
                  <w:rFonts w:hint="eastAsia" w:ascii="Times New Roman" w:hAnsi="Times New Roman" w:eastAsia="仿宋_GB2312" w:cs="Times New Roman"/>
                  <w:color w:val="auto"/>
                  <w:sz w:val="21"/>
                  <w:szCs w:val="21"/>
                  <w:highlight w:val="none"/>
                  <w:lang w:val="en-US" w:eastAsia="zh-CN"/>
                </w:rPr>
                <w:delText>所在位置</w:delText>
              </w:r>
            </w:del>
          </w:p>
        </w:tc>
        <w:tc>
          <w:tcPr>
            <w:tcW w:w="921" w:type="dxa"/>
            <w:shd w:val="clear" w:color="auto" w:fill="FFFFFF"/>
            <w:tcMar>
              <w:top w:w="15" w:type="dxa"/>
              <w:left w:w="15" w:type="dxa"/>
              <w:right w:w="15" w:type="dxa"/>
            </w:tcMar>
            <w:vAlign w:val="center"/>
          </w:tcPr>
          <w:p w14:paraId="6F1BF7C4">
            <w:pPr>
              <w:jc w:val="center"/>
              <w:rPr>
                <w:del w:id="4795" w:author="xixi" w:date="2025-12-12T11:26:52Z"/>
                <w:rFonts w:hint="eastAsia" w:ascii="Times New Roman" w:hAnsi="Times New Roman" w:eastAsia="仿宋_GB2312" w:cs="Times New Roman"/>
                <w:color w:val="auto"/>
                <w:sz w:val="21"/>
                <w:szCs w:val="21"/>
                <w:highlight w:val="none"/>
                <w:lang w:val="en-US" w:eastAsia="zh-CN"/>
              </w:rPr>
            </w:pPr>
            <w:del w:id="4796" w:author="xixi" w:date="2025-12-12T11:26:52Z">
              <w:r>
                <w:rPr>
                  <w:rFonts w:hint="eastAsia" w:ascii="Times New Roman" w:hAnsi="Times New Roman" w:eastAsia="仿宋_GB2312" w:cs="Times New Roman"/>
                  <w:color w:val="auto"/>
                  <w:sz w:val="21"/>
                  <w:szCs w:val="21"/>
                  <w:highlight w:val="none"/>
                  <w:lang w:val="en-US" w:eastAsia="zh-CN"/>
                </w:rPr>
                <w:delText>用地规模</w:delText>
              </w:r>
            </w:del>
          </w:p>
        </w:tc>
      </w:tr>
      <w:tr w14:paraId="6F74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4797" w:author="xixi" w:date="2025-12-12T11:26:52Z"/>
        </w:trPr>
        <w:tc>
          <w:tcPr>
            <w:tcW w:w="0" w:type="auto"/>
            <w:shd w:val="clear" w:color="auto" w:fill="FFFFFF"/>
            <w:tcMar>
              <w:left w:w="108" w:type="dxa"/>
              <w:right w:w="108" w:type="dxa"/>
            </w:tcMar>
            <w:vAlign w:val="center"/>
          </w:tcPr>
          <w:p w14:paraId="3344DB0A">
            <w:pPr>
              <w:jc w:val="center"/>
              <w:rPr>
                <w:del w:id="4798" w:author="xixi" w:date="2025-12-12T11:26:52Z"/>
                <w:rFonts w:hint="eastAsia" w:ascii="Times New Roman" w:hAnsi="Times New Roman" w:eastAsia="仿宋_GB2312" w:cs="Times New Roman"/>
                <w:color w:val="auto"/>
                <w:sz w:val="21"/>
                <w:szCs w:val="21"/>
                <w:highlight w:val="none"/>
                <w:lang w:val="en-US" w:eastAsia="zh-CN"/>
              </w:rPr>
            </w:pPr>
            <w:del w:id="4799" w:author="xixi" w:date="2025-12-12T11:26:52Z">
              <w:r>
                <w:rPr>
                  <w:rFonts w:hint="eastAsia" w:ascii="Times New Roman" w:hAnsi="Times New Roman" w:eastAsia="仿宋_GB2312" w:cs="Times New Roman"/>
                  <w:color w:val="auto"/>
                  <w:sz w:val="21"/>
                  <w:szCs w:val="21"/>
                  <w:highlight w:val="none"/>
                  <w:lang w:val="en-US" w:eastAsia="zh-CN"/>
                </w:rPr>
                <w:delText>1</w:delText>
              </w:r>
            </w:del>
          </w:p>
        </w:tc>
        <w:tc>
          <w:tcPr>
            <w:tcW w:w="0" w:type="auto"/>
            <w:shd w:val="clear" w:color="auto" w:fill="FFFFFF"/>
            <w:tcMar>
              <w:top w:w="15" w:type="dxa"/>
              <w:left w:w="15" w:type="dxa"/>
              <w:right w:w="15" w:type="dxa"/>
            </w:tcMar>
            <w:vAlign w:val="center"/>
          </w:tcPr>
          <w:p w14:paraId="650C22FE">
            <w:pPr>
              <w:jc w:val="center"/>
              <w:rPr>
                <w:del w:id="4800" w:author="xixi" w:date="2025-12-12T11:26:52Z"/>
                <w:rFonts w:hint="eastAsia" w:ascii="Times New Roman" w:hAnsi="Times New Roman" w:eastAsia="仿宋_GB2312" w:cs="Times New Roman"/>
                <w:color w:val="auto"/>
                <w:sz w:val="21"/>
                <w:szCs w:val="21"/>
                <w:highlight w:val="none"/>
              </w:rPr>
            </w:pPr>
            <w:del w:id="4801"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5D1B53F3">
            <w:pPr>
              <w:jc w:val="center"/>
              <w:rPr>
                <w:del w:id="4802" w:author="xixi" w:date="2025-12-12T11:26:52Z"/>
                <w:rFonts w:hint="eastAsia" w:ascii="Times New Roman" w:hAnsi="Times New Roman" w:eastAsia="仿宋_GB2312" w:cs="Times New Roman"/>
                <w:color w:val="auto"/>
                <w:sz w:val="21"/>
                <w:szCs w:val="21"/>
                <w:highlight w:val="none"/>
              </w:rPr>
            </w:pPr>
            <w:del w:id="4803" w:author="xixi" w:date="2025-12-12T11:26:52Z">
              <w:r>
                <w:rPr>
                  <w:rFonts w:hint="eastAsia" w:ascii="Times New Roman" w:hAnsi="Times New Roman" w:eastAsia="仿宋_GB2312" w:cs="Times New Roman"/>
                  <w:color w:val="auto"/>
                  <w:sz w:val="21"/>
                  <w:szCs w:val="21"/>
                  <w:highlight w:val="none"/>
                </w:rPr>
                <w:delText>S403黄口镇北至九里湾段</w:delText>
              </w:r>
            </w:del>
          </w:p>
        </w:tc>
        <w:tc>
          <w:tcPr>
            <w:tcW w:w="806" w:type="dxa"/>
            <w:shd w:val="clear" w:color="auto" w:fill="FFFFFF"/>
            <w:tcMar>
              <w:top w:w="15" w:type="dxa"/>
              <w:left w:w="15" w:type="dxa"/>
              <w:right w:w="15" w:type="dxa"/>
            </w:tcMar>
            <w:vAlign w:val="center"/>
          </w:tcPr>
          <w:p w14:paraId="217F4190">
            <w:pPr>
              <w:jc w:val="center"/>
              <w:rPr>
                <w:del w:id="4804" w:author="xixi" w:date="2025-12-12T11:26:52Z"/>
                <w:rFonts w:hint="eastAsia" w:ascii="Times New Roman" w:hAnsi="Times New Roman" w:eastAsia="仿宋_GB2312" w:cs="Times New Roman"/>
                <w:color w:val="auto"/>
                <w:sz w:val="21"/>
                <w:szCs w:val="21"/>
                <w:highlight w:val="none"/>
              </w:rPr>
            </w:pPr>
            <w:del w:id="4805"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6AF11E0B">
            <w:pPr>
              <w:jc w:val="center"/>
              <w:rPr>
                <w:del w:id="4806" w:author="xixi" w:date="2025-12-12T11:26:52Z"/>
                <w:rFonts w:hint="eastAsia" w:ascii="Times New Roman" w:hAnsi="Times New Roman" w:eastAsia="仿宋_GB2312" w:cs="Times New Roman"/>
                <w:color w:val="auto"/>
                <w:sz w:val="21"/>
                <w:szCs w:val="21"/>
                <w:highlight w:val="none"/>
              </w:rPr>
            </w:pPr>
            <w:del w:id="4807" w:author="xixi" w:date="2025-12-12T11:26:52Z">
              <w:r>
                <w:rPr>
                  <w:rFonts w:hint="eastAsia" w:ascii="Times New Roman" w:hAnsi="Times New Roman" w:eastAsia="仿宋_GB2312" w:cs="Times New Roman"/>
                  <w:color w:val="auto"/>
                  <w:sz w:val="21"/>
                  <w:szCs w:val="21"/>
                  <w:highlight w:val="none"/>
                </w:rPr>
                <w:delText>2025-2030</w:delText>
              </w:r>
            </w:del>
          </w:p>
        </w:tc>
        <w:tc>
          <w:tcPr>
            <w:tcW w:w="903" w:type="dxa"/>
            <w:shd w:val="clear" w:color="auto" w:fill="FFFFFF"/>
            <w:tcMar>
              <w:top w:w="15" w:type="dxa"/>
              <w:left w:w="15" w:type="dxa"/>
              <w:right w:w="15" w:type="dxa"/>
            </w:tcMar>
            <w:vAlign w:val="center"/>
          </w:tcPr>
          <w:p w14:paraId="7A1E2A1D">
            <w:pPr>
              <w:jc w:val="center"/>
              <w:rPr>
                <w:del w:id="4808" w:author="xixi" w:date="2025-12-12T11:26:52Z"/>
                <w:rFonts w:hint="eastAsia" w:ascii="Times New Roman" w:hAnsi="Times New Roman" w:eastAsia="仿宋_GB2312" w:cs="Times New Roman"/>
                <w:color w:val="auto"/>
                <w:sz w:val="21"/>
                <w:szCs w:val="21"/>
                <w:highlight w:val="none"/>
              </w:rPr>
            </w:pPr>
            <w:del w:id="4809"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08A91A26">
            <w:pPr>
              <w:jc w:val="center"/>
              <w:rPr>
                <w:del w:id="4810" w:author="xixi" w:date="2025-12-12T11:26:52Z"/>
                <w:rFonts w:hint="eastAsia" w:ascii="Times New Roman" w:hAnsi="Times New Roman" w:eastAsia="仿宋_GB2312" w:cs="Times New Roman"/>
                <w:color w:val="auto"/>
                <w:sz w:val="21"/>
                <w:szCs w:val="21"/>
                <w:highlight w:val="none"/>
              </w:rPr>
            </w:pPr>
            <w:del w:id="4811" w:author="xixi" w:date="2025-12-12T11:26:52Z">
              <w:r>
                <w:rPr>
                  <w:rFonts w:hint="eastAsia" w:ascii="Times New Roman" w:hAnsi="Times New Roman" w:eastAsia="仿宋_GB2312" w:cs="Times New Roman"/>
                  <w:color w:val="auto"/>
                  <w:sz w:val="21"/>
                  <w:szCs w:val="21"/>
                  <w:highlight w:val="none"/>
                </w:rPr>
                <w:delText>0.6921</w:delText>
              </w:r>
            </w:del>
          </w:p>
        </w:tc>
      </w:tr>
      <w:tr w14:paraId="4243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4812" w:author="xixi" w:date="2025-12-12T11:26:52Z"/>
        </w:trPr>
        <w:tc>
          <w:tcPr>
            <w:tcW w:w="0" w:type="auto"/>
            <w:shd w:val="clear" w:color="auto" w:fill="FFFFFF"/>
            <w:tcMar>
              <w:left w:w="108" w:type="dxa"/>
              <w:right w:w="108" w:type="dxa"/>
            </w:tcMar>
            <w:vAlign w:val="center"/>
          </w:tcPr>
          <w:p w14:paraId="26E67C47">
            <w:pPr>
              <w:jc w:val="center"/>
              <w:rPr>
                <w:del w:id="4813" w:author="xixi" w:date="2025-12-12T11:26:52Z"/>
                <w:rFonts w:hint="eastAsia" w:ascii="Times New Roman" w:hAnsi="Times New Roman" w:eastAsia="仿宋_GB2312" w:cs="Times New Roman"/>
                <w:color w:val="auto"/>
                <w:sz w:val="21"/>
                <w:szCs w:val="21"/>
                <w:highlight w:val="none"/>
              </w:rPr>
            </w:pPr>
            <w:del w:id="4814" w:author="xixi" w:date="2025-12-12T11:26:52Z">
              <w:r>
                <w:rPr>
                  <w:rFonts w:hint="eastAsia" w:ascii="Times New Roman" w:hAnsi="Times New Roman" w:eastAsia="仿宋_GB2312" w:cs="Times New Roman"/>
                  <w:color w:val="auto"/>
                  <w:sz w:val="21"/>
                  <w:szCs w:val="21"/>
                  <w:highlight w:val="none"/>
                </w:rPr>
                <w:delText>2</w:delText>
              </w:r>
            </w:del>
          </w:p>
        </w:tc>
        <w:tc>
          <w:tcPr>
            <w:tcW w:w="0" w:type="auto"/>
            <w:shd w:val="clear" w:color="auto" w:fill="FFFFFF"/>
            <w:tcMar>
              <w:top w:w="15" w:type="dxa"/>
              <w:left w:w="15" w:type="dxa"/>
              <w:right w:w="15" w:type="dxa"/>
            </w:tcMar>
            <w:vAlign w:val="center"/>
          </w:tcPr>
          <w:p w14:paraId="58862414">
            <w:pPr>
              <w:jc w:val="center"/>
              <w:rPr>
                <w:del w:id="4815" w:author="xixi" w:date="2025-12-12T11:26:52Z"/>
                <w:rFonts w:hint="eastAsia" w:ascii="Times New Roman" w:hAnsi="Times New Roman" w:eastAsia="仿宋_GB2312" w:cs="Times New Roman"/>
                <w:color w:val="auto"/>
                <w:sz w:val="21"/>
                <w:szCs w:val="21"/>
                <w:highlight w:val="none"/>
              </w:rPr>
            </w:pPr>
            <w:del w:id="4816"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3C468A8D">
            <w:pPr>
              <w:jc w:val="center"/>
              <w:rPr>
                <w:del w:id="4817" w:author="xixi" w:date="2025-12-12T11:26:52Z"/>
                <w:rFonts w:hint="eastAsia" w:ascii="Times New Roman" w:hAnsi="Times New Roman" w:eastAsia="仿宋_GB2312" w:cs="Times New Roman"/>
                <w:color w:val="auto"/>
                <w:sz w:val="21"/>
                <w:szCs w:val="21"/>
                <w:highlight w:val="none"/>
              </w:rPr>
            </w:pPr>
            <w:del w:id="4818" w:author="xixi" w:date="2025-12-12T11:26:52Z">
              <w:r>
                <w:rPr>
                  <w:rFonts w:hint="eastAsia" w:ascii="Times New Roman" w:hAnsi="Times New Roman" w:eastAsia="仿宋_GB2312" w:cs="Times New Roman"/>
                  <w:color w:val="auto"/>
                  <w:sz w:val="21"/>
                  <w:szCs w:val="21"/>
                  <w:highlight w:val="none"/>
                </w:rPr>
                <w:delText>S405萧县段改建工程项目</w:delText>
              </w:r>
            </w:del>
          </w:p>
        </w:tc>
        <w:tc>
          <w:tcPr>
            <w:tcW w:w="806" w:type="dxa"/>
            <w:shd w:val="clear" w:color="auto" w:fill="FFFFFF"/>
            <w:tcMar>
              <w:top w:w="15" w:type="dxa"/>
              <w:left w:w="15" w:type="dxa"/>
              <w:right w:w="15" w:type="dxa"/>
            </w:tcMar>
            <w:vAlign w:val="center"/>
          </w:tcPr>
          <w:p w14:paraId="51A64F42">
            <w:pPr>
              <w:jc w:val="center"/>
              <w:rPr>
                <w:del w:id="4819" w:author="xixi" w:date="2025-12-12T11:26:52Z"/>
                <w:rFonts w:hint="eastAsia" w:ascii="Times New Roman" w:hAnsi="Times New Roman" w:eastAsia="仿宋_GB2312" w:cs="Times New Roman"/>
                <w:color w:val="auto"/>
                <w:sz w:val="21"/>
                <w:szCs w:val="21"/>
                <w:highlight w:val="none"/>
              </w:rPr>
            </w:pPr>
            <w:del w:id="4820" w:author="xixi" w:date="2025-12-12T11:26:52Z">
              <w:r>
                <w:rPr>
                  <w:rFonts w:hint="eastAsia" w:ascii="Times New Roman" w:hAnsi="Times New Roman" w:eastAsia="仿宋_GB2312" w:cs="Times New Roman"/>
                  <w:color w:val="auto"/>
                  <w:sz w:val="21"/>
                  <w:szCs w:val="21"/>
                  <w:highlight w:val="none"/>
                </w:rPr>
                <w:delText>改建</w:delText>
              </w:r>
            </w:del>
          </w:p>
        </w:tc>
        <w:tc>
          <w:tcPr>
            <w:tcW w:w="1178" w:type="dxa"/>
            <w:shd w:val="clear" w:color="auto" w:fill="FFFFFF"/>
            <w:tcMar>
              <w:top w:w="15" w:type="dxa"/>
              <w:left w:w="15" w:type="dxa"/>
              <w:right w:w="15" w:type="dxa"/>
            </w:tcMar>
            <w:vAlign w:val="center"/>
          </w:tcPr>
          <w:p w14:paraId="2724D723">
            <w:pPr>
              <w:jc w:val="center"/>
              <w:rPr>
                <w:del w:id="4821" w:author="xixi" w:date="2025-12-12T11:26:52Z"/>
                <w:rFonts w:hint="eastAsia" w:ascii="Times New Roman" w:hAnsi="Times New Roman" w:eastAsia="仿宋_GB2312" w:cs="Times New Roman"/>
                <w:color w:val="auto"/>
                <w:sz w:val="21"/>
                <w:szCs w:val="21"/>
                <w:highlight w:val="none"/>
              </w:rPr>
            </w:pPr>
            <w:del w:id="4822" w:author="xixi" w:date="2025-12-12T11:26:52Z">
              <w:r>
                <w:rPr>
                  <w:rFonts w:hint="eastAsia" w:ascii="Times New Roman" w:hAnsi="Times New Roman" w:eastAsia="仿宋_GB2312" w:cs="Times New Roman"/>
                  <w:color w:val="auto"/>
                  <w:sz w:val="21"/>
                  <w:szCs w:val="21"/>
                  <w:highlight w:val="none"/>
                </w:rPr>
                <w:delText>202</w:delText>
              </w:r>
            </w:del>
            <w:del w:id="4823" w:author="xixi" w:date="2025-12-12T11:26:52Z">
              <w:r>
                <w:rPr>
                  <w:rFonts w:hint="eastAsia" w:ascii="Times New Roman" w:hAnsi="Times New Roman" w:eastAsia="仿宋_GB2312" w:cs="Times New Roman"/>
                  <w:color w:val="auto"/>
                  <w:sz w:val="21"/>
                  <w:szCs w:val="21"/>
                  <w:highlight w:val="none"/>
                  <w:lang w:val="en-US" w:eastAsia="zh-CN"/>
                </w:rPr>
                <w:delText>5</w:delText>
              </w:r>
            </w:del>
            <w:del w:id="4824" w:author="xixi" w:date="2025-12-12T11:26:52Z">
              <w:r>
                <w:rPr>
                  <w:rFonts w:hint="eastAsia" w:ascii="Times New Roman" w:hAnsi="Times New Roman" w:eastAsia="仿宋_GB2312" w:cs="Times New Roman"/>
                  <w:color w:val="auto"/>
                  <w:sz w:val="21"/>
                  <w:szCs w:val="21"/>
                  <w:highlight w:val="none"/>
                </w:rPr>
                <w:delText>-2030</w:delText>
              </w:r>
            </w:del>
          </w:p>
        </w:tc>
        <w:tc>
          <w:tcPr>
            <w:tcW w:w="903" w:type="dxa"/>
            <w:shd w:val="clear" w:color="auto" w:fill="FFFFFF"/>
            <w:tcMar>
              <w:top w:w="15" w:type="dxa"/>
              <w:left w:w="15" w:type="dxa"/>
              <w:right w:w="15" w:type="dxa"/>
            </w:tcMar>
            <w:vAlign w:val="center"/>
          </w:tcPr>
          <w:p w14:paraId="1306FC13">
            <w:pPr>
              <w:jc w:val="center"/>
              <w:rPr>
                <w:del w:id="4825" w:author="xixi" w:date="2025-12-12T11:26:52Z"/>
                <w:rFonts w:hint="eastAsia" w:ascii="Times New Roman" w:hAnsi="Times New Roman" w:eastAsia="仿宋_GB2312" w:cs="Times New Roman"/>
                <w:color w:val="auto"/>
                <w:sz w:val="21"/>
                <w:szCs w:val="21"/>
                <w:highlight w:val="none"/>
              </w:rPr>
            </w:pPr>
            <w:del w:id="4826"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1761CD27">
            <w:pPr>
              <w:jc w:val="center"/>
              <w:rPr>
                <w:del w:id="4827" w:author="xixi" w:date="2025-12-12T11:26:52Z"/>
                <w:rFonts w:hint="eastAsia" w:ascii="Times New Roman" w:hAnsi="Times New Roman" w:eastAsia="仿宋_GB2312" w:cs="Times New Roman"/>
                <w:color w:val="auto"/>
                <w:sz w:val="21"/>
                <w:szCs w:val="21"/>
                <w:highlight w:val="none"/>
              </w:rPr>
            </w:pPr>
            <w:del w:id="4828" w:author="xixi" w:date="2025-12-12T11:26:52Z">
              <w:r>
                <w:rPr>
                  <w:rFonts w:hint="eastAsia" w:ascii="Times New Roman" w:hAnsi="Times New Roman" w:eastAsia="仿宋_GB2312" w:cs="Times New Roman"/>
                  <w:color w:val="auto"/>
                  <w:sz w:val="21"/>
                  <w:szCs w:val="21"/>
                  <w:highlight w:val="none"/>
                </w:rPr>
                <w:delText>1.6578</w:delText>
              </w:r>
            </w:del>
          </w:p>
        </w:tc>
      </w:tr>
      <w:tr w14:paraId="1301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4829" w:author="xixi" w:date="2025-12-12T11:26:52Z"/>
        </w:trPr>
        <w:tc>
          <w:tcPr>
            <w:tcW w:w="0" w:type="auto"/>
            <w:shd w:val="clear" w:color="auto" w:fill="FFFFFF"/>
            <w:tcMar>
              <w:left w:w="108" w:type="dxa"/>
              <w:right w:w="108" w:type="dxa"/>
            </w:tcMar>
            <w:vAlign w:val="center"/>
          </w:tcPr>
          <w:p w14:paraId="2BC61008">
            <w:pPr>
              <w:jc w:val="center"/>
              <w:rPr>
                <w:del w:id="4830" w:author="xixi" w:date="2025-12-12T11:26:52Z"/>
                <w:rFonts w:hint="eastAsia" w:ascii="Times New Roman" w:hAnsi="Times New Roman" w:eastAsia="仿宋_GB2312" w:cs="Times New Roman"/>
                <w:color w:val="auto"/>
                <w:sz w:val="21"/>
                <w:szCs w:val="21"/>
                <w:highlight w:val="none"/>
              </w:rPr>
            </w:pPr>
            <w:del w:id="4831" w:author="xixi" w:date="2025-12-12T11:26:52Z">
              <w:r>
                <w:rPr>
                  <w:rFonts w:hint="eastAsia" w:ascii="Times New Roman" w:hAnsi="Times New Roman" w:eastAsia="仿宋_GB2312" w:cs="Times New Roman"/>
                  <w:color w:val="auto"/>
                  <w:sz w:val="21"/>
                  <w:szCs w:val="21"/>
                  <w:highlight w:val="none"/>
                </w:rPr>
                <w:delText>3</w:delText>
              </w:r>
            </w:del>
          </w:p>
        </w:tc>
        <w:tc>
          <w:tcPr>
            <w:tcW w:w="0" w:type="auto"/>
            <w:shd w:val="clear" w:color="auto" w:fill="FFFFFF"/>
            <w:tcMar>
              <w:top w:w="15" w:type="dxa"/>
              <w:left w:w="15" w:type="dxa"/>
              <w:right w:w="15" w:type="dxa"/>
            </w:tcMar>
            <w:vAlign w:val="center"/>
          </w:tcPr>
          <w:p w14:paraId="2D70B1EE">
            <w:pPr>
              <w:jc w:val="center"/>
              <w:rPr>
                <w:del w:id="4832" w:author="xixi" w:date="2025-12-12T11:26:52Z"/>
                <w:rFonts w:hint="eastAsia" w:ascii="Times New Roman" w:hAnsi="Times New Roman" w:eastAsia="仿宋_GB2312" w:cs="Times New Roman"/>
                <w:color w:val="auto"/>
                <w:sz w:val="21"/>
                <w:szCs w:val="21"/>
                <w:highlight w:val="none"/>
              </w:rPr>
            </w:pPr>
            <w:del w:id="4833"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1934B3C8">
            <w:pPr>
              <w:jc w:val="center"/>
              <w:rPr>
                <w:del w:id="4834" w:author="xixi" w:date="2025-12-12T11:26:52Z"/>
                <w:rFonts w:hint="eastAsia" w:ascii="Times New Roman" w:hAnsi="Times New Roman" w:eastAsia="仿宋_GB2312" w:cs="Times New Roman"/>
                <w:color w:val="auto"/>
                <w:sz w:val="21"/>
                <w:szCs w:val="21"/>
                <w:highlight w:val="none"/>
              </w:rPr>
            </w:pPr>
            <w:del w:id="4835" w:author="xixi" w:date="2025-12-12T11:26:52Z">
              <w:r>
                <w:rPr>
                  <w:rFonts w:hint="eastAsia" w:ascii="Times New Roman" w:hAnsi="Times New Roman" w:eastAsia="仿宋_GB2312" w:cs="Times New Roman"/>
                  <w:color w:val="auto"/>
                  <w:sz w:val="21"/>
                  <w:szCs w:val="21"/>
                  <w:highlight w:val="none"/>
                </w:rPr>
                <w:delText>G237萧砀界至萧县淮北界段</w:delText>
              </w:r>
            </w:del>
          </w:p>
        </w:tc>
        <w:tc>
          <w:tcPr>
            <w:tcW w:w="806" w:type="dxa"/>
            <w:shd w:val="clear" w:color="auto" w:fill="FFFFFF"/>
            <w:tcMar>
              <w:top w:w="15" w:type="dxa"/>
              <w:left w:w="15" w:type="dxa"/>
              <w:right w:w="15" w:type="dxa"/>
            </w:tcMar>
            <w:vAlign w:val="center"/>
          </w:tcPr>
          <w:p w14:paraId="28F70C81">
            <w:pPr>
              <w:jc w:val="center"/>
              <w:rPr>
                <w:del w:id="4836" w:author="xixi" w:date="2025-12-12T11:26:52Z"/>
                <w:rFonts w:hint="eastAsia" w:ascii="Times New Roman" w:hAnsi="Times New Roman" w:eastAsia="仿宋_GB2312" w:cs="Times New Roman"/>
                <w:color w:val="auto"/>
                <w:sz w:val="21"/>
                <w:szCs w:val="21"/>
                <w:highlight w:val="none"/>
              </w:rPr>
            </w:pPr>
            <w:del w:id="4837"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6C2C744B">
            <w:pPr>
              <w:jc w:val="center"/>
              <w:rPr>
                <w:del w:id="4838" w:author="xixi" w:date="2025-12-12T11:26:52Z"/>
                <w:rFonts w:hint="eastAsia" w:ascii="Times New Roman" w:hAnsi="Times New Roman" w:eastAsia="仿宋_GB2312" w:cs="Times New Roman"/>
                <w:color w:val="auto"/>
                <w:sz w:val="21"/>
                <w:szCs w:val="21"/>
                <w:highlight w:val="none"/>
              </w:rPr>
            </w:pPr>
            <w:del w:id="4839" w:author="xixi" w:date="2025-12-12T11:26:52Z">
              <w:r>
                <w:rPr>
                  <w:rFonts w:hint="eastAsia" w:ascii="Times New Roman" w:hAnsi="Times New Roman" w:eastAsia="仿宋_GB2312" w:cs="Times New Roman"/>
                  <w:color w:val="auto"/>
                  <w:sz w:val="21"/>
                  <w:szCs w:val="21"/>
                  <w:highlight w:val="none"/>
                </w:rPr>
                <w:delText>2025-2030</w:delText>
              </w:r>
            </w:del>
          </w:p>
        </w:tc>
        <w:tc>
          <w:tcPr>
            <w:tcW w:w="903" w:type="dxa"/>
            <w:shd w:val="clear" w:color="auto" w:fill="FFFFFF"/>
            <w:tcMar>
              <w:top w:w="15" w:type="dxa"/>
              <w:left w:w="15" w:type="dxa"/>
              <w:right w:w="15" w:type="dxa"/>
            </w:tcMar>
            <w:vAlign w:val="center"/>
          </w:tcPr>
          <w:p w14:paraId="3943426E">
            <w:pPr>
              <w:jc w:val="center"/>
              <w:rPr>
                <w:del w:id="4840" w:author="xixi" w:date="2025-12-12T11:26:52Z"/>
                <w:rFonts w:hint="eastAsia" w:ascii="Times New Roman" w:hAnsi="Times New Roman" w:eastAsia="仿宋_GB2312" w:cs="Times New Roman"/>
                <w:color w:val="auto"/>
                <w:sz w:val="21"/>
                <w:szCs w:val="21"/>
                <w:highlight w:val="none"/>
              </w:rPr>
            </w:pPr>
            <w:del w:id="4841"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7AAA9A25">
            <w:pPr>
              <w:jc w:val="center"/>
              <w:rPr>
                <w:del w:id="4842" w:author="xixi" w:date="2025-12-12T11:26:52Z"/>
                <w:rFonts w:hint="eastAsia" w:ascii="Times New Roman" w:hAnsi="Times New Roman" w:eastAsia="仿宋_GB2312" w:cs="Times New Roman"/>
                <w:color w:val="auto"/>
                <w:sz w:val="21"/>
                <w:szCs w:val="21"/>
                <w:highlight w:val="none"/>
              </w:rPr>
            </w:pPr>
            <w:del w:id="4843" w:author="xixi" w:date="2025-12-12T11:26:52Z">
              <w:r>
                <w:rPr>
                  <w:rFonts w:hint="eastAsia" w:ascii="Times New Roman" w:hAnsi="Times New Roman" w:eastAsia="仿宋_GB2312" w:cs="Times New Roman"/>
                  <w:color w:val="auto"/>
                  <w:sz w:val="21"/>
                  <w:szCs w:val="21"/>
                  <w:highlight w:val="none"/>
                </w:rPr>
                <w:delText>1.925</w:delText>
              </w:r>
            </w:del>
          </w:p>
        </w:tc>
      </w:tr>
      <w:tr w14:paraId="6689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4844" w:author="xixi" w:date="2025-12-12T11:26:52Z"/>
        </w:trPr>
        <w:tc>
          <w:tcPr>
            <w:tcW w:w="0" w:type="auto"/>
            <w:shd w:val="clear" w:color="auto" w:fill="FFFFFF"/>
            <w:tcMar>
              <w:left w:w="108" w:type="dxa"/>
              <w:right w:w="108" w:type="dxa"/>
            </w:tcMar>
            <w:vAlign w:val="center"/>
          </w:tcPr>
          <w:p w14:paraId="094B4EE3">
            <w:pPr>
              <w:jc w:val="center"/>
              <w:rPr>
                <w:del w:id="4845" w:author="xixi" w:date="2025-12-12T11:26:52Z"/>
                <w:rFonts w:hint="eastAsia" w:ascii="Times New Roman" w:hAnsi="Times New Roman" w:eastAsia="仿宋_GB2312" w:cs="Times New Roman"/>
                <w:color w:val="auto"/>
                <w:sz w:val="21"/>
                <w:szCs w:val="21"/>
                <w:highlight w:val="none"/>
              </w:rPr>
            </w:pPr>
            <w:del w:id="4846" w:author="xixi" w:date="2025-12-12T11:26:52Z">
              <w:r>
                <w:rPr>
                  <w:rFonts w:hint="eastAsia" w:ascii="Times New Roman" w:hAnsi="Times New Roman" w:eastAsia="仿宋_GB2312" w:cs="Times New Roman"/>
                  <w:color w:val="auto"/>
                  <w:sz w:val="21"/>
                  <w:szCs w:val="21"/>
                  <w:highlight w:val="none"/>
                </w:rPr>
                <w:delText>4</w:delText>
              </w:r>
            </w:del>
          </w:p>
        </w:tc>
        <w:tc>
          <w:tcPr>
            <w:tcW w:w="0" w:type="auto"/>
            <w:shd w:val="clear" w:color="auto" w:fill="FFFFFF"/>
            <w:tcMar>
              <w:top w:w="15" w:type="dxa"/>
              <w:left w:w="15" w:type="dxa"/>
              <w:right w:w="15" w:type="dxa"/>
            </w:tcMar>
            <w:vAlign w:val="center"/>
          </w:tcPr>
          <w:p w14:paraId="1E357F7D">
            <w:pPr>
              <w:jc w:val="center"/>
              <w:rPr>
                <w:del w:id="4847" w:author="xixi" w:date="2025-12-12T11:26:52Z"/>
                <w:rFonts w:hint="eastAsia" w:ascii="Times New Roman" w:hAnsi="Times New Roman" w:eastAsia="仿宋_GB2312" w:cs="Times New Roman"/>
                <w:color w:val="auto"/>
                <w:sz w:val="21"/>
                <w:szCs w:val="21"/>
                <w:highlight w:val="none"/>
              </w:rPr>
            </w:pPr>
            <w:del w:id="4848"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7F9748A1">
            <w:pPr>
              <w:jc w:val="center"/>
              <w:rPr>
                <w:del w:id="4849" w:author="xixi" w:date="2025-12-12T11:26:52Z"/>
                <w:rFonts w:hint="eastAsia" w:ascii="Times New Roman" w:hAnsi="Times New Roman" w:eastAsia="仿宋_GB2312" w:cs="Times New Roman"/>
                <w:color w:val="auto"/>
                <w:sz w:val="21"/>
                <w:szCs w:val="21"/>
                <w:highlight w:val="none"/>
              </w:rPr>
            </w:pPr>
            <w:del w:id="4850" w:author="xixi" w:date="2025-12-12T11:26:52Z">
              <w:r>
                <w:rPr>
                  <w:rFonts w:hint="eastAsia" w:ascii="Times New Roman" w:hAnsi="Times New Roman" w:eastAsia="仿宋_GB2312" w:cs="Times New Roman"/>
                  <w:color w:val="auto"/>
                  <w:sz w:val="21"/>
                  <w:szCs w:val="21"/>
                  <w:highlight w:val="none"/>
                </w:rPr>
                <w:delText>X224县道新庄镇至祖楼镇段</w:delText>
              </w:r>
            </w:del>
          </w:p>
        </w:tc>
        <w:tc>
          <w:tcPr>
            <w:tcW w:w="806" w:type="dxa"/>
            <w:shd w:val="clear" w:color="auto" w:fill="FFFFFF"/>
            <w:tcMar>
              <w:top w:w="15" w:type="dxa"/>
              <w:left w:w="15" w:type="dxa"/>
              <w:right w:w="15" w:type="dxa"/>
            </w:tcMar>
            <w:vAlign w:val="center"/>
          </w:tcPr>
          <w:p w14:paraId="0073FEBF">
            <w:pPr>
              <w:jc w:val="center"/>
              <w:rPr>
                <w:del w:id="4851" w:author="xixi" w:date="2025-12-12T11:26:52Z"/>
                <w:rFonts w:hint="eastAsia" w:ascii="Times New Roman" w:hAnsi="Times New Roman" w:eastAsia="仿宋_GB2312" w:cs="Times New Roman"/>
                <w:color w:val="auto"/>
                <w:sz w:val="21"/>
                <w:szCs w:val="21"/>
                <w:highlight w:val="none"/>
              </w:rPr>
            </w:pPr>
            <w:del w:id="4852" w:author="xixi" w:date="2025-12-12T11:26:52Z">
              <w:r>
                <w:rPr>
                  <w:rFonts w:hint="eastAsia" w:ascii="Times New Roman" w:hAnsi="Times New Roman" w:eastAsia="仿宋_GB2312" w:cs="Times New Roman"/>
                  <w:color w:val="auto"/>
                  <w:sz w:val="21"/>
                  <w:szCs w:val="21"/>
                  <w:highlight w:val="none"/>
                </w:rPr>
                <w:delText>改建</w:delText>
              </w:r>
            </w:del>
          </w:p>
        </w:tc>
        <w:tc>
          <w:tcPr>
            <w:tcW w:w="1178" w:type="dxa"/>
            <w:shd w:val="clear" w:color="auto" w:fill="FFFFFF"/>
            <w:tcMar>
              <w:top w:w="15" w:type="dxa"/>
              <w:left w:w="15" w:type="dxa"/>
              <w:right w:w="15" w:type="dxa"/>
            </w:tcMar>
            <w:vAlign w:val="center"/>
          </w:tcPr>
          <w:p w14:paraId="679D8A3D">
            <w:pPr>
              <w:jc w:val="center"/>
              <w:rPr>
                <w:del w:id="4853" w:author="xixi" w:date="2025-12-12T11:26:52Z"/>
                <w:rFonts w:hint="eastAsia" w:ascii="Times New Roman" w:hAnsi="Times New Roman" w:eastAsia="仿宋_GB2312" w:cs="Times New Roman"/>
                <w:color w:val="auto"/>
                <w:sz w:val="21"/>
                <w:szCs w:val="21"/>
                <w:highlight w:val="none"/>
              </w:rPr>
            </w:pPr>
            <w:del w:id="4854" w:author="xixi" w:date="2025-12-12T11:26:52Z">
              <w:r>
                <w:rPr>
                  <w:rFonts w:hint="eastAsia" w:ascii="Times New Roman" w:hAnsi="Times New Roman" w:eastAsia="仿宋_GB2312" w:cs="Times New Roman"/>
                  <w:color w:val="auto"/>
                  <w:sz w:val="21"/>
                  <w:szCs w:val="21"/>
                  <w:highlight w:val="none"/>
                </w:rPr>
                <w:delText>2025-2030</w:delText>
              </w:r>
            </w:del>
          </w:p>
        </w:tc>
        <w:tc>
          <w:tcPr>
            <w:tcW w:w="903" w:type="dxa"/>
            <w:shd w:val="clear" w:color="auto" w:fill="FFFFFF"/>
            <w:tcMar>
              <w:top w:w="15" w:type="dxa"/>
              <w:left w:w="15" w:type="dxa"/>
              <w:right w:w="15" w:type="dxa"/>
            </w:tcMar>
            <w:vAlign w:val="center"/>
          </w:tcPr>
          <w:p w14:paraId="0723CB2A">
            <w:pPr>
              <w:jc w:val="center"/>
              <w:rPr>
                <w:del w:id="4855" w:author="xixi" w:date="2025-12-12T11:26:52Z"/>
                <w:rFonts w:hint="eastAsia" w:ascii="Times New Roman" w:hAnsi="Times New Roman" w:eastAsia="仿宋_GB2312" w:cs="Times New Roman"/>
                <w:color w:val="auto"/>
                <w:sz w:val="21"/>
                <w:szCs w:val="21"/>
                <w:highlight w:val="none"/>
              </w:rPr>
            </w:pPr>
            <w:del w:id="4856"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67C86653">
            <w:pPr>
              <w:jc w:val="center"/>
              <w:rPr>
                <w:del w:id="4857" w:author="xixi" w:date="2025-12-12T11:26:52Z"/>
                <w:rFonts w:hint="eastAsia" w:ascii="Times New Roman" w:hAnsi="Times New Roman" w:eastAsia="仿宋_GB2312" w:cs="Times New Roman"/>
                <w:color w:val="auto"/>
                <w:sz w:val="21"/>
                <w:szCs w:val="21"/>
                <w:highlight w:val="none"/>
              </w:rPr>
            </w:pPr>
            <w:del w:id="4858" w:author="xixi" w:date="2025-12-12T11:26:52Z">
              <w:r>
                <w:rPr>
                  <w:rFonts w:hint="eastAsia" w:ascii="Times New Roman" w:hAnsi="Times New Roman" w:eastAsia="仿宋_GB2312" w:cs="Times New Roman"/>
                  <w:color w:val="auto"/>
                  <w:sz w:val="21"/>
                  <w:szCs w:val="21"/>
                  <w:highlight w:val="none"/>
                </w:rPr>
                <w:delText>1.3676</w:delText>
              </w:r>
            </w:del>
          </w:p>
        </w:tc>
      </w:tr>
      <w:tr w14:paraId="5DCC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4859" w:author="xixi" w:date="2025-12-12T11:26:52Z"/>
        </w:trPr>
        <w:tc>
          <w:tcPr>
            <w:tcW w:w="0" w:type="auto"/>
            <w:shd w:val="clear" w:color="auto" w:fill="FFFFFF"/>
            <w:tcMar>
              <w:left w:w="108" w:type="dxa"/>
              <w:right w:w="108" w:type="dxa"/>
            </w:tcMar>
            <w:vAlign w:val="center"/>
          </w:tcPr>
          <w:p w14:paraId="41A8B3D8">
            <w:pPr>
              <w:jc w:val="center"/>
              <w:rPr>
                <w:del w:id="4860" w:author="xixi" w:date="2025-12-12T11:26:52Z"/>
                <w:rFonts w:hint="eastAsia" w:ascii="Times New Roman" w:hAnsi="Times New Roman" w:eastAsia="仿宋_GB2312" w:cs="Times New Roman"/>
                <w:color w:val="auto"/>
                <w:sz w:val="21"/>
                <w:szCs w:val="21"/>
                <w:highlight w:val="none"/>
              </w:rPr>
            </w:pPr>
            <w:del w:id="4861" w:author="xixi" w:date="2025-12-12T11:26:52Z">
              <w:r>
                <w:rPr>
                  <w:rFonts w:hint="eastAsia" w:ascii="Times New Roman" w:hAnsi="Times New Roman" w:eastAsia="仿宋_GB2312" w:cs="Times New Roman"/>
                  <w:color w:val="auto"/>
                  <w:sz w:val="21"/>
                  <w:szCs w:val="21"/>
                  <w:highlight w:val="none"/>
                </w:rPr>
                <w:delText>5</w:delText>
              </w:r>
            </w:del>
          </w:p>
        </w:tc>
        <w:tc>
          <w:tcPr>
            <w:tcW w:w="0" w:type="auto"/>
            <w:shd w:val="clear" w:color="auto" w:fill="FFFFFF"/>
            <w:tcMar>
              <w:top w:w="15" w:type="dxa"/>
              <w:left w:w="15" w:type="dxa"/>
              <w:right w:w="15" w:type="dxa"/>
            </w:tcMar>
            <w:vAlign w:val="center"/>
          </w:tcPr>
          <w:p w14:paraId="2BF7AD44">
            <w:pPr>
              <w:jc w:val="center"/>
              <w:rPr>
                <w:del w:id="4862" w:author="xixi" w:date="2025-12-12T11:26:52Z"/>
                <w:rFonts w:hint="eastAsia" w:ascii="Times New Roman" w:hAnsi="Times New Roman" w:eastAsia="仿宋_GB2312" w:cs="Times New Roman"/>
                <w:color w:val="auto"/>
                <w:sz w:val="21"/>
                <w:szCs w:val="21"/>
                <w:highlight w:val="none"/>
              </w:rPr>
            </w:pPr>
            <w:del w:id="4863"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08501EBF">
            <w:pPr>
              <w:jc w:val="center"/>
              <w:rPr>
                <w:del w:id="4864" w:author="xixi" w:date="2025-12-12T11:26:52Z"/>
                <w:rFonts w:hint="eastAsia" w:ascii="Times New Roman" w:hAnsi="Times New Roman" w:eastAsia="仿宋_GB2312" w:cs="Times New Roman"/>
                <w:color w:val="auto"/>
                <w:sz w:val="21"/>
                <w:szCs w:val="21"/>
                <w:highlight w:val="none"/>
              </w:rPr>
            </w:pPr>
            <w:del w:id="4865" w:author="xixi" w:date="2025-12-12T11:26:52Z">
              <w:r>
                <w:rPr>
                  <w:rFonts w:hint="eastAsia" w:ascii="Times New Roman" w:hAnsi="Times New Roman" w:eastAsia="仿宋_GB2312" w:cs="Times New Roman"/>
                  <w:color w:val="auto"/>
                  <w:sz w:val="21"/>
                  <w:szCs w:val="21"/>
                  <w:highlight w:val="none"/>
                </w:rPr>
                <w:delText>安徽省沿淮行蓄洪区等其他洼地近期治理工程</w:delText>
              </w:r>
            </w:del>
          </w:p>
        </w:tc>
        <w:tc>
          <w:tcPr>
            <w:tcW w:w="806" w:type="dxa"/>
            <w:shd w:val="clear" w:color="auto" w:fill="FFFFFF"/>
            <w:tcMar>
              <w:top w:w="15" w:type="dxa"/>
              <w:left w:w="15" w:type="dxa"/>
              <w:right w:w="15" w:type="dxa"/>
            </w:tcMar>
            <w:vAlign w:val="center"/>
          </w:tcPr>
          <w:p w14:paraId="5A684960">
            <w:pPr>
              <w:jc w:val="center"/>
              <w:rPr>
                <w:del w:id="4866" w:author="xixi" w:date="2025-12-12T11:26:52Z"/>
                <w:rFonts w:hint="eastAsia" w:ascii="Times New Roman" w:hAnsi="Times New Roman" w:eastAsia="仿宋_GB2312" w:cs="Times New Roman"/>
                <w:color w:val="auto"/>
                <w:sz w:val="21"/>
                <w:szCs w:val="21"/>
                <w:highlight w:val="none"/>
              </w:rPr>
            </w:pPr>
            <w:del w:id="4867"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41EE0271">
            <w:pPr>
              <w:jc w:val="center"/>
              <w:rPr>
                <w:del w:id="4868" w:author="xixi" w:date="2025-12-12T11:26:52Z"/>
                <w:rFonts w:hint="eastAsia" w:ascii="Times New Roman" w:hAnsi="Times New Roman" w:eastAsia="仿宋_GB2312" w:cs="Times New Roman"/>
                <w:color w:val="auto"/>
                <w:sz w:val="21"/>
                <w:szCs w:val="21"/>
                <w:highlight w:val="none"/>
              </w:rPr>
            </w:pPr>
            <w:del w:id="4869" w:author="xixi" w:date="2025-12-12T11:26:52Z">
              <w:r>
                <w:rPr>
                  <w:rFonts w:hint="eastAsia" w:ascii="Times New Roman" w:hAnsi="Times New Roman" w:eastAsia="仿宋_GB2312" w:cs="Times New Roman"/>
                  <w:color w:val="auto"/>
                  <w:sz w:val="21"/>
                  <w:szCs w:val="21"/>
                  <w:highlight w:val="none"/>
                </w:rPr>
                <w:delText>2024-2025</w:delText>
              </w:r>
            </w:del>
          </w:p>
        </w:tc>
        <w:tc>
          <w:tcPr>
            <w:tcW w:w="903" w:type="dxa"/>
            <w:shd w:val="clear" w:color="auto" w:fill="FFFFFF"/>
            <w:tcMar>
              <w:top w:w="15" w:type="dxa"/>
              <w:left w:w="15" w:type="dxa"/>
              <w:right w:w="15" w:type="dxa"/>
            </w:tcMar>
            <w:vAlign w:val="center"/>
          </w:tcPr>
          <w:p w14:paraId="75728C99">
            <w:pPr>
              <w:jc w:val="center"/>
              <w:rPr>
                <w:del w:id="4870" w:author="xixi" w:date="2025-12-12T11:26:52Z"/>
                <w:rFonts w:hint="eastAsia" w:ascii="Times New Roman" w:hAnsi="Times New Roman" w:eastAsia="仿宋_GB2312" w:cs="Times New Roman"/>
                <w:color w:val="auto"/>
                <w:sz w:val="21"/>
                <w:szCs w:val="21"/>
                <w:highlight w:val="none"/>
              </w:rPr>
            </w:pPr>
            <w:del w:id="4871"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58FF25CC">
            <w:pPr>
              <w:jc w:val="center"/>
              <w:rPr>
                <w:del w:id="4872" w:author="xixi" w:date="2025-12-12T11:26:52Z"/>
                <w:rFonts w:hint="eastAsia" w:ascii="Times New Roman" w:hAnsi="Times New Roman" w:eastAsia="仿宋_GB2312" w:cs="Times New Roman"/>
                <w:color w:val="auto"/>
                <w:sz w:val="21"/>
                <w:szCs w:val="21"/>
                <w:highlight w:val="none"/>
              </w:rPr>
            </w:pPr>
            <w:del w:id="4873" w:author="xixi" w:date="2025-12-12T11:26:52Z">
              <w:r>
                <w:rPr>
                  <w:rFonts w:hint="eastAsia" w:ascii="Times New Roman" w:hAnsi="Times New Roman" w:eastAsia="仿宋_GB2312" w:cs="Times New Roman"/>
                  <w:color w:val="auto"/>
                  <w:sz w:val="21"/>
                  <w:szCs w:val="21"/>
                  <w:highlight w:val="none"/>
                </w:rPr>
                <w:delText>4.2838</w:delText>
              </w:r>
            </w:del>
          </w:p>
        </w:tc>
      </w:tr>
      <w:tr w14:paraId="2568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4874" w:author="xixi" w:date="2025-12-12T11:26:52Z"/>
        </w:trPr>
        <w:tc>
          <w:tcPr>
            <w:tcW w:w="0" w:type="auto"/>
            <w:shd w:val="clear" w:color="auto" w:fill="FFFFFF"/>
            <w:tcMar>
              <w:left w:w="108" w:type="dxa"/>
              <w:right w:w="108" w:type="dxa"/>
            </w:tcMar>
            <w:vAlign w:val="center"/>
          </w:tcPr>
          <w:p w14:paraId="207E4C75">
            <w:pPr>
              <w:jc w:val="center"/>
              <w:rPr>
                <w:del w:id="4875" w:author="xixi" w:date="2025-12-12T11:26:52Z"/>
                <w:rFonts w:hint="eastAsia" w:ascii="Times New Roman" w:hAnsi="Times New Roman" w:eastAsia="仿宋_GB2312" w:cs="Times New Roman"/>
                <w:color w:val="auto"/>
                <w:sz w:val="21"/>
                <w:szCs w:val="21"/>
                <w:highlight w:val="none"/>
              </w:rPr>
            </w:pPr>
            <w:del w:id="4876" w:author="xixi" w:date="2025-12-12T11:26:52Z">
              <w:r>
                <w:rPr>
                  <w:rFonts w:hint="eastAsia" w:ascii="Times New Roman" w:hAnsi="Times New Roman" w:eastAsia="仿宋_GB2312" w:cs="Times New Roman"/>
                  <w:color w:val="auto"/>
                  <w:sz w:val="21"/>
                  <w:szCs w:val="21"/>
                  <w:highlight w:val="none"/>
                </w:rPr>
                <w:delText>6</w:delText>
              </w:r>
            </w:del>
          </w:p>
        </w:tc>
        <w:tc>
          <w:tcPr>
            <w:tcW w:w="0" w:type="auto"/>
            <w:shd w:val="clear" w:color="auto" w:fill="FFFFFF"/>
            <w:tcMar>
              <w:top w:w="15" w:type="dxa"/>
              <w:left w:w="15" w:type="dxa"/>
              <w:right w:w="15" w:type="dxa"/>
            </w:tcMar>
            <w:vAlign w:val="center"/>
          </w:tcPr>
          <w:p w14:paraId="19750A7C">
            <w:pPr>
              <w:jc w:val="center"/>
              <w:rPr>
                <w:del w:id="4877" w:author="xixi" w:date="2025-12-12T11:26:52Z"/>
                <w:rFonts w:hint="eastAsia" w:ascii="Times New Roman" w:hAnsi="Times New Roman" w:eastAsia="仿宋_GB2312" w:cs="Times New Roman"/>
                <w:color w:val="auto"/>
                <w:sz w:val="21"/>
                <w:szCs w:val="21"/>
                <w:highlight w:val="none"/>
              </w:rPr>
            </w:pPr>
            <w:del w:id="4878"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7430EC09">
            <w:pPr>
              <w:jc w:val="center"/>
              <w:rPr>
                <w:del w:id="4879" w:author="xixi" w:date="2025-12-12T11:26:52Z"/>
                <w:rFonts w:hint="eastAsia" w:ascii="Times New Roman" w:hAnsi="Times New Roman" w:eastAsia="仿宋_GB2312" w:cs="Times New Roman"/>
                <w:color w:val="auto"/>
                <w:sz w:val="21"/>
                <w:szCs w:val="21"/>
                <w:highlight w:val="none"/>
              </w:rPr>
            </w:pPr>
            <w:del w:id="4880" w:author="xixi" w:date="2025-12-12T11:26:52Z">
              <w:r>
                <w:rPr>
                  <w:rFonts w:hint="eastAsia" w:ascii="Times New Roman" w:hAnsi="Times New Roman" w:eastAsia="仿宋_GB2312" w:cs="Times New Roman"/>
                  <w:color w:val="auto"/>
                  <w:sz w:val="21"/>
                  <w:szCs w:val="21"/>
                  <w:highlight w:val="none"/>
                </w:rPr>
                <w:delText>天然气宿州-淮北-萧县-砀山管线项目（萧县段）新建站</w:delText>
              </w:r>
            </w:del>
          </w:p>
        </w:tc>
        <w:tc>
          <w:tcPr>
            <w:tcW w:w="806" w:type="dxa"/>
            <w:shd w:val="clear" w:color="auto" w:fill="FFFFFF"/>
            <w:tcMar>
              <w:top w:w="15" w:type="dxa"/>
              <w:left w:w="15" w:type="dxa"/>
              <w:right w:w="15" w:type="dxa"/>
            </w:tcMar>
            <w:vAlign w:val="center"/>
          </w:tcPr>
          <w:p w14:paraId="761A8794">
            <w:pPr>
              <w:jc w:val="center"/>
              <w:rPr>
                <w:del w:id="4881" w:author="xixi" w:date="2025-12-12T11:26:52Z"/>
                <w:rFonts w:hint="eastAsia" w:ascii="Times New Roman" w:hAnsi="Times New Roman" w:eastAsia="仿宋_GB2312" w:cs="Times New Roman"/>
                <w:color w:val="auto"/>
                <w:sz w:val="21"/>
                <w:szCs w:val="21"/>
                <w:highlight w:val="none"/>
              </w:rPr>
            </w:pPr>
            <w:del w:id="4882"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3A13B54D">
            <w:pPr>
              <w:jc w:val="center"/>
              <w:rPr>
                <w:del w:id="4883" w:author="xixi" w:date="2025-12-12T11:26:52Z"/>
                <w:rFonts w:hint="eastAsia" w:ascii="Times New Roman" w:hAnsi="Times New Roman" w:eastAsia="仿宋_GB2312" w:cs="Times New Roman"/>
                <w:color w:val="auto"/>
                <w:sz w:val="21"/>
                <w:szCs w:val="21"/>
                <w:highlight w:val="none"/>
                <w:lang w:val="en-US" w:eastAsia="zh-CN" w:bidi="zh-TW"/>
              </w:rPr>
            </w:pPr>
            <w:del w:id="4884" w:author="xixi" w:date="2025-12-12T11:26:52Z">
              <w:r>
                <w:rPr>
                  <w:rFonts w:hint="eastAsia" w:ascii="Times New Roman" w:hAnsi="Times New Roman" w:eastAsia="仿宋_GB2312" w:cs="Times New Roman"/>
                  <w:color w:val="auto"/>
                  <w:sz w:val="21"/>
                  <w:szCs w:val="21"/>
                  <w:highlight w:val="none"/>
                </w:rPr>
                <w:delText>——</w:delText>
              </w:r>
            </w:del>
          </w:p>
        </w:tc>
        <w:tc>
          <w:tcPr>
            <w:tcW w:w="903" w:type="dxa"/>
            <w:shd w:val="clear" w:color="auto" w:fill="FFFFFF"/>
            <w:tcMar>
              <w:top w:w="15" w:type="dxa"/>
              <w:left w:w="15" w:type="dxa"/>
              <w:right w:w="15" w:type="dxa"/>
            </w:tcMar>
            <w:vAlign w:val="center"/>
          </w:tcPr>
          <w:p w14:paraId="6D6294F9">
            <w:pPr>
              <w:jc w:val="center"/>
              <w:rPr>
                <w:del w:id="4885" w:author="xixi" w:date="2025-12-12T11:26:52Z"/>
                <w:rFonts w:hint="eastAsia" w:ascii="Times New Roman" w:hAnsi="Times New Roman" w:eastAsia="仿宋_GB2312" w:cs="Times New Roman"/>
                <w:color w:val="auto"/>
                <w:sz w:val="21"/>
                <w:szCs w:val="21"/>
                <w:highlight w:val="none"/>
              </w:rPr>
            </w:pPr>
            <w:del w:id="4886"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43DCC8CD">
            <w:pPr>
              <w:jc w:val="center"/>
              <w:rPr>
                <w:del w:id="4887" w:author="xixi" w:date="2025-12-12T11:26:52Z"/>
                <w:rFonts w:hint="eastAsia" w:ascii="Times New Roman" w:hAnsi="Times New Roman" w:eastAsia="仿宋_GB2312" w:cs="Times New Roman"/>
                <w:color w:val="auto"/>
                <w:sz w:val="21"/>
                <w:szCs w:val="21"/>
                <w:highlight w:val="none"/>
              </w:rPr>
            </w:pPr>
            <w:del w:id="4888" w:author="xixi" w:date="2025-12-12T11:26:52Z">
              <w:r>
                <w:rPr>
                  <w:rFonts w:hint="eastAsia" w:ascii="Times New Roman" w:hAnsi="Times New Roman" w:eastAsia="仿宋_GB2312" w:cs="Times New Roman"/>
                  <w:color w:val="auto"/>
                  <w:sz w:val="21"/>
                  <w:szCs w:val="21"/>
                  <w:highlight w:val="none"/>
                </w:rPr>
                <w:delText>0.0111</w:delText>
              </w:r>
            </w:del>
          </w:p>
        </w:tc>
      </w:tr>
      <w:tr w14:paraId="2033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4889" w:author="xixi" w:date="2025-12-12T11:26:52Z"/>
        </w:trPr>
        <w:tc>
          <w:tcPr>
            <w:tcW w:w="0" w:type="auto"/>
            <w:shd w:val="clear" w:color="auto" w:fill="FFFFFF"/>
            <w:tcMar>
              <w:left w:w="108" w:type="dxa"/>
              <w:right w:w="108" w:type="dxa"/>
            </w:tcMar>
            <w:vAlign w:val="center"/>
          </w:tcPr>
          <w:p w14:paraId="7D1FAE14">
            <w:pPr>
              <w:jc w:val="center"/>
              <w:rPr>
                <w:del w:id="4890" w:author="xixi" w:date="2025-12-12T11:26:52Z"/>
                <w:rFonts w:hint="eastAsia" w:ascii="Times New Roman" w:hAnsi="Times New Roman" w:eastAsia="仿宋_GB2312" w:cs="Times New Roman"/>
                <w:color w:val="auto"/>
                <w:sz w:val="21"/>
                <w:szCs w:val="21"/>
                <w:highlight w:val="none"/>
              </w:rPr>
            </w:pPr>
            <w:del w:id="4891" w:author="xixi" w:date="2025-12-12T11:26:52Z">
              <w:r>
                <w:rPr>
                  <w:rFonts w:hint="eastAsia" w:ascii="Times New Roman" w:hAnsi="Times New Roman" w:eastAsia="仿宋_GB2312" w:cs="Times New Roman"/>
                  <w:color w:val="auto"/>
                  <w:sz w:val="21"/>
                  <w:szCs w:val="21"/>
                  <w:highlight w:val="none"/>
                </w:rPr>
                <w:delText>7</w:delText>
              </w:r>
            </w:del>
          </w:p>
        </w:tc>
        <w:tc>
          <w:tcPr>
            <w:tcW w:w="0" w:type="auto"/>
            <w:shd w:val="clear" w:color="auto" w:fill="FFFFFF"/>
            <w:tcMar>
              <w:top w:w="15" w:type="dxa"/>
              <w:left w:w="15" w:type="dxa"/>
              <w:right w:w="15" w:type="dxa"/>
            </w:tcMar>
            <w:vAlign w:val="center"/>
          </w:tcPr>
          <w:p w14:paraId="65FAAC1D">
            <w:pPr>
              <w:jc w:val="center"/>
              <w:rPr>
                <w:del w:id="4892" w:author="xixi" w:date="2025-12-12T11:26:52Z"/>
                <w:rFonts w:hint="eastAsia" w:ascii="Times New Roman" w:hAnsi="Times New Roman" w:eastAsia="仿宋_GB2312" w:cs="Times New Roman"/>
                <w:color w:val="auto"/>
                <w:sz w:val="21"/>
                <w:szCs w:val="21"/>
                <w:highlight w:val="none"/>
              </w:rPr>
            </w:pPr>
            <w:del w:id="4893"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6846AF96">
            <w:pPr>
              <w:jc w:val="center"/>
              <w:rPr>
                <w:del w:id="4894" w:author="xixi" w:date="2025-12-12T11:26:52Z"/>
                <w:rFonts w:hint="eastAsia" w:ascii="Times New Roman" w:hAnsi="Times New Roman" w:eastAsia="仿宋_GB2312" w:cs="Times New Roman"/>
                <w:color w:val="auto"/>
                <w:sz w:val="21"/>
                <w:szCs w:val="21"/>
                <w:highlight w:val="none"/>
              </w:rPr>
            </w:pPr>
            <w:del w:id="4895" w:author="xixi" w:date="2025-12-12T11:26:52Z">
              <w:r>
                <w:rPr>
                  <w:rFonts w:hint="eastAsia" w:ascii="Times New Roman" w:hAnsi="Times New Roman" w:eastAsia="仿宋_GB2312" w:cs="Times New Roman"/>
                  <w:color w:val="auto"/>
                  <w:sz w:val="21"/>
                  <w:szCs w:val="21"/>
                  <w:highlight w:val="none"/>
                </w:rPr>
                <w:delText>中广核萧县黄口风电项目</w:delText>
              </w:r>
            </w:del>
          </w:p>
        </w:tc>
        <w:tc>
          <w:tcPr>
            <w:tcW w:w="806" w:type="dxa"/>
            <w:shd w:val="clear" w:color="auto" w:fill="FFFFFF"/>
            <w:tcMar>
              <w:top w:w="15" w:type="dxa"/>
              <w:left w:w="15" w:type="dxa"/>
              <w:right w:w="15" w:type="dxa"/>
            </w:tcMar>
            <w:vAlign w:val="center"/>
          </w:tcPr>
          <w:p w14:paraId="1647EC6A">
            <w:pPr>
              <w:jc w:val="center"/>
              <w:rPr>
                <w:del w:id="4896" w:author="xixi" w:date="2025-12-12T11:26:52Z"/>
                <w:rFonts w:hint="eastAsia" w:ascii="Times New Roman" w:hAnsi="Times New Roman" w:eastAsia="仿宋_GB2312" w:cs="Times New Roman"/>
                <w:color w:val="auto"/>
                <w:sz w:val="21"/>
                <w:szCs w:val="21"/>
                <w:highlight w:val="none"/>
              </w:rPr>
            </w:pPr>
            <w:del w:id="4897"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29396C08">
            <w:pPr>
              <w:jc w:val="center"/>
              <w:rPr>
                <w:del w:id="4898" w:author="xixi" w:date="2025-12-12T11:26:52Z"/>
                <w:rFonts w:hint="eastAsia" w:ascii="Times New Roman" w:hAnsi="Times New Roman" w:eastAsia="仿宋_GB2312" w:cs="Times New Roman"/>
                <w:color w:val="auto"/>
                <w:sz w:val="21"/>
                <w:szCs w:val="21"/>
                <w:highlight w:val="none"/>
              </w:rPr>
            </w:pPr>
            <w:del w:id="4899" w:author="xixi" w:date="2025-12-12T11:26:52Z">
              <w:r>
                <w:rPr>
                  <w:rFonts w:hint="eastAsia" w:ascii="Times New Roman" w:hAnsi="Times New Roman" w:eastAsia="仿宋_GB2312" w:cs="Times New Roman"/>
                  <w:color w:val="auto"/>
                  <w:sz w:val="21"/>
                  <w:szCs w:val="21"/>
                  <w:highlight w:val="none"/>
                </w:rPr>
                <w:delText>——</w:delText>
              </w:r>
            </w:del>
          </w:p>
        </w:tc>
        <w:tc>
          <w:tcPr>
            <w:tcW w:w="903" w:type="dxa"/>
            <w:shd w:val="clear" w:color="auto" w:fill="FFFFFF"/>
            <w:tcMar>
              <w:top w:w="15" w:type="dxa"/>
              <w:left w:w="15" w:type="dxa"/>
              <w:right w:w="15" w:type="dxa"/>
            </w:tcMar>
            <w:vAlign w:val="center"/>
          </w:tcPr>
          <w:p w14:paraId="5AF97931">
            <w:pPr>
              <w:jc w:val="center"/>
              <w:rPr>
                <w:del w:id="4900" w:author="xixi" w:date="2025-12-12T11:26:52Z"/>
                <w:rFonts w:hint="eastAsia" w:ascii="Times New Roman" w:hAnsi="Times New Roman" w:eastAsia="仿宋_GB2312" w:cs="Times New Roman"/>
                <w:color w:val="auto"/>
                <w:sz w:val="21"/>
                <w:szCs w:val="21"/>
                <w:highlight w:val="none"/>
              </w:rPr>
            </w:pPr>
            <w:del w:id="4901"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12C5B240">
            <w:pPr>
              <w:jc w:val="center"/>
              <w:rPr>
                <w:del w:id="4902" w:author="xixi" w:date="2025-12-12T11:26:52Z"/>
                <w:rFonts w:hint="eastAsia" w:ascii="Times New Roman" w:hAnsi="Times New Roman" w:eastAsia="仿宋_GB2312" w:cs="Times New Roman"/>
                <w:color w:val="auto"/>
                <w:sz w:val="21"/>
                <w:szCs w:val="21"/>
                <w:highlight w:val="none"/>
              </w:rPr>
            </w:pPr>
            <w:del w:id="4903" w:author="xixi" w:date="2025-12-12T11:26:52Z">
              <w:r>
                <w:rPr>
                  <w:rFonts w:hint="eastAsia" w:ascii="Times New Roman" w:hAnsi="Times New Roman" w:eastAsia="仿宋_GB2312" w:cs="Times New Roman"/>
                  <w:color w:val="auto"/>
                  <w:sz w:val="21"/>
                  <w:szCs w:val="21"/>
                  <w:highlight w:val="none"/>
                </w:rPr>
                <w:delText>0.0594</w:delText>
              </w:r>
            </w:del>
          </w:p>
        </w:tc>
      </w:tr>
      <w:tr w14:paraId="7E74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del w:id="4904" w:author="xixi" w:date="2025-12-12T11:26:52Z"/>
        </w:trPr>
        <w:tc>
          <w:tcPr>
            <w:tcW w:w="0" w:type="auto"/>
            <w:shd w:val="clear" w:color="auto" w:fill="FFFFFF"/>
            <w:tcMar>
              <w:left w:w="108" w:type="dxa"/>
              <w:right w:w="108" w:type="dxa"/>
            </w:tcMar>
            <w:vAlign w:val="center"/>
          </w:tcPr>
          <w:p w14:paraId="0FB93628">
            <w:pPr>
              <w:jc w:val="center"/>
              <w:rPr>
                <w:del w:id="4905" w:author="xixi" w:date="2025-12-12T11:26:52Z"/>
                <w:rFonts w:hint="eastAsia" w:ascii="Times New Roman" w:hAnsi="Times New Roman" w:eastAsia="仿宋_GB2312" w:cs="Times New Roman"/>
                <w:color w:val="auto"/>
                <w:sz w:val="21"/>
                <w:szCs w:val="21"/>
                <w:highlight w:val="none"/>
              </w:rPr>
            </w:pPr>
            <w:del w:id="4906" w:author="xixi" w:date="2025-12-12T11:26:52Z">
              <w:r>
                <w:rPr>
                  <w:rFonts w:hint="eastAsia" w:ascii="Times New Roman" w:hAnsi="Times New Roman" w:eastAsia="仿宋_GB2312" w:cs="Times New Roman"/>
                  <w:color w:val="auto"/>
                  <w:sz w:val="21"/>
                  <w:szCs w:val="21"/>
                  <w:highlight w:val="none"/>
                </w:rPr>
                <w:delText>8</w:delText>
              </w:r>
            </w:del>
          </w:p>
        </w:tc>
        <w:tc>
          <w:tcPr>
            <w:tcW w:w="0" w:type="auto"/>
            <w:shd w:val="clear" w:color="auto" w:fill="FFFFFF"/>
            <w:tcMar>
              <w:top w:w="15" w:type="dxa"/>
              <w:left w:w="15" w:type="dxa"/>
              <w:right w:w="15" w:type="dxa"/>
            </w:tcMar>
            <w:vAlign w:val="center"/>
          </w:tcPr>
          <w:p w14:paraId="503A1A15">
            <w:pPr>
              <w:jc w:val="center"/>
              <w:rPr>
                <w:del w:id="4907" w:author="xixi" w:date="2025-12-12T11:26:52Z"/>
                <w:rFonts w:hint="eastAsia" w:ascii="Times New Roman" w:hAnsi="Times New Roman" w:eastAsia="仿宋_GB2312" w:cs="Times New Roman"/>
                <w:color w:val="auto"/>
                <w:sz w:val="21"/>
                <w:szCs w:val="21"/>
                <w:highlight w:val="none"/>
              </w:rPr>
            </w:pPr>
            <w:del w:id="4908"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5D3AC138">
            <w:pPr>
              <w:jc w:val="center"/>
              <w:rPr>
                <w:del w:id="4909" w:author="xixi" w:date="2025-12-12T11:26:52Z"/>
                <w:rFonts w:hint="eastAsia" w:ascii="Times New Roman" w:hAnsi="Times New Roman" w:eastAsia="仿宋_GB2312" w:cs="Times New Roman"/>
                <w:color w:val="auto"/>
                <w:sz w:val="21"/>
                <w:szCs w:val="21"/>
                <w:highlight w:val="none"/>
              </w:rPr>
            </w:pPr>
            <w:del w:id="4910" w:author="xixi" w:date="2025-12-12T11:26:52Z">
              <w:r>
                <w:rPr>
                  <w:rFonts w:hint="eastAsia" w:ascii="Times New Roman" w:hAnsi="Times New Roman" w:eastAsia="仿宋_GB2312" w:cs="Times New Roman"/>
                  <w:color w:val="auto"/>
                  <w:sz w:val="21"/>
                  <w:szCs w:val="21"/>
                  <w:highlight w:val="none"/>
                </w:rPr>
                <w:delText>中广核酒店风电场项目</w:delText>
              </w:r>
            </w:del>
          </w:p>
        </w:tc>
        <w:tc>
          <w:tcPr>
            <w:tcW w:w="806" w:type="dxa"/>
            <w:shd w:val="clear" w:color="auto" w:fill="FFFFFF"/>
            <w:tcMar>
              <w:top w:w="15" w:type="dxa"/>
              <w:left w:w="15" w:type="dxa"/>
              <w:right w:w="15" w:type="dxa"/>
            </w:tcMar>
            <w:vAlign w:val="center"/>
          </w:tcPr>
          <w:p w14:paraId="3C82637A">
            <w:pPr>
              <w:jc w:val="center"/>
              <w:rPr>
                <w:del w:id="4911" w:author="xixi" w:date="2025-12-12T11:26:52Z"/>
                <w:rFonts w:hint="eastAsia" w:ascii="Times New Roman" w:hAnsi="Times New Roman" w:eastAsia="仿宋_GB2312" w:cs="Times New Roman"/>
                <w:color w:val="auto"/>
                <w:sz w:val="21"/>
                <w:szCs w:val="21"/>
                <w:highlight w:val="none"/>
              </w:rPr>
            </w:pPr>
            <w:del w:id="4912"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66C70994">
            <w:pPr>
              <w:jc w:val="center"/>
              <w:rPr>
                <w:del w:id="4913" w:author="xixi" w:date="2025-12-12T11:26:52Z"/>
                <w:rFonts w:hint="eastAsia" w:ascii="Times New Roman" w:hAnsi="Times New Roman" w:eastAsia="仿宋_GB2312" w:cs="Times New Roman"/>
                <w:color w:val="auto"/>
                <w:sz w:val="21"/>
                <w:szCs w:val="21"/>
                <w:highlight w:val="none"/>
              </w:rPr>
            </w:pPr>
            <w:del w:id="4914" w:author="xixi" w:date="2025-12-12T11:26:52Z">
              <w:r>
                <w:rPr>
                  <w:rFonts w:hint="eastAsia" w:ascii="Times New Roman" w:hAnsi="Times New Roman" w:eastAsia="仿宋_GB2312" w:cs="Times New Roman"/>
                  <w:color w:val="auto"/>
                  <w:sz w:val="21"/>
                  <w:szCs w:val="21"/>
                  <w:highlight w:val="none"/>
                </w:rPr>
                <w:delText>——</w:delText>
              </w:r>
            </w:del>
          </w:p>
        </w:tc>
        <w:tc>
          <w:tcPr>
            <w:tcW w:w="903" w:type="dxa"/>
            <w:shd w:val="clear" w:color="auto" w:fill="FFFFFF"/>
            <w:tcMar>
              <w:top w:w="15" w:type="dxa"/>
              <w:left w:w="15" w:type="dxa"/>
              <w:right w:w="15" w:type="dxa"/>
            </w:tcMar>
            <w:vAlign w:val="center"/>
          </w:tcPr>
          <w:p w14:paraId="4CDB30D3">
            <w:pPr>
              <w:jc w:val="center"/>
              <w:rPr>
                <w:del w:id="4915" w:author="xixi" w:date="2025-12-12T11:26:52Z"/>
                <w:rFonts w:hint="eastAsia" w:ascii="Times New Roman" w:hAnsi="Times New Roman" w:eastAsia="仿宋_GB2312" w:cs="Times New Roman"/>
                <w:color w:val="auto"/>
                <w:sz w:val="21"/>
                <w:szCs w:val="21"/>
                <w:highlight w:val="none"/>
              </w:rPr>
            </w:pPr>
            <w:del w:id="4916"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6594530A">
            <w:pPr>
              <w:jc w:val="center"/>
              <w:rPr>
                <w:del w:id="4917" w:author="xixi" w:date="2025-12-12T11:26:52Z"/>
                <w:rFonts w:hint="eastAsia" w:ascii="Times New Roman" w:hAnsi="Times New Roman" w:eastAsia="仿宋_GB2312" w:cs="Times New Roman"/>
                <w:color w:val="auto"/>
                <w:sz w:val="21"/>
                <w:szCs w:val="21"/>
                <w:highlight w:val="none"/>
              </w:rPr>
            </w:pPr>
            <w:del w:id="4918" w:author="xixi" w:date="2025-12-12T11:26:52Z">
              <w:r>
                <w:rPr>
                  <w:rFonts w:hint="eastAsia" w:ascii="Times New Roman" w:hAnsi="Times New Roman" w:eastAsia="仿宋_GB2312" w:cs="Times New Roman"/>
                  <w:color w:val="auto"/>
                  <w:sz w:val="21"/>
                  <w:szCs w:val="21"/>
                  <w:highlight w:val="none"/>
                </w:rPr>
                <w:delText>0.0184</w:delText>
              </w:r>
            </w:del>
          </w:p>
        </w:tc>
      </w:tr>
      <w:tr w14:paraId="16D5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4919" w:author="xixi" w:date="2025-12-12T11:26:52Z"/>
        </w:trPr>
        <w:tc>
          <w:tcPr>
            <w:tcW w:w="0" w:type="auto"/>
            <w:shd w:val="clear" w:color="auto" w:fill="FFFFFF"/>
            <w:tcMar>
              <w:left w:w="108" w:type="dxa"/>
              <w:right w:w="108" w:type="dxa"/>
            </w:tcMar>
            <w:vAlign w:val="center"/>
          </w:tcPr>
          <w:p w14:paraId="77998EB9">
            <w:pPr>
              <w:jc w:val="center"/>
              <w:rPr>
                <w:del w:id="4920" w:author="xixi" w:date="2025-12-12T11:26:52Z"/>
                <w:rFonts w:hint="eastAsia" w:ascii="Times New Roman" w:hAnsi="Times New Roman" w:eastAsia="仿宋_GB2312" w:cs="Times New Roman"/>
                <w:color w:val="auto"/>
                <w:sz w:val="21"/>
                <w:szCs w:val="21"/>
                <w:highlight w:val="none"/>
              </w:rPr>
            </w:pPr>
            <w:del w:id="4921" w:author="xixi" w:date="2025-12-12T11:26:52Z">
              <w:r>
                <w:rPr>
                  <w:rFonts w:hint="eastAsia" w:ascii="Times New Roman" w:hAnsi="Times New Roman" w:eastAsia="仿宋_GB2312" w:cs="Times New Roman"/>
                  <w:color w:val="auto"/>
                  <w:sz w:val="21"/>
                  <w:szCs w:val="21"/>
                  <w:highlight w:val="none"/>
                </w:rPr>
                <w:delText>9</w:delText>
              </w:r>
            </w:del>
          </w:p>
        </w:tc>
        <w:tc>
          <w:tcPr>
            <w:tcW w:w="0" w:type="auto"/>
            <w:shd w:val="clear" w:color="auto" w:fill="FFFFFF"/>
            <w:tcMar>
              <w:top w:w="15" w:type="dxa"/>
              <w:left w:w="15" w:type="dxa"/>
              <w:right w:w="15" w:type="dxa"/>
            </w:tcMar>
            <w:vAlign w:val="center"/>
          </w:tcPr>
          <w:p w14:paraId="3E2B30FC">
            <w:pPr>
              <w:jc w:val="center"/>
              <w:rPr>
                <w:del w:id="4922" w:author="xixi" w:date="2025-12-12T11:26:52Z"/>
                <w:rFonts w:hint="eastAsia" w:ascii="Times New Roman" w:hAnsi="Times New Roman" w:eastAsia="仿宋_GB2312" w:cs="Times New Roman"/>
                <w:color w:val="auto"/>
                <w:sz w:val="21"/>
                <w:szCs w:val="21"/>
                <w:highlight w:val="none"/>
              </w:rPr>
            </w:pPr>
            <w:del w:id="4923" w:author="xixi" w:date="2025-12-12T11:26:52Z">
              <w:r>
                <w:rPr>
                  <w:rFonts w:hint="eastAsia" w:ascii="Times New Roman" w:hAnsi="Times New Roman" w:eastAsia="仿宋_GB2312" w:cs="Times New Roman"/>
                  <w:color w:val="auto"/>
                  <w:sz w:val="21"/>
                  <w:szCs w:val="21"/>
                  <w:highlight w:val="none"/>
                </w:rPr>
                <w:delText>民生类项目</w:delText>
              </w:r>
            </w:del>
          </w:p>
        </w:tc>
        <w:tc>
          <w:tcPr>
            <w:tcW w:w="3175" w:type="dxa"/>
            <w:shd w:val="clear" w:color="auto" w:fill="FFFFFF"/>
            <w:tcMar>
              <w:top w:w="15" w:type="dxa"/>
              <w:left w:w="15" w:type="dxa"/>
              <w:right w:w="15" w:type="dxa"/>
            </w:tcMar>
            <w:vAlign w:val="center"/>
          </w:tcPr>
          <w:p w14:paraId="1484D10D">
            <w:pPr>
              <w:jc w:val="center"/>
              <w:rPr>
                <w:del w:id="4924" w:author="xixi" w:date="2025-12-12T11:26:52Z"/>
                <w:rFonts w:hint="eastAsia" w:ascii="Times New Roman" w:hAnsi="Times New Roman" w:eastAsia="仿宋_GB2312" w:cs="Times New Roman"/>
                <w:color w:val="auto"/>
                <w:sz w:val="21"/>
                <w:szCs w:val="21"/>
                <w:highlight w:val="none"/>
              </w:rPr>
            </w:pPr>
            <w:del w:id="4925" w:author="xixi" w:date="2025-12-12T11:26:52Z">
              <w:r>
                <w:rPr>
                  <w:rFonts w:hint="eastAsia" w:ascii="Times New Roman" w:hAnsi="Times New Roman" w:eastAsia="仿宋_GB2312" w:cs="Times New Roman"/>
                  <w:color w:val="auto"/>
                  <w:sz w:val="21"/>
                  <w:szCs w:val="21"/>
                  <w:highlight w:val="none"/>
                </w:rPr>
                <w:delText>酒店镇西赵楼小学</w:delText>
              </w:r>
            </w:del>
          </w:p>
        </w:tc>
        <w:tc>
          <w:tcPr>
            <w:tcW w:w="806" w:type="dxa"/>
            <w:shd w:val="clear" w:color="auto" w:fill="FFFFFF"/>
            <w:tcMar>
              <w:top w:w="15" w:type="dxa"/>
              <w:left w:w="15" w:type="dxa"/>
              <w:right w:w="15" w:type="dxa"/>
            </w:tcMar>
            <w:vAlign w:val="center"/>
          </w:tcPr>
          <w:p w14:paraId="2642C99B">
            <w:pPr>
              <w:jc w:val="center"/>
              <w:rPr>
                <w:del w:id="4926" w:author="xixi" w:date="2025-12-12T11:26:52Z"/>
                <w:rFonts w:hint="eastAsia" w:ascii="Times New Roman" w:hAnsi="Times New Roman" w:eastAsia="仿宋_GB2312" w:cs="Times New Roman"/>
                <w:color w:val="auto"/>
                <w:sz w:val="21"/>
                <w:szCs w:val="21"/>
                <w:highlight w:val="none"/>
              </w:rPr>
            </w:pPr>
            <w:del w:id="4927"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3F72045C">
            <w:pPr>
              <w:jc w:val="center"/>
              <w:rPr>
                <w:del w:id="4928" w:author="xixi" w:date="2025-12-12T11:26:52Z"/>
                <w:rFonts w:hint="eastAsia" w:ascii="Times New Roman" w:hAnsi="Times New Roman" w:eastAsia="仿宋_GB2312" w:cs="Times New Roman"/>
                <w:color w:val="auto"/>
                <w:sz w:val="21"/>
                <w:szCs w:val="21"/>
                <w:highlight w:val="none"/>
              </w:rPr>
            </w:pPr>
            <w:del w:id="4929" w:author="xixi" w:date="2025-12-12T11:26:52Z">
              <w:r>
                <w:rPr>
                  <w:rFonts w:hint="eastAsia" w:ascii="Times New Roman" w:hAnsi="Times New Roman" w:eastAsia="仿宋_GB2312" w:cs="Times New Roman"/>
                  <w:color w:val="auto"/>
                  <w:sz w:val="21"/>
                  <w:szCs w:val="21"/>
                  <w:highlight w:val="none"/>
                </w:rPr>
                <w:delText>——</w:delText>
              </w:r>
            </w:del>
          </w:p>
        </w:tc>
        <w:tc>
          <w:tcPr>
            <w:tcW w:w="903" w:type="dxa"/>
            <w:shd w:val="clear" w:color="auto" w:fill="FFFFFF"/>
            <w:tcMar>
              <w:top w:w="15" w:type="dxa"/>
              <w:left w:w="15" w:type="dxa"/>
              <w:right w:w="15" w:type="dxa"/>
            </w:tcMar>
            <w:vAlign w:val="center"/>
          </w:tcPr>
          <w:p w14:paraId="2DDDDE8D">
            <w:pPr>
              <w:jc w:val="center"/>
              <w:rPr>
                <w:del w:id="4930" w:author="xixi" w:date="2025-12-12T11:26:52Z"/>
                <w:rFonts w:hint="eastAsia" w:ascii="Times New Roman" w:hAnsi="Times New Roman" w:eastAsia="仿宋_GB2312" w:cs="Times New Roman"/>
                <w:color w:val="auto"/>
                <w:sz w:val="21"/>
                <w:szCs w:val="21"/>
                <w:highlight w:val="none"/>
              </w:rPr>
            </w:pPr>
            <w:del w:id="4931"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0A5ECF3B">
            <w:pPr>
              <w:jc w:val="center"/>
              <w:rPr>
                <w:del w:id="4932" w:author="xixi" w:date="2025-12-12T11:26:52Z"/>
                <w:rFonts w:hint="eastAsia" w:ascii="Times New Roman" w:hAnsi="Times New Roman" w:eastAsia="仿宋_GB2312" w:cs="Times New Roman"/>
                <w:color w:val="auto"/>
                <w:sz w:val="21"/>
                <w:szCs w:val="21"/>
                <w:highlight w:val="none"/>
              </w:rPr>
            </w:pPr>
            <w:del w:id="4933" w:author="xixi" w:date="2025-12-12T11:26:52Z">
              <w:r>
                <w:rPr>
                  <w:rFonts w:hint="eastAsia" w:ascii="Times New Roman" w:hAnsi="Times New Roman" w:eastAsia="仿宋_GB2312" w:cs="Times New Roman"/>
                  <w:color w:val="auto"/>
                  <w:sz w:val="21"/>
                  <w:szCs w:val="21"/>
                  <w:highlight w:val="none"/>
                </w:rPr>
                <w:delText>0.0041</w:delText>
              </w:r>
            </w:del>
          </w:p>
        </w:tc>
      </w:tr>
      <w:tr w14:paraId="4C68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del w:id="4934" w:author="xixi" w:date="2025-12-12T11:26:52Z"/>
        </w:trPr>
        <w:tc>
          <w:tcPr>
            <w:tcW w:w="0" w:type="auto"/>
            <w:shd w:val="clear" w:color="auto" w:fill="FFFFFF"/>
            <w:tcMar>
              <w:left w:w="108" w:type="dxa"/>
              <w:right w:w="108" w:type="dxa"/>
            </w:tcMar>
            <w:vAlign w:val="center"/>
          </w:tcPr>
          <w:p w14:paraId="22761E8D">
            <w:pPr>
              <w:jc w:val="center"/>
              <w:rPr>
                <w:del w:id="4935" w:author="xixi" w:date="2025-12-12T11:26:52Z"/>
                <w:rFonts w:hint="eastAsia" w:ascii="Times New Roman" w:hAnsi="Times New Roman" w:eastAsia="仿宋_GB2312" w:cs="Times New Roman"/>
                <w:color w:val="auto"/>
                <w:sz w:val="21"/>
                <w:szCs w:val="21"/>
                <w:highlight w:val="none"/>
              </w:rPr>
            </w:pPr>
            <w:del w:id="4936" w:author="xixi" w:date="2025-12-12T11:26:52Z">
              <w:r>
                <w:rPr>
                  <w:rFonts w:hint="eastAsia" w:ascii="Times New Roman" w:hAnsi="Times New Roman" w:eastAsia="仿宋_GB2312" w:cs="Times New Roman"/>
                  <w:color w:val="auto"/>
                  <w:sz w:val="21"/>
                  <w:szCs w:val="21"/>
                  <w:highlight w:val="none"/>
                </w:rPr>
                <w:delText>10</w:delText>
              </w:r>
            </w:del>
          </w:p>
        </w:tc>
        <w:tc>
          <w:tcPr>
            <w:tcW w:w="0" w:type="auto"/>
            <w:shd w:val="clear" w:color="auto" w:fill="FFFFFF"/>
            <w:tcMar>
              <w:top w:w="15" w:type="dxa"/>
              <w:left w:w="15" w:type="dxa"/>
              <w:right w:w="15" w:type="dxa"/>
            </w:tcMar>
            <w:vAlign w:val="center"/>
          </w:tcPr>
          <w:p w14:paraId="5347C672">
            <w:pPr>
              <w:jc w:val="center"/>
              <w:rPr>
                <w:del w:id="4937" w:author="xixi" w:date="2025-12-12T11:26:52Z"/>
                <w:rFonts w:hint="eastAsia" w:ascii="Times New Roman" w:hAnsi="Times New Roman" w:eastAsia="仿宋_GB2312" w:cs="Times New Roman"/>
                <w:color w:val="auto"/>
                <w:sz w:val="21"/>
                <w:szCs w:val="21"/>
                <w:highlight w:val="none"/>
              </w:rPr>
            </w:pPr>
            <w:del w:id="4938"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5229160F">
            <w:pPr>
              <w:jc w:val="center"/>
              <w:rPr>
                <w:del w:id="4939" w:author="xixi" w:date="2025-12-12T11:26:52Z"/>
                <w:rFonts w:hint="eastAsia" w:ascii="Times New Roman" w:hAnsi="Times New Roman" w:eastAsia="仿宋_GB2312" w:cs="Times New Roman"/>
                <w:color w:val="auto"/>
                <w:sz w:val="21"/>
                <w:szCs w:val="21"/>
                <w:highlight w:val="none"/>
              </w:rPr>
            </w:pPr>
            <w:del w:id="4940" w:author="xixi" w:date="2025-12-12T11:26:52Z">
              <w:r>
                <w:rPr>
                  <w:rFonts w:hint="eastAsia" w:ascii="Times New Roman" w:hAnsi="Times New Roman" w:eastAsia="仿宋_GB2312" w:cs="Times New Roman"/>
                  <w:color w:val="auto"/>
                  <w:sz w:val="21"/>
                  <w:szCs w:val="21"/>
                  <w:highlight w:val="none"/>
                </w:rPr>
                <w:delText>县、乡级公路畅通工程</w:delText>
              </w:r>
            </w:del>
          </w:p>
        </w:tc>
        <w:tc>
          <w:tcPr>
            <w:tcW w:w="806" w:type="dxa"/>
            <w:shd w:val="clear" w:color="auto" w:fill="FFFFFF"/>
            <w:tcMar>
              <w:top w:w="15" w:type="dxa"/>
              <w:left w:w="15" w:type="dxa"/>
              <w:right w:w="15" w:type="dxa"/>
            </w:tcMar>
            <w:vAlign w:val="center"/>
          </w:tcPr>
          <w:p w14:paraId="5B170B7E">
            <w:pPr>
              <w:jc w:val="center"/>
              <w:rPr>
                <w:del w:id="4941" w:author="xixi" w:date="2025-12-12T11:26:52Z"/>
                <w:rFonts w:hint="eastAsia" w:ascii="Times New Roman" w:hAnsi="Times New Roman" w:eastAsia="仿宋_GB2312" w:cs="Times New Roman"/>
                <w:color w:val="auto"/>
                <w:sz w:val="21"/>
                <w:szCs w:val="21"/>
                <w:highlight w:val="none"/>
              </w:rPr>
            </w:pPr>
            <w:del w:id="4942"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68CAD7C4">
            <w:pPr>
              <w:jc w:val="center"/>
              <w:rPr>
                <w:del w:id="4943" w:author="xixi" w:date="2025-12-12T11:26:52Z"/>
                <w:rFonts w:hint="eastAsia" w:ascii="Times New Roman" w:hAnsi="Times New Roman" w:eastAsia="仿宋_GB2312" w:cs="Times New Roman"/>
                <w:color w:val="auto"/>
                <w:sz w:val="21"/>
                <w:szCs w:val="21"/>
                <w:highlight w:val="none"/>
              </w:rPr>
            </w:pPr>
            <w:del w:id="4944" w:author="xixi" w:date="2025-12-12T11:26:52Z">
              <w:r>
                <w:rPr>
                  <w:rFonts w:hint="eastAsia" w:ascii="Times New Roman" w:hAnsi="Times New Roman" w:eastAsia="仿宋_GB2312" w:cs="Times New Roman"/>
                  <w:color w:val="auto"/>
                  <w:sz w:val="21"/>
                  <w:szCs w:val="21"/>
                  <w:highlight w:val="none"/>
                </w:rPr>
                <w:delText>202</w:delText>
              </w:r>
            </w:del>
            <w:del w:id="4945" w:author="xixi" w:date="2025-12-12T11:26:52Z">
              <w:r>
                <w:rPr>
                  <w:rFonts w:hint="eastAsia" w:ascii="Times New Roman" w:hAnsi="Times New Roman" w:eastAsia="仿宋_GB2312" w:cs="Times New Roman"/>
                  <w:color w:val="auto"/>
                  <w:sz w:val="21"/>
                  <w:szCs w:val="21"/>
                  <w:highlight w:val="none"/>
                  <w:lang w:val="en-US" w:eastAsia="zh-CN"/>
                </w:rPr>
                <w:delText>5</w:delText>
              </w:r>
            </w:del>
            <w:del w:id="4946" w:author="xixi" w:date="2025-12-12T11:26:52Z">
              <w:r>
                <w:rPr>
                  <w:rFonts w:hint="eastAsia" w:ascii="Times New Roman" w:hAnsi="Times New Roman" w:eastAsia="仿宋_GB2312" w:cs="Times New Roman"/>
                  <w:color w:val="auto"/>
                  <w:sz w:val="21"/>
                  <w:szCs w:val="21"/>
                  <w:highlight w:val="none"/>
                </w:rPr>
                <w:delText>-2035</w:delText>
              </w:r>
            </w:del>
          </w:p>
        </w:tc>
        <w:tc>
          <w:tcPr>
            <w:tcW w:w="903" w:type="dxa"/>
            <w:shd w:val="clear" w:color="auto" w:fill="FFFFFF"/>
            <w:tcMar>
              <w:top w:w="15" w:type="dxa"/>
              <w:left w:w="15" w:type="dxa"/>
              <w:right w:w="15" w:type="dxa"/>
            </w:tcMar>
            <w:vAlign w:val="center"/>
          </w:tcPr>
          <w:p w14:paraId="18E6120B">
            <w:pPr>
              <w:jc w:val="center"/>
              <w:rPr>
                <w:del w:id="4947" w:author="xixi" w:date="2025-12-12T11:26:52Z"/>
                <w:rFonts w:hint="eastAsia" w:ascii="Times New Roman" w:hAnsi="Times New Roman" w:eastAsia="仿宋_GB2312" w:cs="Times New Roman"/>
                <w:color w:val="auto"/>
                <w:sz w:val="21"/>
                <w:szCs w:val="21"/>
                <w:highlight w:val="none"/>
              </w:rPr>
            </w:pPr>
            <w:del w:id="4948"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7F7F2A51">
            <w:pPr>
              <w:jc w:val="center"/>
              <w:rPr>
                <w:del w:id="4949" w:author="xixi" w:date="2025-12-12T11:26:52Z"/>
                <w:rFonts w:hint="eastAsia" w:ascii="Times New Roman" w:hAnsi="Times New Roman" w:eastAsia="仿宋_GB2312" w:cs="Times New Roman"/>
                <w:color w:val="auto"/>
                <w:sz w:val="21"/>
                <w:szCs w:val="21"/>
                <w:highlight w:val="none"/>
              </w:rPr>
            </w:pPr>
            <w:del w:id="4950" w:author="xixi" w:date="2025-12-12T11:26:52Z">
              <w:r>
                <w:rPr>
                  <w:rFonts w:hint="eastAsia" w:ascii="Times New Roman" w:hAnsi="Times New Roman" w:eastAsia="仿宋_GB2312" w:cs="Times New Roman"/>
                  <w:color w:val="auto"/>
                  <w:sz w:val="21"/>
                  <w:szCs w:val="21"/>
                  <w:highlight w:val="none"/>
                </w:rPr>
                <w:delText>——</w:delText>
              </w:r>
            </w:del>
          </w:p>
        </w:tc>
      </w:tr>
      <w:tr w14:paraId="499F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del w:id="4951" w:author="xixi" w:date="2025-12-12T11:26:52Z"/>
        </w:trPr>
        <w:tc>
          <w:tcPr>
            <w:tcW w:w="0" w:type="auto"/>
            <w:shd w:val="clear" w:color="auto" w:fill="FFFFFF"/>
            <w:tcMar>
              <w:left w:w="108" w:type="dxa"/>
              <w:right w:w="108" w:type="dxa"/>
            </w:tcMar>
            <w:vAlign w:val="center"/>
          </w:tcPr>
          <w:p w14:paraId="416C7324">
            <w:pPr>
              <w:jc w:val="center"/>
              <w:rPr>
                <w:del w:id="4952" w:author="xixi" w:date="2025-12-12T11:26:52Z"/>
                <w:rFonts w:hint="eastAsia" w:ascii="Times New Roman" w:hAnsi="Times New Roman" w:eastAsia="仿宋_GB2312" w:cs="Times New Roman"/>
                <w:color w:val="auto"/>
                <w:sz w:val="21"/>
                <w:szCs w:val="21"/>
                <w:highlight w:val="none"/>
              </w:rPr>
            </w:pPr>
            <w:del w:id="4953" w:author="xixi" w:date="2025-12-12T11:26:52Z">
              <w:r>
                <w:rPr>
                  <w:rFonts w:hint="eastAsia" w:ascii="Times New Roman" w:hAnsi="Times New Roman" w:eastAsia="仿宋_GB2312" w:cs="Times New Roman"/>
                  <w:color w:val="auto"/>
                  <w:sz w:val="21"/>
                  <w:szCs w:val="21"/>
                  <w:highlight w:val="none"/>
                </w:rPr>
                <w:delText>11</w:delText>
              </w:r>
            </w:del>
          </w:p>
        </w:tc>
        <w:tc>
          <w:tcPr>
            <w:tcW w:w="0" w:type="auto"/>
            <w:shd w:val="clear" w:color="auto" w:fill="FFFFFF"/>
            <w:tcMar>
              <w:top w:w="15" w:type="dxa"/>
              <w:left w:w="15" w:type="dxa"/>
              <w:right w:w="15" w:type="dxa"/>
            </w:tcMar>
            <w:vAlign w:val="center"/>
          </w:tcPr>
          <w:p w14:paraId="74780187">
            <w:pPr>
              <w:jc w:val="center"/>
              <w:rPr>
                <w:del w:id="4954" w:author="xixi" w:date="2025-12-12T11:26:52Z"/>
                <w:rFonts w:hint="eastAsia" w:ascii="Times New Roman" w:hAnsi="Times New Roman" w:eastAsia="仿宋_GB2312" w:cs="Times New Roman"/>
                <w:color w:val="auto"/>
                <w:sz w:val="21"/>
                <w:szCs w:val="21"/>
                <w:highlight w:val="none"/>
              </w:rPr>
            </w:pPr>
            <w:del w:id="4955"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229C4532">
            <w:pPr>
              <w:jc w:val="center"/>
              <w:rPr>
                <w:del w:id="4956" w:author="xixi" w:date="2025-12-12T11:26:52Z"/>
                <w:rFonts w:hint="eastAsia" w:ascii="Times New Roman" w:hAnsi="Times New Roman" w:eastAsia="仿宋_GB2312" w:cs="Times New Roman"/>
                <w:color w:val="auto"/>
                <w:sz w:val="21"/>
                <w:szCs w:val="21"/>
                <w:highlight w:val="none"/>
              </w:rPr>
            </w:pPr>
            <w:del w:id="4957" w:author="xixi" w:date="2025-12-12T11:26:52Z">
              <w:r>
                <w:rPr>
                  <w:rFonts w:hint="eastAsia" w:ascii="Times New Roman" w:hAnsi="Times New Roman" w:eastAsia="仿宋_GB2312" w:cs="Times New Roman"/>
                  <w:color w:val="auto"/>
                  <w:sz w:val="21"/>
                  <w:szCs w:val="21"/>
                  <w:highlight w:val="none"/>
                </w:rPr>
                <w:delText>现有水站提升工程</w:delText>
              </w:r>
            </w:del>
          </w:p>
        </w:tc>
        <w:tc>
          <w:tcPr>
            <w:tcW w:w="806" w:type="dxa"/>
            <w:shd w:val="clear" w:color="auto" w:fill="FFFFFF"/>
            <w:tcMar>
              <w:top w:w="15" w:type="dxa"/>
              <w:left w:w="15" w:type="dxa"/>
              <w:right w:w="15" w:type="dxa"/>
            </w:tcMar>
            <w:vAlign w:val="center"/>
          </w:tcPr>
          <w:p w14:paraId="2BAC2558">
            <w:pPr>
              <w:jc w:val="center"/>
              <w:rPr>
                <w:del w:id="4958" w:author="xixi" w:date="2025-12-12T11:26:52Z"/>
                <w:rFonts w:hint="eastAsia" w:ascii="Times New Roman" w:hAnsi="Times New Roman" w:eastAsia="仿宋_GB2312" w:cs="Times New Roman"/>
                <w:color w:val="auto"/>
                <w:sz w:val="21"/>
                <w:szCs w:val="21"/>
                <w:highlight w:val="none"/>
              </w:rPr>
            </w:pPr>
            <w:del w:id="4959" w:author="xixi" w:date="2025-12-12T11:26:52Z">
              <w:r>
                <w:rPr>
                  <w:rFonts w:hint="eastAsia" w:ascii="Times New Roman" w:hAnsi="Times New Roman" w:eastAsia="仿宋_GB2312" w:cs="Times New Roman"/>
                  <w:color w:val="auto"/>
                  <w:sz w:val="21"/>
                  <w:szCs w:val="21"/>
                  <w:highlight w:val="none"/>
                </w:rPr>
                <w:delText>改建</w:delText>
              </w:r>
            </w:del>
          </w:p>
        </w:tc>
        <w:tc>
          <w:tcPr>
            <w:tcW w:w="1178" w:type="dxa"/>
            <w:shd w:val="clear" w:color="auto" w:fill="FFFFFF"/>
            <w:tcMar>
              <w:top w:w="15" w:type="dxa"/>
              <w:left w:w="15" w:type="dxa"/>
              <w:right w:w="15" w:type="dxa"/>
            </w:tcMar>
            <w:vAlign w:val="center"/>
          </w:tcPr>
          <w:p w14:paraId="7F5451B3">
            <w:pPr>
              <w:jc w:val="center"/>
              <w:rPr>
                <w:del w:id="4960" w:author="xixi" w:date="2025-12-12T11:26:52Z"/>
                <w:rFonts w:hint="eastAsia" w:ascii="Times New Roman" w:hAnsi="Times New Roman" w:eastAsia="仿宋_GB2312" w:cs="Times New Roman"/>
                <w:color w:val="auto"/>
                <w:sz w:val="21"/>
                <w:szCs w:val="21"/>
                <w:highlight w:val="none"/>
              </w:rPr>
            </w:pPr>
            <w:del w:id="4961" w:author="xixi" w:date="2025-12-12T11:26:52Z">
              <w:r>
                <w:rPr>
                  <w:rFonts w:hint="eastAsia" w:ascii="Times New Roman" w:hAnsi="Times New Roman" w:eastAsia="仿宋_GB2312" w:cs="Times New Roman"/>
                  <w:color w:val="auto"/>
                  <w:sz w:val="21"/>
                  <w:szCs w:val="21"/>
                  <w:highlight w:val="none"/>
                </w:rPr>
                <w:delText>202</w:delText>
              </w:r>
            </w:del>
            <w:del w:id="4962" w:author="xixi" w:date="2025-12-12T11:26:52Z">
              <w:r>
                <w:rPr>
                  <w:rFonts w:hint="eastAsia" w:ascii="Times New Roman" w:hAnsi="Times New Roman" w:eastAsia="仿宋_GB2312" w:cs="Times New Roman"/>
                  <w:color w:val="auto"/>
                  <w:sz w:val="21"/>
                  <w:szCs w:val="21"/>
                  <w:highlight w:val="none"/>
                  <w:lang w:val="en-US" w:eastAsia="zh-CN"/>
                </w:rPr>
                <w:delText>5</w:delText>
              </w:r>
            </w:del>
            <w:del w:id="4963" w:author="xixi" w:date="2025-12-12T11:26:52Z">
              <w:r>
                <w:rPr>
                  <w:rFonts w:hint="eastAsia" w:ascii="Times New Roman" w:hAnsi="Times New Roman" w:eastAsia="仿宋_GB2312" w:cs="Times New Roman"/>
                  <w:color w:val="auto"/>
                  <w:sz w:val="21"/>
                  <w:szCs w:val="21"/>
                  <w:highlight w:val="none"/>
                </w:rPr>
                <w:delText>-2035</w:delText>
              </w:r>
            </w:del>
          </w:p>
        </w:tc>
        <w:tc>
          <w:tcPr>
            <w:tcW w:w="903" w:type="dxa"/>
            <w:shd w:val="clear" w:color="auto" w:fill="FFFFFF"/>
            <w:tcMar>
              <w:top w:w="15" w:type="dxa"/>
              <w:left w:w="15" w:type="dxa"/>
              <w:right w:w="15" w:type="dxa"/>
            </w:tcMar>
            <w:vAlign w:val="center"/>
          </w:tcPr>
          <w:p w14:paraId="3EDC9D91">
            <w:pPr>
              <w:jc w:val="center"/>
              <w:rPr>
                <w:del w:id="4964" w:author="xixi" w:date="2025-12-12T11:26:52Z"/>
                <w:rFonts w:hint="eastAsia" w:ascii="Times New Roman" w:hAnsi="Times New Roman" w:eastAsia="仿宋_GB2312" w:cs="Times New Roman"/>
                <w:color w:val="auto"/>
                <w:sz w:val="21"/>
                <w:szCs w:val="21"/>
                <w:highlight w:val="none"/>
              </w:rPr>
            </w:pPr>
            <w:del w:id="4965"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76C76E1E">
            <w:pPr>
              <w:jc w:val="center"/>
              <w:rPr>
                <w:del w:id="4966" w:author="xixi" w:date="2025-12-12T11:26:52Z"/>
                <w:rFonts w:hint="eastAsia" w:ascii="Times New Roman" w:hAnsi="Times New Roman" w:eastAsia="仿宋_GB2312" w:cs="Times New Roman"/>
                <w:color w:val="auto"/>
                <w:sz w:val="21"/>
                <w:szCs w:val="21"/>
                <w:highlight w:val="none"/>
              </w:rPr>
            </w:pPr>
            <w:del w:id="4967" w:author="xixi" w:date="2025-12-12T11:26:52Z">
              <w:r>
                <w:rPr>
                  <w:rFonts w:hint="eastAsia" w:ascii="Times New Roman" w:hAnsi="Times New Roman" w:eastAsia="仿宋_GB2312" w:cs="Times New Roman"/>
                  <w:color w:val="auto"/>
                  <w:sz w:val="21"/>
                  <w:szCs w:val="21"/>
                  <w:highlight w:val="none"/>
                </w:rPr>
                <w:delText>——</w:delText>
              </w:r>
            </w:del>
          </w:p>
        </w:tc>
      </w:tr>
      <w:tr w14:paraId="3289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4968" w:author="xixi" w:date="2025-12-12T11:26:52Z"/>
        </w:trPr>
        <w:tc>
          <w:tcPr>
            <w:tcW w:w="0" w:type="auto"/>
            <w:shd w:val="clear" w:color="auto" w:fill="FFFFFF"/>
            <w:tcMar>
              <w:left w:w="108" w:type="dxa"/>
              <w:right w:w="108" w:type="dxa"/>
            </w:tcMar>
            <w:vAlign w:val="center"/>
          </w:tcPr>
          <w:p w14:paraId="7BFEC607">
            <w:pPr>
              <w:jc w:val="center"/>
              <w:rPr>
                <w:del w:id="4969" w:author="xixi" w:date="2025-12-12T11:26:52Z"/>
                <w:rFonts w:hint="eastAsia" w:ascii="Times New Roman" w:hAnsi="Times New Roman" w:eastAsia="仿宋_GB2312" w:cs="Times New Roman"/>
                <w:color w:val="auto"/>
                <w:sz w:val="21"/>
                <w:szCs w:val="21"/>
                <w:highlight w:val="none"/>
              </w:rPr>
            </w:pPr>
            <w:del w:id="4970" w:author="xixi" w:date="2025-12-12T11:26:52Z">
              <w:r>
                <w:rPr>
                  <w:rFonts w:hint="eastAsia" w:ascii="Times New Roman" w:hAnsi="Times New Roman" w:eastAsia="仿宋_GB2312" w:cs="Times New Roman"/>
                  <w:color w:val="auto"/>
                  <w:sz w:val="21"/>
                  <w:szCs w:val="21"/>
                  <w:highlight w:val="none"/>
                </w:rPr>
                <w:delText>12</w:delText>
              </w:r>
            </w:del>
          </w:p>
        </w:tc>
        <w:tc>
          <w:tcPr>
            <w:tcW w:w="0" w:type="auto"/>
            <w:shd w:val="clear" w:color="auto" w:fill="FFFFFF"/>
            <w:tcMar>
              <w:top w:w="15" w:type="dxa"/>
              <w:left w:w="15" w:type="dxa"/>
              <w:right w:w="15" w:type="dxa"/>
            </w:tcMar>
            <w:vAlign w:val="center"/>
          </w:tcPr>
          <w:p w14:paraId="1E9CD9CC">
            <w:pPr>
              <w:jc w:val="center"/>
              <w:rPr>
                <w:del w:id="4971" w:author="xixi" w:date="2025-12-12T11:26:52Z"/>
                <w:rFonts w:hint="eastAsia" w:ascii="Times New Roman" w:hAnsi="Times New Roman" w:eastAsia="仿宋_GB2312" w:cs="Times New Roman"/>
                <w:color w:val="auto"/>
                <w:sz w:val="21"/>
                <w:szCs w:val="21"/>
                <w:highlight w:val="none"/>
              </w:rPr>
            </w:pPr>
            <w:del w:id="4972"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0A1ED86E">
            <w:pPr>
              <w:jc w:val="center"/>
              <w:rPr>
                <w:del w:id="4973" w:author="xixi" w:date="2025-12-12T11:26:52Z"/>
                <w:rFonts w:hint="eastAsia" w:ascii="Times New Roman" w:hAnsi="Times New Roman" w:eastAsia="仿宋_GB2312" w:cs="Times New Roman"/>
                <w:color w:val="auto"/>
                <w:sz w:val="21"/>
                <w:szCs w:val="21"/>
                <w:highlight w:val="none"/>
              </w:rPr>
            </w:pPr>
            <w:del w:id="4974" w:author="xixi" w:date="2025-12-12T11:26:52Z">
              <w:r>
                <w:rPr>
                  <w:rFonts w:hint="eastAsia" w:ascii="Times New Roman" w:hAnsi="Times New Roman" w:eastAsia="仿宋_GB2312" w:cs="Times New Roman"/>
                  <w:color w:val="auto"/>
                  <w:sz w:val="21"/>
                  <w:szCs w:val="21"/>
                  <w:highlight w:val="none"/>
                </w:rPr>
                <w:delText>农村供水保障工程</w:delText>
              </w:r>
            </w:del>
          </w:p>
        </w:tc>
        <w:tc>
          <w:tcPr>
            <w:tcW w:w="806" w:type="dxa"/>
            <w:shd w:val="clear" w:color="auto" w:fill="FFFFFF"/>
            <w:tcMar>
              <w:top w:w="15" w:type="dxa"/>
              <w:left w:w="15" w:type="dxa"/>
              <w:right w:w="15" w:type="dxa"/>
            </w:tcMar>
            <w:vAlign w:val="center"/>
          </w:tcPr>
          <w:p w14:paraId="22D9E584">
            <w:pPr>
              <w:jc w:val="center"/>
              <w:rPr>
                <w:del w:id="4975" w:author="xixi" w:date="2025-12-12T11:26:52Z"/>
                <w:rFonts w:hint="eastAsia" w:ascii="Times New Roman" w:hAnsi="Times New Roman" w:eastAsia="仿宋_GB2312" w:cs="Times New Roman"/>
                <w:color w:val="auto"/>
                <w:sz w:val="21"/>
                <w:szCs w:val="21"/>
                <w:highlight w:val="none"/>
              </w:rPr>
            </w:pPr>
            <w:del w:id="4976" w:author="xixi" w:date="2025-12-12T11:26:52Z">
              <w:r>
                <w:rPr>
                  <w:rFonts w:hint="eastAsia" w:ascii="Times New Roman" w:hAnsi="Times New Roman" w:eastAsia="仿宋_GB2312" w:cs="Times New Roman"/>
                  <w:color w:val="auto"/>
                  <w:sz w:val="21"/>
                  <w:szCs w:val="21"/>
                  <w:highlight w:val="none"/>
                </w:rPr>
                <w:delText>改建</w:delText>
              </w:r>
            </w:del>
          </w:p>
        </w:tc>
        <w:tc>
          <w:tcPr>
            <w:tcW w:w="1178" w:type="dxa"/>
            <w:shd w:val="clear" w:color="auto" w:fill="FFFFFF"/>
            <w:tcMar>
              <w:top w:w="15" w:type="dxa"/>
              <w:left w:w="15" w:type="dxa"/>
              <w:right w:w="15" w:type="dxa"/>
            </w:tcMar>
            <w:vAlign w:val="center"/>
          </w:tcPr>
          <w:p w14:paraId="1FBFD37D">
            <w:pPr>
              <w:jc w:val="center"/>
              <w:rPr>
                <w:del w:id="4977" w:author="xixi" w:date="2025-12-12T11:26:52Z"/>
                <w:rFonts w:hint="eastAsia" w:ascii="Times New Roman" w:hAnsi="Times New Roman" w:eastAsia="仿宋_GB2312" w:cs="Times New Roman"/>
                <w:color w:val="auto"/>
                <w:sz w:val="21"/>
                <w:szCs w:val="21"/>
                <w:highlight w:val="none"/>
              </w:rPr>
            </w:pPr>
            <w:del w:id="4978" w:author="xixi" w:date="2025-12-12T11:26:52Z">
              <w:r>
                <w:rPr>
                  <w:rFonts w:hint="eastAsia" w:ascii="Times New Roman" w:hAnsi="Times New Roman" w:eastAsia="仿宋_GB2312" w:cs="Times New Roman"/>
                  <w:color w:val="auto"/>
                  <w:sz w:val="21"/>
                  <w:szCs w:val="21"/>
                  <w:highlight w:val="none"/>
                </w:rPr>
                <w:delText>202</w:delText>
              </w:r>
            </w:del>
            <w:del w:id="4979" w:author="xixi" w:date="2025-12-12T11:26:52Z">
              <w:r>
                <w:rPr>
                  <w:rFonts w:hint="eastAsia" w:ascii="Times New Roman" w:hAnsi="Times New Roman" w:eastAsia="仿宋_GB2312" w:cs="Times New Roman"/>
                  <w:color w:val="auto"/>
                  <w:sz w:val="21"/>
                  <w:szCs w:val="21"/>
                  <w:highlight w:val="none"/>
                  <w:lang w:val="en-US" w:eastAsia="zh-CN"/>
                </w:rPr>
                <w:delText>5</w:delText>
              </w:r>
            </w:del>
            <w:del w:id="4980" w:author="xixi" w:date="2025-12-12T11:26:52Z">
              <w:r>
                <w:rPr>
                  <w:rFonts w:hint="eastAsia" w:ascii="Times New Roman" w:hAnsi="Times New Roman" w:eastAsia="仿宋_GB2312" w:cs="Times New Roman"/>
                  <w:color w:val="auto"/>
                  <w:sz w:val="21"/>
                  <w:szCs w:val="21"/>
                  <w:highlight w:val="none"/>
                </w:rPr>
                <w:delText>-2035</w:delText>
              </w:r>
            </w:del>
          </w:p>
        </w:tc>
        <w:tc>
          <w:tcPr>
            <w:tcW w:w="903" w:type="dxa"/>
            <w:shd w:val="clear" w:color="auto" w:fill="FFFFFF"/>
            <w:tcMar>
              <w:top w:w="15" w:type="dxa"/>
              <w:left w:w="15" w:type="dxa"/>
              <w:right w:w="15" w:type="dxa"/>
            </w:tcMar>
            <w:vAlign w:val="center"/>
          </w:tcPr>
          <w:p w14:paraId="191D97E5">
            <w:pPr>
              <w:jc w:val="center"/>
              <w:rPr>
                <w:del w:id="4981" w:author="xixi" w:date="2025-12-12T11:26:52Z"/>
                <w:rFonts w:hint="eastAsia" w:ascii="Times New Roman" w:hAnsi="Times New Roman" w:eastAsia="仿宋_GB2312" w:cs="Times New Roman"/>
                <w:color w:val="auto"/>
                <w:sz w:val="21"/>
                <w:szCs w:val="21"/>
                <w:highlight w:val="none"/>
              </w:rPr>
            </w:pPr>
            <w:del w:id="4982"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6D87527C">
            <w:pPr>
              <w:jc w:val="center"/>
              <w:rPr>
                <w:del w:id="4983" w:author="xixi" w:date="2025-12-12T11:26:52Z"/>
                <w:rFonts w:hint="eastAsia" w:ascii="Times New Roman" w:hAnsi="Times New Roman" w:eastAsia="仿宋_GB2312" w:cs="Times New Roman"/>
                <w:color w:val="auto"/>
                <w:sz w:val="21"/>
                <w:szCs w:val="21"/>
                <w:highlight w:val="none"/>
              </w:rPr>
            </w:pPr>
            <w:del w:id="4984" w:author="xixi" w:date="2025-12-12T11:26:52Z">
              <w:r>
                <w:rPr>
                  <w:rFonts w:hint="eastAsia" w:ascii="Times New Roman" w:hAnsi="Times New Roman" w:eastAsia="仿宋_GB2312" w:cs="Times New Roman"/>
                  <w:color w:val="auto"/>
                  <w:sz w:val="21"/>
                  <w:szCs w:val="21"/>
                  <w:highlight w:val="none"/>
                </w:rPr>
                <w:delText>——</w:delText>
              </w:r>
            </w:del>
          </w:p>
        </w:tc>
      </w:tr>
      <w:tr w14:paraId="6CE5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del w:id="4985" w:author="xixi" w:date="2025-12-12T11:26:52Z"/>
        </w:trPr>
        <w:tc>
          <w:tcPr>
            <w:tcW w:w="0" w:type="auto"/>
            <w:shd w:val="clear" w:color="auto" w:fill="FFFFFF"/>
            <w:tcMar>
              <w:left w:w="108" w:type="dxa"/>
              <w:right w:w="108" w:type="dxa"/>
            </w:tcMar>
            <w:vAlign w:val="center"/>
          </w:tcPr>
          <w:p w14:paraId="1EF72414">
            <w:pPr>
              <w:jc w:val="center"/>
              <w:rPr>
                <w:del w:id="4986" w:author="xixi" w:date="2025-12-12T11:26:52Z"/>
                <w:rFonts w:hint="eastAsia" w:ascii="Times New Roman" w:hAnsi="Times New Roman" w:eastAsia="仿宋_GB2312" w:cs="Times New Roman"/>
                <w:color w:val="auto"/>
                <w:sz w:val="21"/>
                <w:szCs w:val="21"/>
                <w:highlight w:val="none"/>
              </w:rPr>
            </w:pPr>
            <w:del w:id="4987" w:author="xixi" w:date="2025-12-12T11:26:52Z">
              <w:r>
                <w:rPr>
                  <w:rFonts w:hint="eastAsia" w:ascii="Times New Roman" w:hAnsi="Times New Roman" w:eastAsia="仿宋_GB2312" w:cs="Times New Roman"/>
                  <w:color w:val="auto"/>
                  <w:sz w:val="21"/>
                  <w:szCs w:val="21"/>
                  <w:highlight w:val="none"/>
                </w:rPr>
                <w:delText>13</w:delText>
              </w:r>
            </w:del>
          </w:p>
        </w:tc>
        <w:tc>
          <w:tcPr>
            <w:tcW w:w="0" w:type="auto"/>
            <w:shd w:val="clear" w:color="auto" w:fill="FFFFFF"/>
            <w:tcMar>
              <w:top w:w="15" w:type="dxa"/>
              <w:left w:w="15" w:type="dxa"/>
              <w:right w:w="15" w:type="dxa"/>
            </w:tcMar>
            <w:vAlign w:val="center"/>
          </w:tcPr>
          <w:p w14:paraId="55937CED">
            <w:pPr>
              <w:jc w:val="center"/>
              <w:rPr>
                <w:del w:id="4988" w:author="xixi" w:date="2025-12-12T11:26:52Z"/>
                <w:rFonts w:hint="eastAsia" w:ascii="Times New Roman" w:hAnsi="Times New Roman" w:eastAsia="仿宋_GB2312" w:cs="Times New Roman"/>
                <w:color w:val="auto"/>
                <w:sz w:val="21"/>
                <w:szCs w:val="21"/>
                <w:highlight w:val="none"/>
              </w:rPr>
            </w:pPr>
            <w:del w:id="4989"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2DF36C29">
            <w:pPr>
              <w:jc w:val="center"/>
              <w:rPr>
                <w:del w:id="4990" w:author="xixi" w:date="2025-12-12T11:26:52Z"/>
                <w:rFonts w:hint="eastAsia" w:ascii="Times New Roman" w:hAnsi="Times New Roman" w:eastAsia="仿宋_GB2312" w:cs="Times New Roman"/>
                <w:color w:val="auto"/>
                <w:sz w:val="21"/>
                <w:szCs w:val="21"/>
                <w:highlight w:val="none"/>
              </w:rPr>
            </w:pPr>
            <w:del w:id="4991" w:author="xixi" w:date="2025-12-12T11:26:52Z">
              <w:r>
                <w:rPr>
                  <w:rFonts w:hint="eastAsia" w:ascii="Times New Roman" w:hAnsi="Times New Roman" w:eastAsia="仿宋_GB2312" w:cs="Times New Roman"/>
                  <w:color w:val="auto"/>
                  <w:sz w:val="21"/>
                  <w:szCs w:val="21"/>
                  <w:highlight w:val="none"/>
                </w:rPr>
                <w:delText>萧县水毁桥涵修复工程</w:delText>
              </w:r>
            </w:del>
          </w:p>
        </w:tc>
        <w:tc>
          <w:tcPr>
            <w:tcW w:w="806" w:type="dxa"/>
            <w:shd w:val="clear" w:color="auto" w:fill="FFFFFF"/>
            <w:tcMar>
              <w:top w:w="15" w:type="dxa"/>
              <w:left w:w="15" w:type="dxa"/>
              <w:right w:w="15" w:type="dxa"/>
            </w:tcMar>
            <w:vAlign w:val="center"/>
          </w:tcPr>
          <w:p w14:paraId="33180366">
            <w:pPr>
              <w:jc w:val="center"/>
              <w:rPr>
                <w:del w:id="4992" w:author="xixi" w:date="2025-12-12T11:26:52Z"/>
                <w:rFonts w:hint="eastAsia" w:ascii="Times New Roman" w:hAnsi="Times New Roman" w:eastAsia="仿宋_GB2312" w:cs="Times New Roman"/>
                <w:color w:val="auto"/>
                <w:sz w:val="21"/>
                <w:szCs w:val="21"/>
                <w:highlight w:val="none"/>
              </w:rPr>
            </w:pPr>
            <w:del w:id="4993"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55E9FB1B">
            <w:pPr>
              <w:jc w:val="center"/>
              <w:rPr>
                <w:del w:id="4994" w:author="xixi" w:date="2025-12-12T11:26:52Z"/>
                <w:rFonts w:hint="eastAsia" w:ascii="Times New Roman" w:hAnsi="Times New Roman" w:eastAsia="仿宋_GB2312" w:cs="Times New Roman"/>
                <w:color w:val="auto"/>
                <w:sz w:val="21"/>
                <w:szCs w:val="21"/>
                <w:highlight w:val="none"/>
              </w:rPr>
            </w:pPr>
            <w:del w:id="4995" w:author="xixi" w:date="2025-12-12T11:26:52Z">
              <w:r>
                <w:rPr>
                  <w:rFonts w:hint="eastAsia" w:ascii="Times New Roman" w:hAnsi="Times New Roman" w:eastAsia="仿宋_GB2312" w:cs="Times New Roman"/>
                  <w:color w:val="auto"/>
                  <w:sz w:val="21"/>
                  <w:szCs w:val="21"/>
                  <w:highlight w:val="none"/>
                </w:rPr>
                <w:delText>——</w:delText>
              </w:r>
            </w:del>
          </w:p>
        </w:tc>
        <w:tc>
          <w:tcPr>
            <w:tcW w:w="903" w:type="dxa"/>
            <w:shd w:val="clear" w:color="auto" w:fill="FFFFFF"/>
            <w:tcMar>
              <w:top w:w="15" w:type="dxa"/>
              <w:left w:w="15" w:type="dxa"/>
              <w:right w:w="15" w:type="dxa"/>
            </w:tcMar>
            <w:vAlign w:val="center"/>
          </w:tcPr>
          <w:p w14:paraId="1A98E29F">
            <w:pPr>
              <w:jc w:val="center"/>
              <w:rPr>
                <w:del w:id="4996" w:author="xixi" w:date="2025-12-12T11:26:52Z"/>
                <w:rFonts w:hint="eastAsia" w:ascii="Times New Roman" w:hAnsi="Times New Roman" w:eastAsia="仿宋_GB2312" w:cs="Times New Roman"/>
                <w:color w:val="auto"/>
                <w:sz w:val="21"/>
                <w:szCs w:val="21"/>
                <w:highlight w:val="none"/>
              </w:rPr>
            </w:pPr>
            <w:del w:id="4997"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389D1346">
            <w:pPr>
              <w:jc w:val="center"/>
              <w:rPr>
                <w:del w:id="4998" w:author="xixi" w:date="2025-12-12T11:26:52Z"/>
                <w:rFonts w:hint="eastAsia" w:ascii="Times New Roman" w:hAnsi="Times New Roman" w:eastAsia="仿宋_GB2312" w:cs="Times New Roman"/>
                <w:color w:val="auto"/>
                <w:sz w:val="21"/>
                <w:szCs w:val="21"/>
                <w:highlight w:val="none"/>
              </w:rPr>
            </w:pPr>
            <w:del w:id="4999" w:author="xixi" w:date="2025-12-12T11:26:52Z">
              <w:r>
                <w:rPr>
                  <w:rFonts w:hint="eastAsia" w:ascii="Times New Roman" w:hAnsi="Times New Roman" w:eastAsia="仿宋_GB2312" w:cs="Times New Roman"/>
                  <w:color w:val="auto"/>
                  <w:sz w:val="21"/>
                  <w:szCs w:val="21"/>
                  <w:highlight w:val="none"/>
                </w:rPr>
                <w:delText>——</w:delText>
              </w:r>
            </w:del>
          </w:p>
        </w:tc>
      </w:tr>
      <w:tr w14:paraId="3C07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5000" w:author="xixi" w:date="2025-12-12T11:26:52Z"/>
        </w:trPr>
        <w:tc>
          <w:tcPr>
            <w:tcW w:w="0" w:type="auto"/>
            <w:shd w:val="clear" w:color="auto" w:fill="FFFFFF"/>
            <w:tcMar>
              <w:left w:w="108" w:type="dxa"/>
              <w:right w:w="108" w:type="dxa"/>
            </w:tcMar>
            <w:vAlign w:val="center"/>
          </w:tcPr>
          <w:p w14:paraId="03E0D799">
            <w:pPr>
              <w:jc w:val="center"/>
              <w:rPr>
                <w:del w:id="5001" w:author="xixi" w:date="2025-12-12T11:26:52Z"/>
                <w:rFonts w:hint="eastAsia" w:ascii="Times New Roman" w:hAnsi="Times New Roman" w:eastAsia="仿宋_GB2312" w:cs="Times New Roman"/>
                <w:color w:val="auto"/>
                <w:sz w:val="21"/>
                <w:szCs w:val="21"/>
                <w:highlight w:val="none"/>
              </w:rPr>
            </w:pPr>
            <w:del w:id="5002" w:author="xixi" w:date="2025-12-12T11:26:52Z">
              <w:r>
                <w:rPr>
                  <w:rFonts w:hint="eastAsia" w:ascii="Times New Roman" w:hAnsi="Times New Roman" w:eastAsia="仿宋_GB2312" w:cs="Times New Roman"/>
                  <w:color w:val="auto"/>
                  <w:sz w:val="21"/>
                  <w:szCs w:val="21"/>
                  <w:highlight w:val="none"/>
                </w:rPr>
                <w:delText>14</w:delText>
              </w:r>
            </w:del>
          </w:p>
        </w:tc>
        <w:tc>
          <w:tcPr>
            <w:tcW w:w="0" w:type="auto"/>
            <w:shd w:val="clear" w:color="auto" w:fill="FFFFFF"/>
            <w:tcMar>
              <w:top w:w="15" w:type="dxa"/>
              <w:left w:w="15" w:type="dxa"/>
              <w:right w:w="15" w:type="dxa"/>
            </w:tcMar>
            <w:vAlign w:val="center"/>
          </w:tcPr>
          <w:p w14:paraId="6195E968">
            <w:pPr>
              <w:jc w:val="center"/>
              <w:rPr>
                <w:del w:id="5003" w:author="xixi" w:date="2025-12-12T11:26:52Z"/>
                <w:rFonts w:hint="eastAsia" w:ascii="Times New Roman" w:hAnsi="Times New Roman" w:eastAsia="仿宋_GB2312" w:cs="Times New Roman"/>
                <w:color w:val="auto"/>
                <w:sz w:val="21"/>
                <w:szCs w:val="21"/>
                <w:highlight w:val="none"/>
              </w:rPr>
            </w:pPr>
            <w:del w:id="5004"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03A2AB94">
            <w:pPr>
              <w:jc w:val="center"/>
              <w:rPr>
                <w:del w:id="5005" w:author="xixi" w:date="2025-12-12T11:26:52Z"/>
                <w:rFonts w:hint="eastAsia" w:ascii="Times New Roman" w:hAnsi="Times New Roman" w:eastAsia="仿宋_GB2312" w:cs="Times New Roman"/>
                <w:color w:val="auto"/>
                <w:sz w:val="21"/>
                <w:szCs w:val="21"/>
                <w:highlight w:val="none"/>
              </w:rPr>
            </w:pPr>
            <w:del w:id="5006" w:author="xixi" w:date="2025-12-12T11:26:52Z">
              <w:r>
                <w:rPr>
                  <w:rFonts w:hint="eastAsia" w:ascii="Times New Roman" w:hAnsi="Times New Roman" w:eastAsia="仿宋_GB2312" w:cs="Times New Roman"/>
                  <w:color w:val="auto"/>
                  <w:sz w:val="21"/>
                  <w:szCs w:val="21"/>
                  <w:highlight w:val="none"/>
                </w:rPr>
                <w:delText>大中型病险水闸除险加固工程</w:delText>
              </w:r>
            </w:del>
          </w:p>
        </w:tc>
        <w:tc>
          <w:tcPr>
            <w:tcW w:w="806" w:type="dxa"/>
            <w:shd w:val="clear" w:color="auto" w:fill="FFFFFF"/>
            <w:tcMar>
              <w:top w:w="15" w:type="dxa"/>
              <w:left w:w="15" w:type="dxa"/>
              <w:right w:w="15" w:type="dxa"/>
            </w:tcMar>
            <w:vAlign w:val="center"/>
          </w:tcPr>
          <w:p w14:paraId="06657FAD">
            <w:pPr>
              <w:jc w:val="center"/>
              <w:rPr>
                <w:del w:id="5007" w:author="xixi" w:date="2025-12-12T11:26:52Z"/>
                <w:rFonts w:hint="eastAsia" w:ascii="Times New Roman" w:hAnsi="Times New Roman" w:eastAsia="仿宋_GB2312" w:cs="Times New Roman"/>
                <w:color w:val="auto"/>
                <w:sz w:val="21"/>
                <w:szCs w:val="21"/>
                <w:highlight w:val="none"/>
              </w:rPr>
            </w:pPr>
            <w:del w:id="5008"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1D43BF4E">
            <w:pPr>
              <w:jc w:val="center"/>
              <w:rPr>
                <w:del w:id="5009" w:author="xixi" w:date="2025-12-12T11:26:52Z"/>
                <w:rFonts w:hint="eastAsia" w:ascii="Times New Roman" w:hAnsi="Times New Roman" w:eastAsia="仿宋_GB2312" w:cs="Times New Roman"/>
                <w:color w:val="auto"/>
                <w:sz w:val="21"/>
                <w:szCs w:val="21"/>
                <w:highlight w:val="none"/>
              </w:rPr>
            </w:pPr>
            <w:del w:id="5010" w:author="xixi" w:date="2025-12-12T11:26:52Z">
              <w:r>
                <w:rPr>
                  <w:rFonts w:hint="eastAsia" w:ascii="Times New Roman" w:hAnsi="Times New Roman" w:eastAsia="仿宋_GB2312" w:cs="Times New Roman"/>
                  <w:color w:val="auto"/>
                  <w:sz w:val="21"/>
                  <w:szCs w:val="21"/>
                  <w:highlight w:val="none"/>
                </w:rPr>
                <w:delText>——</w:delText>
              </w:r>
            </w:del>
          </w:p>
        </w:tc>
        <w:tc>
          <w:tcPr>
            <w:tcW w:w="903" w:type="dxa"/>
            <w:shd w:val="clear" w:color="auto" w:fill="FFFFFF"/>
            <w:tcMar>
              <w:top w:w="15" w:type="dxa"/>
              <w:left w:w="15" w:type="dxa"/>
              <w:right w:w="15" w:type="dxa"/>
            </w:tcMar>
            <w:vAlign w:val="center"/>
          </w:tcPr>
          <w:p w14:paraId="342ED095">
            <w:pPr>
              <w:jc w:val="center"/>
              <w:rPr>
                <w:del w:id="5011" w:author="xixi" w:date="2025-12-12T11:26:52Z"/>
                <w:rFonts w:hint="eastAsia" w:ascii="Times New Roman" w:hAnsi="Times New Roman" w:eastAsia="仿宋_GB2312" w:cs="Times New Roman"/>
                <w:color w:val="auto"/>
                <w:sz w:val="21"/>
                <w:szCs w:val="21"/>
                <w:highlight w:val="none"/>
              </w:rPr>
            </w:pPr>
            <w:del w:id="5012"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3098200D">
            <w:pPr>
              <w:jc w:val="center"/>
              <w:rPr>
                <w:del w:id="5013" w:author="xixi" w:date="2025-12-12T11:26:52Z"/>
                <w:rFonts w:hint="eastAsia" w:ascii="Times New Roman" w:hAnsi="Times New Roman" w:eastAsia="仿宋_GB2312" w:cs="Times New Roman"/>
                <w:color w:val="auto"/>
                <w:sz w:val="21"/>
                <w:szCs w:val="21"/>
                <w:highlight w:val="none"/>
              </w:rPr>
            </w:pPr>
            <w:del w:id="5014" w:author="xixi" w:date="2025-12-12T11:26:52Z">
              <w:r>
                <w:rPr>
                  <w:rFonts w:hint="eastAsia" w:ascii="Times New Roman" w:hAnsi="Times New Roman" w:eastAsia="仿宋_GB2312" w:cs="Times New Roman"/>
                  <w:color w:val="auto"/>
                  <w:sz w:val="21"/>
                  <w:szCs w:val="21"/>
                  <w:highlight w:val="none"/>
                </w:rPr>
                <w:delText>——</w:delText>
              </w:r>
            </w:del>
          </w:p>
        </w:tc>
      </w:tr>
      <w:tr w14:paraId="7F98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del w:id="5015" w:author="xixi" w:date="2025-12-12T11:26:52Z"/>
        </w:trPr>
        <w:tc>
          <w:tcPr>
            <w:tcW w:w="0" w:type="auto"/>
            <w:shd w:val="clear" w:color="auto" w:fill="FFFFFF"/>
            <w:tcMar>
              <w:left w:w="108" w:type="dxa"/>
              <w:right w:w="108" w:type="dxa"/>
            </w:tcMar>
            <w:vAlign w:val="center"/>
          </w:tcPr>
          <w:p w14:paraId="52E24147">
            <w:pPr>
              <w:jc w:val="center"/>
              <w:rPr>
                <w:del w:id="5016" w:author="xixi" w:date="2025-12-12T11:26:52Z"/>
                <w:rFonts w:hint="eastAsia" w:ascii="Times New Roman" w:hAnsi="Times New Roman" w:eastAsia="仿宋_GB2312" w:cs="Times New Roman"/>
                <w:color w:val="auto"/>
                <w:sz w:val="21"/>
                <w:szCs w:val="21"/>
                <w:highlight w:val="none"/>
              </w:rPr>
            </w:pPr>
            <w:del w:id="5017" w:author="xixi" w:date="2025-12-12T11:26:52Z">
              <w:r>
                <w:rPr>
                  <w:rFonts w:hint="eastAsia" w:ascii="Times New Roman" w:hAnsi="Times New Roman" w:eastAsia="仿宋_GB2312" w:cs="Times New Roman"/>
                  <w:color w:val="auto"/>
                  <w:sz w:val="21"/>
                  <w:szCs w:val="21"/>
                  <w:highlight w:val="none"/>
                </w:rPr>
                <w:delText>15</w:delText>
              </w:r>
            </w:del>
          </w:p>
        </w:tc>
        <w:tc>
          <w:tcPr>
            <w:tcW w:w="0" w:type="auto"/>
            <w:shd w:val="clear" w:color="auto" w:fill="FFFFFF"/>
            <w:tcMar>
              <w:top w:w="15" w:type="dxa"/>
              <w:left w:w="15" w:type="dxa"/>
              <w:right w:w="15" w:type="dxa"/>
            </w:tcMar>
            <w:vAlign w:val="center"/>
          </w:tcPr>
          <w:p w14:paraId="34B74BE7">
            <w:pPr>
              <w:jc w:val="center"/>
              <w:rPr>
                <w:del w:id="5018" w:author="xixi" w:date="2025-12-12T11:26:52Z"/>
                <w:rFonts w:hint="eastAsia" w:ascii="Times New Roman" w:hAnsi="Times New Roman" w:eastAsia="仿宋_GB2312" w:cs="Times New Roman"/>
                <w:color w:val="auto"/>
                <w:sz w:val="21"/>
                <w:szCs w:val="21"/>
                <w:highlight w:val="none"/>
              </w:rPr>
            </w:pPr>
            <w:del w:id="5019"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4C11B1E4">
            <w:pPr>
              <w:jc w:val="center"/>
              <w:rPr>
                <w:del w:id="5020" w:author="xixi" w:date="2025-12-12T11:26:52Z"/>
                <w:rFonts w:hint="eastAsia" w:ascii="Times New Roman" w:hAnsi="Times New Roman" w:eastAsia="仿宋_GB2312" w:cs="Times New Roman"/>
                <w:color w:val="auto"/>
                <w:sz w:val="21"/>
                <w:szCs w:val="21"/>
                <w:highlight w:val="none"/>
              </w:rPr>
            </w:pPr>
            <w:del w:id="5021" w:author="xixi" w:date="2025-12-12T11:26:52Z">
              <w:r>
                <w:rPr>
                  <w:rFonts w:hint="eastAsia" w:ascii="Times New Roman" w:hAnsi="Times New Roman" w:eastAsia="仿宋_GB2312" w:cs="Times New Roman"/>
                  <w:color w:val="auto"/>
                  <w:sz w:val="21"/>
                  <w:szCs w:val="21"/>
                  <w:highlight w:val="none"/>
                </w:rPr>
                <w:delText>城市水系生态环境及河湖连通工程</w:delText>
              </w:r>
            </w:del>
          </w:p>
        </w:tc>
        <w:tc>
          <w:tcPr>
            <w:tcW w:w="806" w:type="dxa"/>
            <w:shd w:val="clear" w:color="auto" w:fill="FFFFFF"/>
            <w:tcMar>
              <w:top w:w="15" w:type="dxa"/>
              <w:left w:w="15" w:type="dxa"/>
              <w:right w:w="15" w:type="dxa"/>
            </w:tcMar>
            <w:vAlign w:val="center"/>
          </w:tcPr>
          <w:p w14:paraId="1F6240B6">
            <w:pPr>
              <w:jc w:val="center"/>
              <w:rPr>
                <w:del w:id="5022" w:author="xixi" w:date="2025-12-12T11:26:52Z"/>
                <w:rFonts w:hint="eastAsia" w:ascii="Times New Roman" w:hAnsi="Times New Roman" w:eastAsia="仿宋_GB2312" w:cs="Times New Roman"/>
                <w:color w:val="auto"/>
                <w:sz w:val="21"/>
                <w:szCs w:val="21"/>
                <w:highlight w:val="none"/>
              </w:rPr>
            </w:pPr>
            <w:del w:id="5023"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79A007B6">
            <w:pPr>
              <w:jc w:val="center"/>
              <w:rPr>
                <w:del w:id="5024" w:author="xixi" w:date="2025-12-12T11:26:52Z"/>
                <w:rFonts w:hint="eastAsia" w:ascii="Times New Roman" w:hAnsi="Times New Roman" w:eastAsia="仿宋_GB2312" w:cs="Times New Roman"/>
                <w:color w:val="auto"/>
                <w:sz w:val="21"/>
                <w:szCs w:val="21"/>
                <w:highlight w:val="none"/>
              </w:rPr>
            </w:pPr>
            <w:del w:id="5025" w:author="xixi" w:date="2025-12-12T11:26:52Z">
              <w:r>
                <w:rPr>
                  <w:rFonts w:hint="eastAsia" w:ascii="Times New Roman" w:hAnsi="Times New Roman" w:eastAsia="仿宋_GB2312" w:cs="Times New Roman"/>
                  <w:color w:val="auto"/>
                  <w:sz w:val="21"/>
                  <w:szCs w:val="21"/>
                  <w:highlight w:val="none"/>
                </w:rPr>
                <w:delText>——</w:delText>
              </w:r>
            </w:del>
          </w:p>
        </w:tc>
        <w:tc>
          <w:tcPr>
            <w:tcW w:w="903" w:type="dxa"/>
            <w:shd w:val="clear" w:color="auto" w:fill="FFFFFF"/>
            <w:tcMar>
              <w:top w:w="15" w:type="dxa"/>
              <w:left w:w="15" w:type="dxa"/>
              <w:right w:w="15" w:type="dxa"/>
            </w:tcMar>
            <w:vAlign w:val="center"/>
          </w:tcPr>
          <w:p w14:paraId="31780F64">
            <w:pPr>
              <w:jc w:val="center"/>
              <w:rPr>
                <w:del w:id="5026" w:author="xixi" w:date="2025-12-12T11:26:52Z"/>
                <w:rFonts w:hint="eastAsia" w:ascii="Times New Roman" w:hAnsi="Times New Roman" w:eastAsia="仿宋_GB2312" w:cs="Times New Roman"/>
                <w:color w:val="auto"/>
                <w:sz w:val="21"/>
                <w:szCs w:val="21"/>
                <w:highlight w:val="none"/>
              </w:rPr>
            </w:pPr>
            <w:del w:id="5027"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6E9A082A">
            <w:pPr>
              <w:jc w:val="center"/>
              <w:rPr>
                <w:del w:id="5028" w:author="xixi" w:date="2025-12-12T11:26:52Z"/>
                <w:rFonts w:hint="eastAsia" w:ascii="Times New Roman" w:hAnsi="Times New Roman" w:eastAsia="仿宋_GB2312" w:cs="Times New Roman"/>
                <w:color w:val="auto"/>
                <w:sz w:val="21"/>
                <w:szCs w:val="21"/>
                <w:highlight w:val="none"/>
              </w:rPr>
            </w:pPr>
            <w:del w:id="5029" w:author="xixi" w:date="2025-12-12T11:26:52Z">
              <w:r>
                <w:rPr>
                  <w:rFonts w:hint="eastAsia" w:ascii="Times New Roman" w:hAnsi="Times New Roman" w:eastAsia="仿宋_GB2312" w:cs="Times New Roman"/>
                  <w:color w:val="auto"/>
                  <w:sz w:val="21"/>
                  <w:szCs w:val="21"/>
                  <w:highlight w:val="none"/>
                </w:rPr>
                <w:delText>——</w:delText>
              </w:r>
            </w:del>
          </w:p>
        </w:tc>
      </w:tr>
      <w:tr w14:paraId="15D1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5030" w:author="xixi" w:date="2025-12-12T11:26:52Z"/>
        </w:trPr>
        <w:tc>
          <w:tcPr>
            <w:tcW w:w="0" w:type="auto"/>
            <w:shd w:val="clear" w:color="auto" w:fill="FFFFFF"/>
            <w:tcMar>
              <w:left w:w="108" w:type="dxa"/>
              <w:right w:w="108" w:type="dxa"/>
            </w:tcMar>
            <w:vAlign w:val="center"/>
          </w:tcPr>
          <w:p w14:paraId="114A7750">
            <w:pPr>
              <w:jc w:val="center"/>
              <w:rPr>
                <w:del w:id="5031" w:author="xixi" w:date="2025-12-12T11:26:52Z"/>
                <w:rFonts w:hint="eastAsia" w:ascii="Times New Roman" w:hAnsi="Times New Roman" w:eastAsia="仿宋_GB2312" w:cs="Times New Roman"/>
                <w:color w:val="auto"/>
                <w:sz w:val="21"/>
                <w:szCs w:val="21"/>
                <w:highlight w:val="none"/>
              </w:rPr>
            </w:pPr>
            <w:del w:id="5032" w:author="xixi" w:date="2025-12-12T11:26:52Z">
              <w:r>
                <w:rPr>
                  <w:rFonts w:hint="eastAsia" w:ascii="Times New Roman" w:hAnsi="Times New Roman" w:eastAsia="仿宋_GB2312" w:cs="Times New Roman"/>
                  <w:color w:val="auto"/>
                  <w:sz w:val="21"/>
                  <w:szCs w:val="21"/>
                  <w:highlight w:val="none"/>
                </w:rPr>
                <w:delText>16</w:delText>
              </w:r>
            </w:del>
          </w:p>
        </w:tc>
        <w:tc>
          <w:tcPr>
            <w:tcW w:w="0" w:type="auto"/>
            <w:shd w:val="clear" w:color="auto" w:fill="FFFFFF"/>
            <w:tcMar>
              <w:top w:w="15" w:type="dxa"/>
              <w:left w:w="15" w:type="dxa"/>
              <w:right w:w="15" w:type="dxa"/>
            </w:tcMar>
            <w:vAlign w:val="center"/>
          </w:tcPr>
          <w:p w14:paraId="2A1678DF">
            <w:pPr>
              <w:jc w:val="center"/>
              <w:rPr>
                <w:del w:id="5033" w:author="xixi" w:date="2025-12-12T11:26:52Z"/>
                <w:rFonts w:hint="eastAsia" w:ascii="Times New Roman" w:hAnsi="Times New Roman" w:eastAsia="仿宋_GB2312" w:cs="Times New Roman"/>
                <w:color w:val="auto"/>
                <w:sz w:val="21"/>
                <w:szCs w:val="21"/>
                <w:highlight w:val="none"/>
              </w:rPr>
            </w:pPr>
            <w:del w:id="5034"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395CABE2">
            <w:pPr>
              <w:jc w:val="center"/>
              <w:rPr>
                <w:del w:id="5035" w:author="xixi" w:date="2025-12-12T11:26:52Z"/>
                <w:rFonts w:hint="eastAsia" w:ascii="Times New Roman" w:hAnsi="Times New Roman" w:eastAsia="仿宋_GB2312" w:cs="Times New Roman"/>
                <w:color w:val="auto"/>
                <w:sz w:val="21"/>
                <w:szCs w:val="21"/>
                <w:highlight w:val="none"/>
              </w:rPr>
            </w:pPr>
            <w:del w:id="5036" w:author="xixi" w:date="2025-12-12T11:26:52Z">
              <w:r>
                <w:rPr>
                  <w:rFonts w:hint="eastAsia" w:ascii="Times New Roman" w:hAnsi="Times New Roman" w:eastAsia="仿宋_GB2312" w:cs="Times New Roman"/>
                  <w:color w:val="auto"/>
                  <w:sz w:val="21"/>
                  <w:szCs w:val="21"/>
                  <w:highlight w:val="none"/>
                </w:rPr>
                <w:delText>城乡防洪排涝工程</w:delText>
              </w:r>
            </w:del>
          </w:p>
        </w:tc>
        <w:tc>
          <w:tcPr>
            <w:tcW w:w="806" w:type="dxa"/>
            <w:shd w:val="clear" w:color="auto" w:fill="FFFFFF"/>
            <w:tcMar>
              <w:top w:w="15" w:type="dxa"/>
              <w:left w:w="15" w:type="dxa"/>
              <w:right w:w="15" w:type="dxa"/>
            </w:tcMar>
            <w:vAlign w:val="center"/>
          </w:tcPr>
          <w:p w14:paraId="789E37F3">
            <w:pPr>
              <w:jc w:val="center"/>
              <w:rPr>
                <w:del w:id="5037" w:author="xixi" w:date="2025-12-12T11:26:52Z"/>
                <w:rFonts w:hint="eastAsia" w:ascii="Times New Roman" w:hAnsi="Times New Roman" w:eastAsia="仿宋_GB2312" w:cs="Times New Roman"/>
                <w:color w:val="auto"/>
                <w:sz w:val="21"/>
                <w:szCs w:val="21"/>
                <w:highlight w:val="none"/>
              </w:rPr>
            </w:pPr>
            <w:del w:id="5038"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1BD06A16">
            <w:pPr>
              <w:jc w:val="center"/>
              <w:rPr>
                <w:del w:id="5039" w:author="xixi" w:date="2025-12-12T11:26:52Z"/>
                <w:rFonts w:hint="eastAsia" w:ascii="Times New Roman" w:hAnsi="Times New Roman" w:eastAsia="仿宋_GB2312" w:cs="Times New Roman"/>
                <w:color w:val="auto"/>
                <w:sz w:val="21"/>
                <w:szCs w:val="21"/>
                <w:highlight w:val="none"/>
              </w:rPr>
            </w:pPr>
            <w:del w:id="5040" w:author="xixi" w:date="2025-12-12T11:26:52Z">
              <w:r>
                <w:rPr>
                  <w:rFonts w:hint="eastAsia" w:ascii="Times New Roman" w:hAnsi="Times New Roman" w:eastAsia="仿宋_GB2312" w:cs="Times New Roman"/>
                  <w:color w:val="auto"/>
                  <w:sz w:val="21"/>
                  <w:szCs w:val="21"/>
                  <w:highlight w:val="none"/>
                </w:rPr>
                <w:delText>——</w:delText>
              </w:r>
            </w:del>
          </w:p>
        </w:tc>
        <w:tc>
          <w:tcPr>
            <w:tcW w:w="903" w:type="dxa"/>
            <w:shd w:val="clear" w:color="auto" w:fill="FFFFFF"/>
            <w:tcMar>
              <w:top w:w="15" w:type="dxa"/>
              <w:left w:w="15" w:type="dxa"/>
              <w:right w:w="15" w:type="dxa"/>
            </w:tcMar>
            <w:vAlign w:val="center"/>
          </w:tcPr>
          <w:p w14:paraId="7BC1158C">
            <w:pPr>
              <w:jc w:val="center"/>
              <w:rPr>
                <w:del w:id="5041" w:author="xixi" w:date="2025-12-12T11:26:52Z"/>
                <w:rFonts w:hint="eastAsia" w:ascii="Times New Roman" w:hAnsi="Times New Roman" w:eastAsia="仿宋_GB2312" w:cs="Times New Roman"/>
                <w:color w:val="auto"/>
                <w:sz w:val="21"/>
                <w:szCs w:val="21"/>
                <w:highlight w:val="none"/>
              </w:rPr>
            </w:pPr>
            <w:del w:id="5042"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1489AA03">
            <w:pPr>
              <w:jc w:val="center"/>
              <w:rPr>
                <w:del w:id="5043" w:author="xixi" w:date="2025-12-12T11:26:52Z"/>
                <w:rFonts w:hint="eastAsia" w:ascii="Times New Roman" w:hAnsi="Times New Roman" w:eastAsia="仿宋_GB2312" w:cs="Times New Roman"/>
                <w:color w:val="auto"/>
                <w:sz w:val="21"/>
                <w:szCs w:val="21"/>
                <w:highlight w:val="none"/>
              </w:rPr>
            </w:pPr>
            <w:del w:id="5044" w:author="xixi" w:date="2025-12-12T11:26:52Z">
              <w:r>
                <w:rPr>
                  <w:rFonts w:hint="eastAsia" w:ascii="Times New Roman" w:hAnsi="Times New Roman" w:eastAsia="仿宋_GB2312" w:cs="Times New Roman"/>
                  <w:color w:val="auto"/>
                  <w:sz w:val="21"/>
                  <w:szCs w:val="21"/>
                  <w:highlight w:val="none"/>
                </w:rPr>
                <w:delText>——</w:delText>
              </w:r>
            </w:del>
          </w:p>
        </w:tc>
      </w:tr>
      <w:tr w14:paraId="523B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del w:id="5045" w:author="xixi" w:date="2025-12-12T11:26:52Z"/>
        </w:trPr>
        <w:tc>
          <w:tcPr>
            <w:tcW w:w="0" w:type="auto"/>
            <w:shd w:val="clear" w:color="auto" w:fill="FFFFFF"/>
            <w:tcMar>
              <w:left w:w="108" w:type="dxa"/>
              <w:right w:w="108" w:type="dxa"/>
            </w:tcMar>
            <w:vAlign w:val="center"/>
          </w:tcPr>
          <w:p w14:paraId="0C4B4E81">
            <w:pPr>
              <w:jc w:val="center"/>
              <w:rPr>
                <w:del w:id="5046" w:author="xixi" w:date="2025-12-12T11:26:52Z"/>
                <w:rFonts w:hint="eastAsia" w:ascii="Times New Roman" w:hAnsi="Times New Roman" w:eastAsia="仿宋_GB2312" w:cs="Times New Roman"/>
                <w:color w:val="auto"/>
                <w:sz w:val="21"/>
                <w:szCs w:val="21"/>
                <w:highlight w:val="none"/>
              </w:rPr>
            </w:pPr>
            <w:del w:id="5047" w:author="xixi" w:date="2025-12-12T11:26:52Z">
              <w:r>
                <w:rPr>
                  <w:rFonts w:hint="eastAsia" w:ascii="Times New Roman" w:hAnsi="Times New Roman" w:eastAsia="仿宋_GB2312" w:cs="Times New Roman"/>
                  <w:color w:val="auto"/>
                  <w:sz w:val="21"/>
                  <w:szCs w:val="21"/>
                  <w:highlight w:val="none"/>
                </w:rPr>
                <w:delText>17</w:delText>
              </w:r>
            </w:del>
          </w:p>
        </w:tc>
        <w:tc>
          <w:tcPr>
            <w:tcW w:w="0" w:type="auto"/>
            <w:shd w:val="clear" w:color="auto" w:fill="FFFFFF"/>
            <w:tcMar>
              <w:top w:w="15" w:type="dxa"/>
              <w:left w:w="15" w:type="dxa"/>
              <w:right w:w="15" w:type="dxa"/>
            </w:tcMar>
            <w:vAlign w:val="center"/>
          </w:tcPr>
          <w:p w14:paraId="29F6BA63">
            <w:pPr>
              <w:jc w:val="center"/>
              <w:rPr>
                <w:del w:id="5048" w:author="xixi" w:date="2025-12-12T11:26:52Z"/>
                <w:rFonts w:hint="eastAsia" w:ascii="Times New Roman" w:hAnsi="Times New Roman" w:eastAsia="仿宋_GB2312" w:cs="Times New Roman"/>
                <w:color w:val="auto"/>
                <w:sz w:val="21"/>
                <w:szCs w:val="21"/>
                <w:highlight w:val="none"/>
              </w:rPr>
            </w:pPr>
            <w:del w:id="5049"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241C5A40">
            <w:pPr>
              <w:jc w:val="center"/>
              <w:rPr>
                <w:del w:id="5050" w:author="xixi" w:date="2025-12-12T11:26:52Z"/>
                <w:rFonts w:hint="eastAsia" w:ascii="Times New Roman" w:hAnsi="Times New Roman" w:eastAsia="仿宋_GB2312" w:cs="Times New Roman"/>
                <w:color w:val="auto"/>
                <w:sz w:val="21"/>
                <w:szCs w:val="21"/>
                <w:highlight w:val="none"/>
              </w:rPr>
            </w:pPr>
            <w:del w:id="5051" w:author="xixi" w:date="2025-12-12T11:26:52Z">
              <w:r>
                <w:rPr>
                  <w:rFonts w:hint="eastAsia" w:ascii="Times New Roman" w:hAnsi="Times New Roman" w:eastAsia="仿宋_GB2312" w:cs="Times New Roman"/>
                  <w:color w:val="auto"/>
                  <w:sz w:val="21"/>
                  <w:szCs w:val="21"/>
                  <w:highlight w:val="none"/>
                </w:rPr>
                <w:delText>萧县农村水环境综合治理工程</w:delText>
              </w:r>
            </w:del>
          </w:p>
        </w:tc>
        <w:tc>
          <w:tcPr>
            <w:tcW w:w="806" w:type="dxa"/>
            <w:shd w:val="clear" w:color="auto" w:fill="FFFFFF"/>
            <w:tcMar>
              <w:top w:w="15" w:type="dxa"/>
              <w:left w:w="15" w:type="dxa"/>
              <w:right w:w="15" w:type="dxa"/>
            </w:tcMar>
            <w:vAlign w:val="center"/>
          </w:tcPr>
          <w:p w14:paraId="10785E37">
            <w:pPr>
              <w:jc w:val="center"/>
              <w:rPr>
                <w:del w:id="5052" w:author="xixi" w:date="2025-12-12T11:26:52Z"/>
                <w:rFonts w:hint="eastAsia" w:ascii="Times New Roman" w:hAnsi="Times New Roman" w:eastAsia="仿宋_GB2312" w:cs="Times New Roman"/>
                <w:color w:val="auto"/>
                <w:sz w:val="21"/>
                <w:szCs w:val="21"/>
                <w:highlight w:val="none"/>
              </w:rPr>
            </w:pPr>
            <w:del w:id="5053"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55B8F229">
            <w:pPr>
              <w:jc w:val="center"/>
              <w:rPr>
                <w:del w:id="5054" w:author="xixi" w:date="2025-12-12T11:26:52Z"/>
                <w:rFonts w:hint="eastAsia" w:ascii="Times New Roman" w:hAnsi="Times New Roman" w:eastAsia="仿宋_GB2312" w:cs="Times New Roman"/>
                <w:color w:val="auto"/>
                <w:sz w:val="21"/>
                <w:szCs w:val="21"/>
                <w:highlight w:val="none"/>
              </w:rPr>
            </w:pPr>
            <w:del w:id="5055" w:author="xixi" w:date="2025-12-12T11:26:52Z">
              <w:r>
                <w:rPr>
                  <w:rFonts w:hint="eastAsia" w:ascii="Times New Roman" w:hAnsi="Times New Roman" w:eastAsia="仿宋_GB2312" w:cs="Times New Roman"/>
                  <w:color w:val="auto"/>
                  <w:sz w:val="21"/>
                  <w:szCs w:val="21"/>
                  <w:highlight w:val="none"/>
                </w:rPr>
                <w:delText>——</w:delText>
              </w:r>
            </w:del>
          </w:p>
        </w:tc>
        <w:tc>
          <w:tcPr>
            <w:tcW w:w="903" w:type="dxa"/>
            <w:shd w:val="clear" w:color="auto" w:fill="FFFFFF"/>
            <w:tcMar>
              <w:top w:w="15" w:type="dxa"/>
              <w:left w:w="15" w:type="dxa"/>
              <w:right w:w="15" w:type="dxa"/>
            </w:tcMar>
            <w:vAlign w:val="center"/>
          </w:tcPr>
          <w:p w14:paraId="379583A8">
            <w:pPr>
              <w:jc w:val="center"/>
              <w:rPr>
                <w:del w:id="5056" w:author="xixi" w:date="2025-12-12T11:26:52Z"/>
                <w:rFonts w:hint="eastAsia" w:ascii="Times New Roman" w:hAnsi="Times New Roman" w:eastAsia="仿宋_GB2312" w:cs="Times New Roman"/>
                <w:color w:val="auto"/>
                <w:sz w:val="21"/>
                <w:szCs w:val="21"/>
                <w:highlight w:val="none"/>
              </w:rPr>
            </w:pPr>
            <w:del w:id="5057"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10AF2D44">
            <w:pPr>
              <w:jc w:val="center"/>
              <w:rPr>
                <w:del w:id="5058" w:author="xixi" w:date="2025-12-12T11:26:52Z"/>
                <w:rFonts w:hint="eastAsia" w:ascii="Times New Roman" w:hAnsi="Times New Roman" w:eastAsia="仿宋_GB2312" w:cs="Times New Roman"/>
                <w:color w:val="auto"/>
                <w:sz w:val="21"/>
                <w:szCs w:val="21"/>
                <w:highlight w:val="none"/>
              </w:rPr>
            </w:pPr>
            <w:del w:id="5059" w:author="xixi" w:date="2025-12-12T11:26:52Z">
              <w:r>
                <w:rPr>
                  <w:rFonts w:hint="eastAsia" w:ascii="Times New Roman" w:hAnsi="Times New Roman" w:eastAsia="仿宋_GB2312" w:cs="Times New Roman"/>
                  <w:color w:val="auto"/>
                  <w:sz w:val="21"/>
                  <w:szCs w:val="21"/>
                  <w:highlight w:val="none"/>
                </w:rPr>
                <w:delText>——</w:delText>
              </w:r>
            </w:del>
          </w:p>
        </w:tc>
      </w:tr>
      <w:tr w14:paraId="2FDE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del w:id="5060" w:author="xixi" w:date="2025-12-12T11:26:52Z"/>
        </w:trPr>
        <w:tc>
          <w:tcPr>
            <w:tcW w:w="0" w:type="auto"/>
            <w:shd w:val="clear" w:color="auto" w:fill="FFFFFF"/>
            <w:tcMar>
              <w:left w:w="108" w:type="dxa"/>
              <w:right w:w="108" w:type="dxa"/>
            </w:tcMar>
            <w:vAlign w:val="center"/>
          </w:tcPr>
          <w:p w14:paraId="3B104808">
            <w:pPr>
              <w:jc w:val="center"/>
              <w:rPr>
                <w:del w:id="5061" w:author="xixi" w:date="2025-12-12T11:26:52Z"/>
                <w:rFonts w:hint="eastAsia" w:ascii="Times New Roman" w:hAnsi="Times New Roman" w:eastAsia="仿宋_GB2312" w:cs="Times New Roman"/>
                <w:color w:val="auto"/>
                <w:sz w:val="21"/>
                <w:szCs w:val="21"/>
                <w:highlight w:val="none"/>
              </w:rPr>
            </w:pPr>
            <w:del w:id="5062" w:author="xixi" w:date="2025-12-12T11:26:52Z">
              <w:r>
                <w:rPr>
                  <w:rFonts w:hint="eastAsia" w:ascii="Times New Roman" w:hAnsi="Times New Roman" w:eastAsia="仿宋_GB2312" w:cs="Times New Roman"/>
                  <w:color w:val="auto"/>
                  <w:sz w:val="21"/>
                  <w:szCs w:val="21"/>
                  <w:highlight w:val="none"/>
                </w:rPr>
                <w:delText>18</w:delText>
              </w:r>
            </w:del>
          </w:p>
        </w:tc>
        <w:tc>
          <w:tcPr>
            <w:tcW w:w="0" w:type="auto"/>
            <w:shd w:val="clear" w:color="auto" w:fill="FFFFFF"/>
            <w:tcMar>
              <w:top w:w="15" w:type="dxa"/>
              <w:left w:w="15" w:type="dxa"/>
              <w:right w:w="15" w:type="dxa"/>
            </w:tcMar>
            <w:vAlign w:val="center"/>
          </w:tcPr>
          <w:p w14:paraId="3279490F">
            <w:pPr>
              <w:jc w:val="center"/>
              <w:rPr>
                <w:del w:id="5063" w:author="xixi" w:date="2025-12-12T11:26:52Z"/>
                <w:rFonts w:hint="eastAsia" w:ascii="Times New Roman" w:hAnsi="Times New Roman" w:eastAsia="仿宋_GB2312" w:cs="Times New Roman"/>
                <w:color w:val="auto"/>
                <w:sz w:val="21"/>
                <w:szCs w:val="21"/>
                <w:highlight w:val="none"/>
              </w:rPr>
            </w:pPr>
            <w:del w:id="5064"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top w:w="15" w:type="dxa"/>
              <w:left w:w="15" w:type="dxa"/>
              <w:right w:w="15" w:type="dxa"/>
            </w:tcMar>
            <w:vAlign w:val="center"/>
          </w:tcPr>
          <w:p w14:paraId="42372EDA">
            <w:pPr>
              <w:jc w:val="center"/>
              <w:rPr>
                <w:del w:id="5065" w:author="xixi" w:date="2025-12-12T11:26:52Z"/>
                <w:rFonts w:hint="eastAsia" w:ascii="Times New Roman" w:hAnsi="Times New Roman" w:eastAsia="仿宋_GB2312" w:cs="Times New Roman"/>
                <w:color w:val="auto"/>
                <w:sz w:val="21"/>
                <w:szCs w:val="21"/>
                <w:highlight w:val="none"/>
              </w:rPr>
            </w:pPr>
            <w:del w:id="5066" w:author="xixi" w:date="2025-12-12T11:26:52Z">
              <w:r>
                <w:rPr>
                  <w:rFonts w:hint="eastAsia" w:ascii="Times New Roman" w:hAnsi="Times New Roman" w:eastAsia="仿宋_GB2312" w:cs="Times New Roman"/>
                  <w:color w:val="auto"/>
                  <w:sz w:val="21"/>
                  <w:szCs w:val="21"/>
                  <w:highlight w:val="none"/>
                </w:rPr>
                <w:delText>萧县电力基础设施建设项目</w:delText>
              </w:r>
            </w:del>
          </w:p>
        </w:tc>
        <w:tc>
          <w:tcPr>
            <w:tcW w:w="806" w:type="dxa"/>
            <w:shd w:val="clear" w:color="auto" w:fill="FFFFFF"/>
            <w:tcMar>
              <w:top w:w="15" w:type="dxa"/>
              <w:left w:w="15" w:type="dxa"/>
              <w:right w:w="15" w:type="dxa"/>
            </w:tcMar>
            <w:vAlign w:val="center"/>
          </w:tcPr>
          <w:p w14:paraId="09DE3DE4">
            <w:pPr>
              <w:jc w:val="center"/>
              <w:rPr>
                <w:del w:id="5067" w:author="xixi" w:date="2025-12-12T11:26:52Z"/>
                <w:rFonts w:hint="eastAsia" w:ascii="Times New Roman" w:hAnsi="Times New Roman" w:eastAsia="仿宋_GB2312" w:cs="Times New Roman"/>
                <w:color w:val="auto"/>
                <w:sz w:val="21"/>
                <w:szCs w:val="21"/>
                <w:highlight w:val="none"/>
              </w:rPr>
            </w:pPr>
            <w:del w:id="5068"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7E779767">
            <w:pPr>
              <w:jc w:val="center"/>
              <w:rPr>
                <w:del w:id="5069" w:author="xixi" w:date="2025-12-12T11:26:52Z"/>
                <w:rFonts w:hint="eastAsia" w:ascii="Times New Roman" w:hAnsi="Times New Roman" w:eastAsia="仿宋_GB2312" w:cs="Times New Roman"/>
                <w:color w:val="auto"/>
                <w:sz w:val="21"/>
                <w:szCs w:val="21"/>
                <w:highlight w:val="none"/>
              </w:rPr>
            </w:pPr>
            <w:del w:id="5070" w:author="xixi" w:date="2025-12-12T11:26:52Z">
              <w:r>
                <w:rPr>
                  <w:rFonts w:hint="eastAsia" w:ascii="Times New Roman" w:hAnsi="Times New Roman" w:eastAsia="仿宋_GB2312" w:cs="Times New Roman"/>
                  <w:color w:val="auto"/>
                  <w:sz w:val="21"/>
                  <w:szCs w:val="21"/>
                  <w:highlight w:val="none"/>
                </w:rPr>
                <w:delText>202</w:delText>
              </w:r>
            </w:del>
            <w:del w:id="5071" w:author="xixi" w:date="2025-12-12T11:26:52Z">
              <w:r>
                <w:rPr>
                  <w:rFonts w:hint="eastAsia" w:ascii="Times New Roman" w:hAnsi="Times New Roman" w:eastAsia="仿宋_GB2312" w:cs="Times New Roman"/>
                  <w:color w:val="auto"/>
                  <w:sz w:val="21"/>
                  <w:szCs w:val="21"/>
                  <w:highlight w:val="none"/>
                  <w:lang w:val="en-US" w:eastAsia="zh-CN"/>
                </w:rPr>
                <w:delText>5</w:delText>
              </w:r>
            </w:del>
            <w:del w:id="5072" w:author="xixi" w:date="2025-12-12T11:26:52Z">
              <w:r>
                <w:rPr>
                  <w:rFonts w:hint="eastAsia" w:ascii="Times New Roman" w:hAnsi="Times New Roman" w:eastAsia="仿宋_GB2312" w:cs="Times New Roman"/>
                  <w:color w:val="auto"/>
                  <w:sz w:val="21"/>
                  <w:szCs w:val="21"/>
                  <w:highlight w:val="none"/>
                </w:rPr>
                <w:delText>-2035</w:delText>
              </w:r>
            </w:del>
          </w:p>
        </w:tc>
        <w:tc>
          <w:tcPr>
            <w:tcW w:w="903" w:type="dxa"/>
            <w:shd w:val="clear" w:color="auto" w:fill="FFFFFF"/>
            <w:tcMar>
              <w:top w:w="15" w:type="dxa"/>
              <w:left w:w="15" w:type="dxa"/>
              <w:right w:w="15" w:type="dxa"/>
            </w:tcMar>
            <w:vAlign w:val="center"/>
          </w:tcPr>
          <w:p w14:paraId="4CC874F7">
            <w:pPr>
              <w:jc w:val="center"/>
              <w:rPr>
                <w:del w:id="5073" w:author="xixi" w:date="2025-12-12T11:26:52Z"/>
                <w:rFonts w:hint="eastAsia" w:ascii="Times New Roman" w:hAnsi="Times New Roman" w:eastAsia="仿宋_GB2312" w:cs="Times New Roman"/>
                <w:color w:val="auto"/>
                <w:sz w:val="21"/>
                <w:szCs w:val="21"/>
                <w:highlight w:val="none"/>
              </w:rPr>
            </w:pPr>
            <w:del w:id="5074"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7EF5B0FC">
            <w:pPr>
              <w:jc w:val="center"/>
              <w:rPr>
                <w:del w:id="5075" w:author="xixi" w:date="2025-12-12T11:26:52Z"/>
                <w:rFonts w:hint="eastAsia" w:ascii="Times New Roman" w:hAnsi="Times New Roman" w:eastAsia="仿宋_GB2312" w:cs="Times New Roman"/>
                <w:color w:val="auto"/>
                <w:sz w:val="21"/>
                <w:szCs w:val="21"/>
                <w:highlight w:val="none"/>
              </w:rPr>
            </w:pPr>
            <w:del w:id="5076" w:author="xixi" w:date="2025-12-12T11:26:52Z">
              <w:r>
                <w:rPr>
                  <w:rFonts w:hint="eastAsia" w:ascii="Times New Roman" w:hAnsi="Times New Roman" w:eastAsia="仿宋_GB2312" w:cs="Times New Roman"/>
                  <w:color w:val="auto"/>
                  <w:sz w:val="21"/>
                  <w:szCs w:val="21"/>
                  <w:highlight w:val="none"/>
                </w:rPr>
                <w:delText>0.0408</w:delText>
              </w:r>
            </w:del>
          </w:p>
        </w:tc>
      </w:tr>
      <w:tr w14:paraId="1F14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del w:id="5077" w:author="xixi" w:date="2025-12-12T11:26:52Z"/>
        </w:trPr>
        <w:tc>
          <w:tcPr>
            <w:tcW w:w="0" w:type="auto"/>
            <w:shd w:val="clear" w:color="auto" w:fill="FFFFFF"/>
            <w:tcMar>
              <w:left w:w="108" w:type="dxa"/>
              <w:right w:w="108" w:type="dxa"/>
            </w:tcMar>
            <w:vAlign w:val="center"/>
          </w:tcPr>
          <w:p w14:paraId="4A99DE2E">
            <w:pPr>
              <w:jc w:val="center"/>
              <w:rPr>
                <w:del w:id="5078" w:author="xixi" w:date="2025-12-12T11:26:52Z"/>
                <w:rFonts w:hint="eastAsia" w:ascii="Times New Roman" w:hAnsi="Times New Roman" w:eastAsia="仿宋_GB2312" w:cs="Times New Roman"/>
                <w:color w:val="auto"/>
                <w:sz w:val="21"/>
                <w:szCs w:val="21"/>
                <w:highlight w:val="none"/>
              </w:rPr>
            </w:pPr>
            <w:del w:id="5079" w:author="xixi" w:date="2025-12-12T11:26:52Z">
              <w:r>
                <w:rPr>
                  <w:rFonts w:hint="eastAsia" w:ascii="Times New Roman" w:hAnsi="Times New Roman" w:eastAsia="仿宋_GB2312" w:cs="Times New Roman"/>
                  <w:color w:val="auto"/>
                  <w:sz w:val="21"/>
                  <w:szCs w:val="21"/>
                  <w:highlight w:val="none"/>
                </w:rPr>
                <w:delText>19</w:delText>
              </w:r>
            </w:del>
          </w:p>
        </w:tc>
        <w:tc>
          <w:tcPr>
            <w:tcW w:w="0" w:type="auto"/>
            <w:shd w:val="clear" w:color="auto" w:fill="FFFFFF"/>
            <w:tcMar>
              <w:top w:w="15" w:type="dxa"/>
              <w:left w:w="15" w:type="dxa"/>
              <w:right w:w="15" w:type="dxa"/>
            </w:tcMar>
            <w:vAlign w:val="center"/>
          </w:tcPr>
          <w:p w14:paraId="27A1C18F">
            <w:pPr>
              <w:jc w:val="center"/>
              <w:rPr>
                <w:del w:id="5080" w:author="xixi" w:date="2025-12-12T11:26:52Z"/>
                <w:rFonts w:hint="eastAsia" w:ascii="Times New Roman" w:hAnsi="Times New Roman" w:eastAsia="仿宋_GB2312" w:cs="Times New Roman"/>
                <w:color w:val="auto"/>
                <w:sz w:val="21"/>
                <w:szCs w:val="21"/>
                <w:highlight w:val="none"/>
              </w:rPr>
            </w:pPr>
            <w:del w:id="5081" w:author="xixi" w:date="2025-12-12T11:26:52Z">
              <w:r>
                <w:rPr>
                  <w:rFonts w:hint="eastAsia" w:ascii="Times New Roman" w:hAnsi="Times New Roman" w:eastAsia="仿宋_GB2312" w:cs="Times New Roman"/>
                  <w:color w:val="auto"/>
                  <w:sz w:val="21"/>
                  <w:szCs w:val="21"/>
                  <w:highlight w:val="none"/>
                </w:rPr>
                <w:delText>民生类项目</w:delText>
              </w:r>
            </w:del>
          </w:p>
        </w:tc>
        <w:tc>
          <w:tcPr>
            <w:tcW w:w="3175" w:type="dxa"/>
            <w:shd w:val="clear" w:color="auto" w:fill="FFFFFF"/>
            <w:tcMar>
              <w:top w:w="15" w:type="dxa"/>
              <w:left w:w="15" w:type="dxa"/>
              <w:right w:w="15" w:type="dxa"/>
            </w:tcMar>
            <w:vAlign w:val="center"/>
          </w:tcPr>
          <w:p w14:paraId="472B6B26">
            <w:pPr>
              <w:jc w:val="center"/>
              <w:rPr>
                <w:del w:id="5082" w:author="xixi" w:date="2025-12-12T11:26:52Z"/>
                <w:rFonts w:hint="eastAsia" w:ascii="Times New Roman" w:hAnsi="Times New Roman" w:eastAsia="仿宋_GB2312" w:cs="Times New Roman"/>
                <w:color w:val="auto"/>
                <w:sz w:val="21"/>
                <w:szCs w:val="21"/>
                <w:highlight w:val="none"/>
              </w:rPr>
            </w:pPr>
            <w:del w:id="5083" w:author="xixi" w:date="2025-12-12T11:26:52Z">
              <w:r>
                <w:rPr>
                  <w:rFonts w:hint="eastAsia" w:ascii="Times New Roman" w:hAnsi="Times New Roman" w:eastAsia="仿宋_GB2312" w:cs="Times New Roman"/>
                  <w:color w:val="auto"/>
                  <w:sz w:val="21"/>
                  <w:szCs w:val="21"/>
                  <w:highlight w:val="none"/>
                </w:rPr>
                <w:delText>萧县城乡供水一体化工程项目</w:delText>
              </w:r>
            </w:del>
          </w:p>
        </w:tc>
        <w:tc>
          <w:tcPr>
            <w:tcW w:w="806" w:type="dxa"/>
            <w:shd w:val="clear" w:color="auto" w:fill="FFFFFF"/>
            <w:tcMar>
              <w:top w:w="15" w:type="dxa"/>
              <w:left w:w="15" w:type="dxa"/>
              <w:right w:w="15" w:type="dxa"/>
            </w:tcMar>
            <w:vAlign w:val="center"/>
          </w:tcPr>
          <w:p w14:paraId="621E80E9">
            <w:pPr>
              <w:jc w:val="center"/>
              <w:rPr>
                <w:del w:id="5084" w:author="xixi" w:date="2025-12-12T11:26:52Z"/>
                <w:rFonts w:hint="eastAsia" w:ascii="Times New Roman" w:hAnsi="Times New Roman" w:eastAsia="仿宋_GB2312" w:cs="Times New Roman"/>
                <w:color w:val="auto"/>
                <w:sz w:val="21"/>
                <w:szCs w:val="21"/>
                <w:highlight w:val="none"/>
              </w:rPr>
            </w:pPr>
            <w:del w:id="5085"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100CB027">
            <w:pPr>
              <w:jc w:val="center"/>
              <w:rPr>
                <w:del w:id="5086" w:author="xixi" w:date="2025-12-12T11:26:52Z"/>
                <w:rFonts w:hint="eastAsia" w:ascii="Times New Roman" w:hAnsi="Times New Roman" w:eastAsia="仿宋_GB2312" w:cs="Times New Roman"/>
                <w:color w:val="auto"/>
                <w:sz w:val="21"/>
                <w:szCs w:val="21"/>
                <w:highlight w:val="none"/>
              </w:rPr>
            </w:pPr>
            <w:del w:id="5087" w:author="xixi" w:date="2025-12-12T11:26:52Z">
              <w:r>
                <w:rPr>
                  <w:rFonts w:hint="eastAsia" w:ascii="Times New Roman" w:hAnsi="Times New Roman" w:eastAsia="仿宋_GB2312" w:cs="Times New Roman"/>
                  <w:color w:val="auto"/>
                  <w:sz w:val="21"/>
                  <w:szCs w:val="21"/>
                  <w:highlight w:val="none"/>
                </w:rPr>
                <w:delText>——</w:delText>
              </w:r>
            </w:del>
          </w:p>
        </w:tc>
        <w:tc>
          <w:tcPr>
            <w:tcW w:w="903" w:type="dxa"/>
            <w:shd w:val="clear" w:color="auto" w:fill="FFFFFF"/>
            <w:tcMar>
              <w:top w:w="15" w:type="dxa"/>
              <w:left w:w="15" w:type="dxa"/>
              <w:right w:w="15" w:type="dxa"/>
            </w:tcMar>
            <w:vAlign w:val="center"/>
          </w:tcPr>
          <w:p w14:paraId="3EE9F259">
            <w:pPr>
              <w:jc w:val="center"/>
              <w:rPr>
                <w:del w:id="5088" w:author="xixi" w:date="2025-12-12T11:26:52Z"/>
                <w:rFonts w:hint="eastAsia" w:ascii="Times New Roman" w:hAnsi="Times New Roman" w:eastAsia="仿宋_GB2312" w:cs="Times New Roman"/>
                <w:color w:val="auto"/>
                <w:sz w:val="21"/>
                <w:szCs w:val="21"/>
                <w:highlight w:val="none"/>
              </w:rPr>
            </w:pPr>
            <w:del w:id="5089"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544F5D4E">
            <w:pPr>
              <w:jc w:val="center"/>
              <w:rPr>
                <w:del w:id="5090" w:author="xixi" w:date="2025-12-12T11:26:52Z"/>
                <w:rFonts w:hint="eastAsia" w:ascii="Times New Roman" w:hAnsi="Times New Roman" w:eastAsia="仿宋_GB2312" w:cs="Times New Roman"/>
                <w:color w:val="auto"/>
                <w:sz w:val="21"/>
                <w:szCs w:val="21"/>
                <w:highlight w:val="none"/>
              </w:rPr>
            </w:pPr>
            <w:del w:id="5091" w:author="xixi" w:date="2025-12-12T11:26:52Z">
              <w:r>
                <w:rPr>
                  <w:rFonts w:hint="eastAsia" w:ascii="Times New Roman" w:hAnsi="Times New Roman" w:eastAsia="仿宋_GB2312" w:cs="Times New Roman"/>
                  <w:color w:val="auto"/>
                  <w:sz w:val="21"/>
                  <w:szCs w:val="21"/>
                  <w:highlight w:val="none"/>
                </w:rPr>
                <w:delText>0.1261</w:delText>
              </w:r>
            </w:del>
          </w:p>
        </w:tc>
      </w:tr>
      <w:tr w14:paraId="629C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5092" w:author="xixi" w:date="2025-12-12T11:26:52Z"/>
        </w:trPr>
        <w:tc>
          <w:tcPr>
            <w:tcW w:w="0" w:type="auto"/>
            <w:shd w:val="clear" w:color="auto" w:fill="FFFFFF"/>
            <w:tcMar>
              <w:left w:w="108" w:type="dxa"/>
              <w:right w:w="108" w:type="dxa"/>
            </w:tcMar>
            <w:vAlign w:val="center"/>
          </w:tcPr>
          <w:p w14:paraId="78A8BDB7">
            <w:pPr>
              <w:jc w:val="center"/>
              <w:rPr>
                <w:del w:id="5093" w:author="xixi" w:date="2025-12-12T11:26:52Z"/>
                <w:rFonts w:hint="eastAsia" w:ascii="Times New Roman" w:hAnsi="Times New Roman" w:eastAsia="仿宋_GB2312" w:cs="Times New Roman"/>
                <w:color w:val="auto"/>
                <w:sz w:val="21"/>
                <w:szCs w:val="21"/>
                <w:highlight w:val="none"/>
              </w:rPr>
            </w:pPr>
            <w:del w:id="5094" w:author="xixi" w:date="2025-12-12T11:26:52Z">
              <w:r>
                <w:rPr>
                  <w:rFonts w:hint="eastAsia" w:ascii="Times New Roman" w:hAnsi="Times New Roman" w:eastAsia="仿宋_GB2312" w:cs="Times New Roman"/>
                  <w:color w:val="auto"/>
                  <w:sz w:val="21"/>
                  <w:szCs w:val="21"/>
                  <w:highlight w:val="none"/>
                </w:rPr>
                <w:delText>20</w:delText>
              </w:r>
            </w:del>
          </w:p>
        </w:tc>
        <w:tc>
          <w:tcPr>
            <w:tcW w:w="0" w:type="auto"/>
            <w:shd w:val="clear" w:color="auto" w:fill="FFFFFF"/>
            <w:tcMar>
              <w:top w:w="15" w:type="dxa"/>
              <w:left w:w="15" w:type="dxa"/>
              <w:right w:w="15" w:type="dxa"/>
            </w:tcMar>
            <w:vAlign w:val="center"/>
          </w:tcPr>
          <w:p w14:paraId="1D356081">
            <w:pPr>
              <w:jc w:val="center"/>
              <w:rPr>
                <w:del w:id="5095" w:author="xixi" w:date="2025-12-12T11:26:52Z"/>
                <w:rFonts w:hint="eastAsia" w:ascii="Times New Roman" w:hAnsi="Times New Roman" w:eastAsia="仿宋_GB2312" w:cs="Times New Roman"/>
                <w:color w:val="auto"/>
                <w:sz w:val="21"/>
                <w:szCs w:val="21"/>
                <w:highlight w:val="none"/>
              </w:rPr>
            </w:pPr>
            <w:del w:id="5096" w:author="xixi" w:date="2025-12-12T11:26:52Z">
              <w:r>
                <w:rPr>
                  <w:rFonts w:hint="eastAsia" w:ascii="Times New Roman" w:hAnsi="Times New Roman" w:eastAsia="仿宋_GB2312" w:cs="Times New Roman"/>
                  <w:color w:val="auto"/>
                  <w:sz w:val="21"/>
                  <w:szCs w:val="21"/>
                  <w:highlight w:val="none"/>
                </w:rPr>
                <w:delText>民生类项目</w:delText>
              </w:r>
            </w:del>
          </w:p>
        </w:tc>
        <w:tc>
          <w:tcPr>
            <w:tcW w:w="3175" w:type="dxa"/>
            <w:shd w:val="clear" w:color="auto" w:fill="FFFFFF"/>
            <w:tcMar>
              <w:top w:w="15" w:type="dxa"/>
              <w:left w:w="15" w:type="dxa"/>
              <w:right w:w="15" w:type="dxa"/>
            </w:tcMar>
            <w:vAlign w:val="center"/>
          </w:tcPr>
          <w:p w14:paraId="6B48DAB8">
            <w:pPr>
              <w:jc w:val="center"/>
              <w:rPr>
                <w:del w:id="5097" w:author="xixi" w:date="2025-12-12T11:26:52Z"/>
                <w:rFonts w:hint="eastAsia" w:ascii="Times New Roman" w:hAnsi="Times New Roman" w:eastAsia="仿宋_GB2312" w:cs="Times New Roman"/>
                <w:color w:val="auto"/>
                <w:sz w:val="21"/>
                <w:szCs w:val="21"/>
                <w:highlight w:val="none"/>
              </w:rPr>
            </w:pPr>
            <w:del w:id="5098" w:author="xixi" w:date="2025-12-12T11:26:52Z">
              <w:r>
                <w:rPr>
                  <w:rFonts w:hint="eastAsia" w:ascii="Times New Roman" w:hAnsi="Times New Roman" w:eastAsia="仿宋_GB2312" w:cs="Times New Roman"/>
                  <w:color w:val="auto"/>
                  <w:sz w:val="21"/>
                  <w:szCs w:val="21"/>
                  <w:highlight w:val="none"/>
                </w:rPr>
                <w:delText>萧县殡葬设施建设项目</w:delText>
              </w:r>
            </w:del>
          </w:p>
        </w:tc>
        <w:tc>
          <w:tcPr>
            <w:tcW w:w="806" w:type="dxa"/>
            <w:shd w:val="clear" w:color="auto" w:fill="FFFFFF"/>
            <w:tcMar>
              <w:top w:w="15" w:type="dxa"/>
              <w:left w:w="15" w:type="dxa"/>
              <w:right w:w="15" w:type="dxa"/>
            </w:tcMar>
            <w:vAlign w:val="center"/>
          </w:tcPr>
          <w:p w14:paraId="1F67967B">
            <w:pPr>
              <w:jc w:val="center"/>
              <w:rPr>
                <w:del w:id="5099" w:author="xixi" w:date="2025-12-12T11:26:52Z"/>
                <w:rFonts w:hint="eastAsia" w:ascii="Times New Roman" w:hAnsi="Times New Roman" w:eastAsia="仿宋_GB2312" w:cs="Times New Roman"/>
                <w:color w:val="auto"/>
                <w:sz w:val="21"/>
                <w:szCs w:val="21"/>
                <w:highlight w:val="none"/>
              </w:rPr>
            </w:pPr>
            <w:del w:id="5100"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0BF5EDEB">
            <w:pPr>
              <w:jc w:val="center"/>
              <w:rPr>
                <w:del w:id="5101" w:author="xixi" w:date="2025-12-12T11:26:52Z"/>
                <w:rFonts w:hint="eastAsia" w:ascii="Times New Roman" w:hAnsi="Times New Roman" w:eastAsia="仿宋_GB2312" w:cs="Times New Roman"/>
                <w:color w:val="auto"/>
                <w:sz w:val="21"/>
                <w:szCs w:val="21"/>
                <w:highlight w:val="none"/>
              </w:rPr>
            </w:pPr>
            <w:del w:id="5102" w:author="xixi" w:date="2025-12-12T11:26:52Z">
              <w:r>
                <w:rPr>
                  <w:rFonts w:hint="eastAsia" w:ascii="Times New Roman" w:hAnsi="Times New Roman" w:eastAsia="仿宋_GB2312" w:cs="Times New Roman"/>
                  <w:color w:val="auto"/>
                  <w:sz w:val="21"/>
                  <w:szCs w:val="21"/>
                  <w:highlight w:val="none"/>
                </w:rPr>
                <w:delText>202</w:delText>
              </w:r>
            </w:del>
            <w:del w:id="5103" w:author="xixi" w:date="2025-12-12T11:26:52Z">
              <w:r>
                <w:rPr>
                  <w:rFonts w:hint="eastAsia" w:ascii="Times New Roman" w:hAnsi="Times New Roman" w:eastAsia="仿宋_GB2312" w:cs="Times New Roman"/>
                  <w:color w:val="auto"/>
                  <w:sz w:val="21"/>
                  <w:szCs w:val="21"/>
                  <w:highlight w:val="none"/>
                  <w:lang w:val="en-US" w:eastAsia="zh-CN"/>
                </w:rPr>
                <w:delText>5</w:delText>
              </w:r>
            </w:del>
            <w:del w:id="5104" w:author="xixi" w:date="2025-12-12T11:26:52Z">
              <w:r>
                <w:rPr>
                  <w:rFonts w:hint="eastAsia" w:ascii="Times New Roman" w:hAnsi="Times New Roman" w:eastAsia="仿宋_GB2312" w:cs="Times New Roman"/>
                  <w:color w:val="auto"/>
                  <w:sz w:val="21"/>
                  <w:szCs w:val="21"/>
                  <w:highlight w:val="none"/>
                </w:rPr>
                <w:delText>-2035</w:delText>
              </w:r>
            </w:del>
          </w:p>
        </w:tc>
        <w:tc>
          <w:tcPr>
            <w:tcW w:w="903" w:type="dxa"/>
            <w:shd w:val="clear" w:color="auto" w:fill="FFFFFF"/>
            <w:tcMar>
              <w:top w:w="15" w:type="dxa"/>
              <w:left w:w="15" w:type="dxa"/>
              <w:right w:w="15" w:type="dxa"/>
            </w:tcMar>
            <w:vAlign w:val="center"/>
          </w:tcPr>
          <w:p w14:paraId="116F8333">
            <w:pPr>
              <w:jc w:val="center"/>
              <w:rPr>
                <w:del w:id="5105" w:author="xixi" w:date="2025-12-12T11:26:52Z"/>
                <w:rFonts w:hint="eastAsia" w:ascii="Times New Roman" w:hAnsi="Times New Roman" w:eastAsia="仿宋_GB2312" w:cs="Times New Roman"/>
                <w:color w:val="auto"/>
                <w:sz w:val="21"/>
                <w:szCs w:val="21"/>
                <w:highlight w:val="none"/>
              </w:rPr>
            </w:pPr>
            <w:del w:id="5106"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5C89B323">
            <w:pPr>
              <w:jc w:val="center"/>
              <w:rPr>
                <w:del w:id="5107" w:author="xixi" w:date="2025-12-12T11:26:52Z"/>
                <w:rFonts w:hint="eastAsia" w:ascii="Times New Roman" w:hAnsi="Times New Roman" w:eastAsia="仿宋_GB2312" w:cs="Times New Roman"/>
                <w:color w:val="auto"/>
                <w:sz w:val="21"/>
                <w:szCs w:val="21"/>
                <w:highlight w:val="none"/>
              </w:rPr>
            </w:pPr>
            <w:del w:id="5108" w:author="xixi" w:date="2025-12-12T11:26:52Z">
              <w:r>
                <w:rPr>
                  <w:rFonts w:hint="eastAsia" w:ascii="Times New Roman" w:hAnsi="Times New Roman" w:eastAsia="仿宋_GB2312" w:cs="Times New Roman"/>
                  <w:color w:val="auto"/>
                  <w:sz w:val="21"/>
                  <w:szCs w:val="21"/>
                  <w:highlight w:val="none"/>
                </w:rPr>
                <w:delText>0.9637</w:delText>
              </w:r>
            </w:del>
          </w:p>
        </w:tc>
      </w:tr>
      <w:tr w14:paraId="1BF3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5109" w:author="xixi" w:date="2025-12-12T11:26:52Z"/>
        </w:trPr>
        <w:tc>
          <w:tcPr>
            <w:tcW w:w="0" w:type="auto"/>
            <w:shd w:val="clear" w:color="auto" w:fill="FFFFFF"/>
            <w:tcMar>
              <w:left w:w="108" w:type="dxa"/>
              <w:right w:w="108" w:type="dxa"/>
            </w:tcMar>
            <w:vAlign w:val="center"/>
          </w:tcPr>
          <w:p w14:paraId="017EA3FF">
            <w:pPr>
              <w:jc w:val="center"/>
              <w:rPr>
                <w:del w:id="5110" w:author="xixi" w:date="2025-12-12T11:26:52Z"/>
                <w:rFonts w:hint="eastAsia" w:ascii="Times New Roman" w:hAnsi="Times New Roman" w:eastAsia="仿宋_GB2312" w:cs="Times New Roman"/>
                <w:color w:val="auto"/>
                <w:sz w:val="21"/>
                <w:szCs w:val="21"/>
                <w:highlight w:val="none"/>
              </w:rPr>
            </w:pPr>
            <w:del w:id="5111" w:author="xixi" w:date="2025-12-12T11:26:52Z">
              <w:r>
                <w:rPr>
                  <w:rFonts w:hint="eastAsia" w:ascii="Times New Roman" w:hAnsi="Times New Roman" w:eastAsia="仿宋_GB2312" w:cs="Times New Roman"/>
                  <w:color w:val="auto"/>
                  <w:sz w:val="21"/>
                  <w:szCs w:val="21"/>
                  <w:highlight w:val="none"/>
                </w:rPr>
                <w:delText>21</w:delText>
              </w:r>
            </w:del>
          </w:p>
        </w:tc>
        <w:tc>
          <w:tcPr>
            <w:tcW w:w="0" w:type="auto"/>
            <w:shd w:val="clear" w:color="auto" w:fill="FFFFFF"/>
            <w:tcMar>
              <w:top w:w="15" w:type="dxa"/>
              <w:left w:w="15" w:type="dxa"/>
              <w:right w:w="15" w:type="dxa"/>
            </w:tcMar>
            <w:vAlign w:val="center"/>
          </w:tcPr>
          <w:p w14:paraId="51F5401D">
            <w:pPr>
              <w:jc w:val="center"/>
              <w:rPr>
                <w:del w:id="5112" w:author="xixi" w:date="2025-12-12T11:26:52Z"/>
                <w:rFonts w:hint="eastAsia" w:ascii="Times New Roman" w:hAnsi="Times New Roman" w:eastAsia="仿宋_GB2312" w:cs="Times New Roman"/>
                <w:color w:val="auto"/>
                <w:sz w:val="21"/>
                <w:szCs w:val="21"/>
                <w:highlight w:val="none"/>
              </w:rPr>
            </w:pPr>
            <w:del w:id="5113" w:author="xixi" w:date="2025-12-12T11:26:52Z">
              <w:r>
                <w:rPr>
                  <w:rFonts w:hint="eastAsia" w:ascii="Times New Roman" w:hAnsi="Times New Roman" w:eastAsia="仿宋_GB2312" w:cs="Times New Roman"/>
                  <w:color w:val="auto"/>
                  <w:sz w:val="21"/>
                  <w:szCs w:val="21"/>
                  <w:highlight w:val="none"/>
                </w:rPr>
                <w:delText>民生类项目</w:delText>
              </w:r>
            </w:del>
          </w:p>
        </w:tc>
        <w:tc>
          <w:tcPr>
            <w:tcW w:w="3175" w:type="dxa"/>
            <w:shd w:val="clear" w:color="auto" w:fill="FFFFFF"/>
            <w:tcMar>
              <w:top w:w="15" w:type="dxa"/>
              <w:left w:w="15" w:type="dxa"/>
              <w:right w:w="15" w:type="dxa"/>
            </w:tcMar>
            <w:vAlign w:val="center"/>
          </w:tcPr>
          <w:p w14:paraId="1ED49C7A">
            <w:pPr>
              <w:jc w:val="center"/>
              <w:rPr>
                <w:del w:id="5114" w:author="xixi" w:date="2025-12-12T11:26:52Z"/>
                <w:rFonts w:hint="eastAsia" w:ascii="Times New Roman" w:hAnsi="Times New Roman" w:eastAsia="仿宋_GB2312" w:cs="Times New Roman"/>
                <w:color w:val="auto"/>
                <w:sz w:val="21"/>
                <w:szCs w:val="21"/>
                <w:highlight w:val="none"/>
              </w:rPr>
            </w:pPr>
            <w:del w:id="5115" w:author="xixi" w:date="2025-12-12T11:26:52Z">
              <w:r>
                <w:rPr>
                  <w:rFonts w:hint="eastAsia" w:ascii="Times New Roman" w:hAnsi="Times New Roman" w:eastAsia="仿宋_GB2312" w:cs="Times New Roman"/>
                  <w:color w:val="auto"/>
                  <w:sz w:val="21"/>
                  <w:szCs w:val="21"/>
                  <w:highlight w:val="none"/>
                </w:rPr>
                <w:delText>萧县养老设施建设项目</w:delText>
              </w:r>
            </w:del>
          </w:p>
        </w:tc>
        <w:tc>
          <w:tcPr>
            <w:tcW w:w="806" w:type="dxa"/>
            <w:shd w:val="clear" w:color="auto" w:fill="FFFFFF"/>
            <w:tcMar>
              <w:top w:w="15" w:type="dxa"/>
              <w:left w:w="15" w:type="dxa"/>
              <w:right w:w="15" w:type="dxa"/>
            </w:tcMar>
            <w:vAlign w:val="center"/>
          </w:tcPr>
          <w:p w14:paraId="0A6FED4E">
            <w:pPr>
              <w:jc w:val="center"/>
              <w:rPr>
                <w:del w:id="5116" w:author="xixi" w:date="2025-12-12T11:26:52Z"/>
                <w:rFonts w:hint="eastAsia" w:ascii="Times New Roman" w:hAnsi="Times New Roman" w:eastAsia="仿宋_GB2312" w:cs="Times New Roman"/>
                <w:color w:val="auto"/>
                <w:sz w:val="21"/>
                <w:szCs w:val="21"/>
                <w:highlight w:val="none"/>
              </w:rPr>
            </w:pPr>
            <w:del w:id="5117"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top w:w="15" w:type="dxa"/>
              <w:left w:w="15" w:type="dxa"/>
              <w:right w:w="15" w:type="dxa"/>
            </w:tcMar>
            <w:vAlign w:val="center"/>
          </w:tcPr>
          <w:p w14:paraId="1A82FB3D">
            <w:pPr>
              <w:jc w:val="center"/>
              <w:rPr>
                <w:del w:id="5118" w:author="xixi" w:date="2025-12-12T11:26:52Z"/>
                <w:rFonts w:hint="eastAsia" w:ascii="Times New Roman" w:hAnsi="Times New Roman" w:eastAsia="仿宋_GB2312" w:cs="Times New Roman"/>
                <w:color w:val="auto"/>
                <w:sz w:val="21"/>
                <w:szCs w:val="21"/>
                <w:highlight w:val="none"/>
              </w:rPr>
            </w:pPr>
            <w:del w:id="5119" w:author="xixi" w:date="2025-12-12T11:26:52Z">
              <w:r>
                <w:rPr>
                  <w:rFonts w:hint="eastAsia" w:ascii="Times New Roman" w:hAnsi="Times New Roman" w:eastAsia="仿宋_GB2312" w:cs="Times New Roman"/>
                  <w:color w:val="auto"/>
                  <w:sz w:val="21"/>
                  <w:szCs w:val="21"/>
                  <w:highlight w:val="none"/>
                </w:rPr>
                <w:delText>202</w:delText>
              </w:r>
            </w:del>
            <w:del w:id="5120" w:author="xixi" w:date="2025-12-12T11:26:52Z">
              <w:r>
                <w:rPr>
                  <w:rFonts w:hint="eastAsia" w:ascii="Times New Roman" w:hAnsi="Times New Roman" w:eastAsia="仿宋_GB2312" w:cs="Times New Roman"/>
                  <w:color w:val="auto"/>
                  <w:sz w:val="21"/>
                  <w:szCs w:val="21"/>
                  <w:highlight w:val="none"/>
                  <w:lang w:val="en-US" w:eastAsia="zh-CN"/>
                </w:rPr>
                <w:delText>5</w:delText>
              </w:r>
            </w:del>
            <w:del w:id="5121" w:author="xixi" w:date="2025-12-12T11:26:52Z">
              <w:r>
                <w:rPr>
                  <w:rFonts w:hint="eastAsia" w:ascii="Times New Roman" w:hAnsi="Times New Roman" w:eastAsia="仿宋_GB2312" w:cs="Times New Roman"/>
                  <w:color w:val="auto"/>
                  <w:sz w:val="21"/>
                  <w:szCs w:val="21"/>
                  <w:highlight w:val="none"/>
                </w:rPr>
                <w:delText>-2035</w:delText>
              </w:r>
            </w:del>
          </w:p>
        </w:tc>
        <w:tc>
          <w:tcPr>
            <w:tcW w:w="903" w:type="dxa"/>
            <w:shd w:val="clear" w:color="auto" w:fill="FFFFFF"/>
            <w:tcMar>
              <w:top w:w="15" w:type="dxa"/>
              <w:left w:w="15" w:type="dxa"/>
              <w:right w:w="15" w:type="dxa"/>
            </w:tcMar>
            <w:vAlign w:val="center"/>
          </w:tcPr>
          <w:p w14:paraId="5A9601AE">
            <w:pPr>
              <w:jc w:val="center"/>
              <w:rPr>
                <w:del w:id="5122" w:author="xixi" w:date="2025-12-12T11:26:52Z"/>
                <w:rFonts w:hint="eastAsia" w:ascii="Times New Roman" w:hAnsi="Times New Roman" w:eastAsia="仿宋_GB2312" w:cs="Times New Roman"/>
                <w:color w:val="auto"/>
                <w:sz w:val="21"/>
                <w:szCs w:val="21"/>
                <w:highlight w:val="none"/>
              </w:rPr>
            </w:pPr>
            <w:del w:id="5123"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31FC00F7">
            <w:pPr>
              <w:jc w:val="center"/>
              <w:rPr>
                <w:del w:id="5124" w:author="xixi" w:date="2025-12-12T11:26:52Z"/>
                <w:rFonts w:hint="eastAsia" w:ascii="Times New Roman" w:hAnsi="Times New Roman" w:eastAsia="仿宋_GB2312" w:cs="Times New Roman"/>
                <w:color w:val="auto"/>
                <w:sz w:val="21"/>
                <w:szCs w:val="21"/>
                <w:highlight w:val="none"/>
              </w:rPr>
            </w:pPr>
            <w:del w:id="5125" w:author="xixi" w:date="2025-12-12T11:26:52Z">
              <w:r>
                <w:rPr>
                  <w:rFonts w:hint="eastAsia" w:ascii="Times New Roman" w:hAnsi="Times New Roman" w:eastAsia="仿宋_GB2312" w:cs="Times New Roman"/>
                  <w:color w:val="auto"/>
                  <w:sz w:val="21"/>
                  <w:szCs w:val="21"/>
                  <w:highlight w:val="none"/>
                </w:rPr>
                <w:delText>1.0269</w:delText>
              </w:r>
            </w:del>
          </w:p>
        </w:tc>
      </w:tr>
      <w:tr w14:paraId="0131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5126" w:author="xixi" w:date="2025-12-12T11:26:52Z"/>
        </w:trPr>
        <w:tc>
          <w:tcPr>
            <w:tcW w:w="0" w:type="auto"/>
            <w:shd w:val="clear" w:color="auto" w:fill="FFFFFF"/>
            <w:tcMar>
              <w:left w:w="108" w:type="dxa"/>
              <w:right w:w="108" w:type="dxa"/>
            </w:tcMar>
            <w:vAlign w:val="center"/>
          </w:tcPr>
          <w:p w14:paraId="3512474B">
            <w:pPr>
              <w:jc w:val="center"/>
              <w:rPr>
                <w:del w:id="5127" w:author="xixi" w:date="2025-12-12T11:26:52Z"/>
                <w:rFonts w:hint="eastAsia" w:ascii="Times New Roman" w:hAnsi="Times New Roman" w:eastAsia="仿宋_GB2312" w:cs="Times New Roman"/>
                <w:color w:val="auto"/>
                <w:sz w:val="21"/>
                <w:szCs w:val="21"/>
                <w:highlight w:val="none"/>
              </w:rPr>
            </w:pPr>
            <w:del w:id="5128" w:author="xixi" w:date="2025-12-12T11:26:52Z">
              <w:r>
                <w:rPr>
                  <w:rFonts w:hint="eastAsia" w:ascii="Times New Roman" w:hAnsi="Times New Roman" w:eastAsia="仿宋_GB2312" w:cs="Times New Roman"/>
                  <w:color w:val="auto"/>
                  <w:sz w:val="21"/>
                  <w:szCs w:val="21"/>
                  <w:highlight w:val="none"/>
                </w:rPr>
                <w:delText>22</w:delText>
              </w:r>
            </w:del>
          </w:p>
        </w:tc>
        <w:tc>
          <w:tcPr>
            <w:tcW w:w="0" w:type="auto"/>
            <w:shd w:val="clear" w:color="auto" w:fill="FFFFFF"/>
            <w:tcMar>
              <w:left w:w="108" w:type="dxa"/>
              <w:right w:w="108" w:type="dxa"/>
            </w:tcMar>
            <w:vAlign w:val="center"/>
          </w:tcPr>
          <w:p w14:paraId="68859917">
            <w:pPr>
              <w:jc w:val="center"/>
              <w:rPr>
                <w:del w:id="5129" w:author="xixi" w:date="2025-12-12T11:26:52Z"/>
                <w:rFonts w:hint="eastAsia" w:ascii="Times New Roman" w:hAnsi="Times New Roman" w:eastAsia="仿宋_GB2312" w:cs="Times New Roman"/>
                <w:color w:val="auto"/>
                <w:sz w:val="21"/>
                <w:szCs w:val="21"/>
                <w:highlight w:val="none"/>
              </w:rPr>
            </w:pPr>
            <w:del w:id="5130" w:author="xixi" w:date="2025-12-12T11:26:52Z">
              <w:r>
                <w:rPr>
                  <w:rFonts w:hint="eastAsia" w:ascii="Times New Roman" w:hAnsi="Times New Roman" w:eastAsia="仿宋_GB2312" w:cs="Times New Roman"/>
                  <w:color w:val="auto"/>
                  <w:sz w:val="21"/>
                  <w:szCs w:val="21"/>
                  <w:highlight w:val="none"/>
                </w:rPr>
                <w:delText>生态修复类项目</w:delText>
              </w:r>
            </w:del>
          </w:p>
        </w:tc>
        <w:tc>
          <w:tcPr>
            <w:tcW w:w="3175" w:type="dxa"/>
            <w:shd w:val="clear" w:color="auto" w:fill="FFFFFF"/>
            <w:tcMar>
              <w:left w:w="108" w:type="dxa"/>
              <w:right w:w="108" w:type="dxa"/>
            </w:tcMar>
            <w:vAlign w:val="center"/>
          </w:tcPr>
          <w:p w14:paraId="31D5B717">
            <w:pPr>
              <w:jc w:val="center"/>
              <w:rPr>
                <w:del w:id="5131" w:author="xixi" w:date="2025-12-12T11:26:52Z"/>
                <w:rFonts w:hint="eastAsia" w:ascii="Times New Roman" w:hAnsi="Times New Roman" w:eastAsia="仿宋_GB2312" w:cs="Times New Roman"/>
                <w:color w:val="auto"/>
                <w:sz w:val="21"/>
                <w:szCs w:val="21"/>
                <w:highlight w:val="none"/>
              </w:rPr>
            </w:pPr>
            <w:del w:id="5132" w:author="xixi" w:date="2025-12-12T11:26:52Z">
              <w:r>
                <w:rPr>
                  <w:rFonts w:hint="eastAsia" w:ascii="Times New Roman" w:hAnsi="Times New Roman" w:eastAsia="仿宋_GB2312" w:cs="Times New Roman"/>
                  <w:color w:val="auto"/>
                  <w:sz w:val="21"/>
                  <w:szCs w:val="21"/>
                  <w:highlight w:val="none"/>
                </w:rPr>
                <w:delText>萧县萧濉新河治理工程</w:delText>
              </w:r>
            </w:del>
          </w:p>
        </w:tc>
        <w:tc>
          <w:tcPr>
            <w:tcW w:w="806" w:type="dxa"/>
            <w:shd w:val="clear" w:color="auto" w:fill="FFFFFF"/>
            <w:tcMar>
              <w:left w:w="108" w:type="dxa"/>
              <w:right w:w="108" w:type="dxa"/>
            </w:tcMar>
            <w:vAlign w:val="center"/>
          </w:tcPr>
          <w:p w14:paraId="7BF99CA5">
            <w:pPr>
              <w:jc w:val="center"/>
              <w:rPr>
                <w:del w:id="5133" w:author="xixi" w:date="2025-12-12T11:26:52Z"/>
                <w:rFonts w:hint="eastAsia" w:ascii="Times New Roman" w:hAnsi="Times New Roman" w:eastAsia="仿宋_GB2312" w:cs="Times New Roman"/>
                <w:color w:val="auto"/>
                <w:sz w:val="21"/>
                <w:szCs w:val="21"/>
                <w:highlight w:val="none"/>
              </w:rPr>
            </w:pPr>
            <w:del w:id="5134" w:author="xixi" w:date="2025-12-12T11:26:52Z">
              <w:r>
                <w:rPr>
                  <w:rFonts w:hint="eastAsia" w:ascii="Times New Roman" w:hAnsi="Times New Roman" w:eastAsia="仿宋_GB2312" w:cs="Times New Roman"/>
                  <w:color w:val="auto"/>
                  <w:sz w:val="21"/>
                  <w:szCs w:val="21"/>
                  <w:highlight w:val="none"/>
                </w:rPr>
                <w:delText>修复</w:delText>
              </w:r>
            </w:del>
          </w:p>
        </w:tc>
        <w:tc>
          <w:tcPr>
            <w:tcW w:w="1178" w:type="dxa"/>
            <w:shd w:val="clear" w:color="auto" w:fill="FFFFFF"/>
            <w:tcMar>
              <w:left w:w="108" w:type="dxa"/>
              <w:right w:w="108" w:type="dxa"/>
            </w:tcMar>
            <w:vAlign w:val="center"/>
          </w:tcPr>
          <w:p w14:paraId="7F147ABF">
            <w:pPr>
              <w:jc w:val="center"/>
              <w:rPr>
                <w:del w:id="5135" w:author="xixi" w:date="2025-12-12T11:26:52Z"/>
                <w:rFonts w:hint="eastAsia" w:ascii="Times New Roman" w:hAnsi="Times New Roman" w:eastAsia="仿宋_GB2312" w:cs="Times New Roman"/>
                <w:color w:val="auto"/>
                <w:sz w:val="21"/>
                <w:szCs w:val="21"/>
                <w:highlight w:val="none"/>
              </w:rPr>
            </w:pPr>
            <w:del w:id="5136" w:author="xixi" w:date="2025-12-12T11:26:52Z">
              <w:r>
                <w:rPr>
                  <w:rFonts w:hint="eastAsia" w:ascii="Times New Roman" w:hAnsi="Times New Roman" w:eastAsia="仿宋_GB2312" w:cs="Times New Roman"/>
                  <w:color w:val="auto"/>
                  <w:sz w:val="21"/>
                  <w:szCs w:val="21"/>
                  <w:highlight w:val="none"/>
                </w:rPr>
                <w:delText>202</w:delText>
              </w:r>
            </w:del>
            <w:del w:id="5137" w:author="xixi" w:date="2025-12-12T11:26:52Z">
              <w:r>
                <w:rPr>
                  <w:rFonts w:hint="eastAsia" w:ascii="Times New Roman" w:hAnsi="Times New Roman" w:eastAsia="仿宋_GB2312" w:cs="Times New Roman"/>
                  <w:color w:val="auto"/>
                  <w:sz w:val="21"/>
                  <w:szCs w:val="21"/>
                  <w:highlight w:val="none"/>
                  <w:lang w:val="en-US" w:eastAsia="zh-CN"/>
                </w:rPr>
                <w:delText>5</w:delText>
              </w:r>
            </w:del>
            <w:del w:id="5138" w:author="xixi" w:date="2025-12-12T11:26:52Z">
              <w:r>
                <w:rPr>
                  <w:rFonts w:hint="eastAsia" w:ascii="Times New Roman" w:hAnsi="Times New Roman" w:eastAsia="仿宋_GB2312" w:cs="Times New Roman"/>
                  <w:color w:val="auto"/>
                  <w:sz w:val="21"/>
                  <w:szCs w:val="21"/>
                  <w:highlight w:val="none"/>
                </w:rPr>
                <w:delText>-2035</w:delText>
              </w:r>
            </w:del>
          </w:p>
        </w:tc>
        <w:tc>
          <w:tcPr>
            <w:tcW w:w="903" w:type="dxa"/>
            <w:shd w:val="clear" w:color="auto" w:fill="FFFFFF"/>
            <w:tcMar>
              <w:left w:w="108" w:type="dxa"/>
              <w:right w:w="108" w:type="dxa"/>
            </w:tcMar>
            <w:vAlign w:val="center"/>
          </w:tcPr>
          <w:p w14:paraId="0C34A023">
            <w:pPr>
              <w:jc w:val="center"/>
              <w:rPr>
                <w:del w:id="5139" w:author="xixi" w:date="2025-12-12T11:26:52Z"/>
                <w:rFonts w:hint="eastAsia" w:ascii="Times New Roman" w:hAnsi="Times New Roman" w:eastAsia="仿宋_GB2312" w:cs="Times New Roman"/>
                <w:color w:val="auto"/>
                <w:sz w:val="21"/>
                <w:szCs w:val="21"/>
                <w:highlight w:val="none"/>
              </w:rPr>
            </w:pPr>
            <w:del w:id="5140"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4BF1FD6C">
            <w:pPr>
              <w:jc w:val="center"/>
              <w:rPr>
                <w:del w:id="5141" w:author="xixi" w:date="2025-12-12T11:26:52Z"/>
                <w:rFonts w:hint="eastAsia" w:ascii="Times New Roman" w:hAnsi="Times New Roman" w:eastAsia="仿宋_GB2312" w:cs="Times New Roman"/>
                <w:color w:val="auto"/>
                <w:sz w:val="21"/>
                <w:szCs w:val="21"/>
                <w:highlight w:val="none"/>
              </w:rPr>
            </w:pPr>
            <w:del w:id="5142" w:author="xixi" w:date="2025-12-12T11:26:52Z">
              <w:r>
                <w:rPr>
                  <w:rFonts w:hint="eastAsia" w:ascii="Times New Roman" w:hAnsi="Times New Roman" w:eastAsia="仿宋_GB2312" w:cs="Times New Roman"/>
                  <w:color w:val="auto"/>
                  <w:sz w:val="21"/>
                  <w:szCs w:val="21"/>
                  <w:highlight w:val="none"/>
                </w:rPr>
                <w:delText>——</w:delText>
              </w:r>
            </w:del>
          </w:p>
        </w:tc>
      </w:tr>
      <w:tr w14:paraId="3279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5143" w:author="xixi" w:date="2025-12-12T11:26:52Z"/>
        </w:trPr>
        <w:tc>
          <w:tcPr>
            <w:tcW w:w="0" w:type="auto"/>
            <w:shd w:val="clear" w:color="auto" w:fill="FFFFFF"/>
            <w:tcMar>
              <w:left w:w="108" w:type="dxa"/>
              <w:right w:w="108" w:type="dxa"/>
            </w:tcMar>
            <w:vAlign w:val="center"/>
          </w:tcPr>
          <w:p w14:paraId="45271516">
            <w:pPr>
              <w:jc w:val="center"/>
              <w:rPr>
                <w:del w:id="5144" w:author="xixi" w:date="2025-12-12T11:26:52Z"/>
                <w:rFonts w:hint="eastAsia" w:ascii="Times New Roman" w:hAnsi="Times New Roman" w:eastAsia="仿宋_GB2312" w:cs="Times New Roman"/>
                <w:color w:val="auto"/>
                <w:sz w:val="21"/>
                <w:szCs w:val="21"/>
                <w:highlight w:val="none"/>
              </w:rPr>
            </w:pPr>
            <w:del w:id="5145" w:author="xixi" w:date="2025-12-12T11:26:52Z">
              <w:r>
                <w:rPr>
                  <w:rFonts w:hint="eastAsia" w:ascii="Times New Roman" w:hAnsi="Times New Roman" w:eastAsia="仿宋_GB2312" w:cs="Times New Roman"/>
                  <w:color w:val="auto"/>
                  <w:sz w:val="21"/>
                  <w:szCs w:val="21"/>
                  <w:highlight w:val="none"/>
                </w:rPr>
                <w:delText>23</w:delText>
              </w:r>
            </w:del>
          </w:p>
        </w:tc>
        <w:tc>
          <w:tcPr>
            <w:tcW w:w="0" w:type="auto"/>
            <w:shd w:val="clear" w:color="auto" w:fill="FFFFFF"/>
            <w:tcMar>
              <w:left w:w="108" w:type="dxa"/>
              <w:right w:w="108" w:type="dxa"/>
            </w:tcMar>
            <w:vAlign w:val="center"/>
          </w:tcPr>
          <w:p w14:paraId="6DFD00F8">
            <w:pPr>
              <w:jc w:val="center"/>
              <w:rPr>
                <w:del w:id="5146" w:author="xixi" w:date="2025-12-12T11:26:52Z"/>
                <w:rFonts w:hint="eastAsia" w:ascii="Times New Roman" w:hAnsi="Times New Roman" w:eastAsia="仿宋_GB2312" w:cs="Times New Roman"/>
                <w:color w:val="auto"/>
                <w:sz w:val="21"/>
                <w:szCs w:val="21"/>
                <w:highlight w:val="none"/>
              </w:rPr>
            </w:pPr>
            <w:del w:id="5147" w:author="xixi" w:date="2025-12-12T11:26:52Z">
              <w:r>
                <w:rPr>
                  <w:rFonts w:hint="eastAsia" w:ascii="Times New Roman" w:hAnsi="Times New Roman" w:eastAsia="仿宋_GB2312" w:cs="Times New Roman"/>
                  <w:color w:val="auto"/>
                  <w:sz w:val="21"/>
                  <w:szCs w:val="21"/>
                  <w:highlight w:val="none"/>
                </w:rPr>
                <w:delText>国土综合整治类项目</w:delText>
              </w:r>
            </w:del>
          </w:p>
        </w:tc>
        <w:tc>
          <w:tcPr>
            <w:tcW w:w="3175" w:type="dxa"/>
            <w:shd w:val="clear" w:color="auto" w:fill="FFFFFF"/>
            <w:tcMar>
              <w:left w:w="108" w:type="dxa"/>
              <w:right w:w="108" w:type="dxa"/>
            </w:tcMar>
            <w:vAlign w:val="center"/>
          </w:tcPr>
          <w:p w14:paraId="79D8E27D">
            <w:pPr>
              <w:jc w:val="center"/>
              <w:rPr>
                <w:del w:id="5148" w:author="xixi" w:date="2025-12-12T11:26:52Z"/>
                <w:rFonts w:hint="eastAsia" w:ascii="Times New Roman" w:hAnsi="Times New Roman" w:eastAsia="仿宋_GB2312" w:cs="Times New Roman"/>
                <w:color w:val="auto"/>
                <w:sz w:val="21"/>
                <w:szCs w:val="21"/>
                <w:highlight w:val="none"/>
              </w:rPr>
            </w:pPr>
            <w:del w:id="5149" w:author="xixi" w:date="2025-12-12T11:26:52Z">
              <w:r>
                <w:rPr>
                  <w:rFonts w:hint="eastAsia" w:ascii="Times New Roman" w:hAnsi="Times New Roman" w:eastAsia="仿宋_GB2312" w:cs="Times New Roman"/>
                  <w:color w:val="auto"/>
                  <w:sz w:val="21"/>
                  <w:szCs w:val="21"/>
                  <w:highlight w:val="none"/>
                </w:rPr>
                <w:delText>农用地整治项目</w:delText>
              </w:r>
            </w:del>
          </w:p>
        </w:tc>
        <w:tc>
          <w:tcPr>
            <w:tcW w:w="806" w:type="dxa"/>
            <w:shd w:val="clear" w:color="auto" w:fill="FFFFFF"/>
            <w:tcMar>
              <w:left w:w="108" w:type="dxa"/>
              <w:right w:w="108" w:type="dxa"/>
            </w:tcMar>
            <w:vAlign w:val="center"/>
          </w:tcPr>
          <w:p w14:paraId="14D351D2">
            <w:pPr>
              <w:jc w:val="center"/>
              <w:rPr>
                <w:del w:id="5150" w:author="xixi" w:date="2025-12-12T11:26:52Z"/>
                <w:rFonts w:hint="eastAsia" w:ascii="Times New Roman" w:hAnsi="Times New Roman" w:eastAsia="仿宋_GB2312" w:cs="Times New Roman"/>
                <w:color w:val="auto"/>
                <w:sz w:val="21"/>
                <w:szCs w:val="21"/>
                <w:highlight w:val="none"/>
              </w:rPr>
            </w:pPr>
            <w:del w:id="5151" w:author="xixi" w:date="2025-12-12T11:26:52Z">
              <w:r>
                <w:rPr>
                  <w:rFonts w:hint="eastAsia" w:ascii="Times New Roman" w:hAnsi="Times New Roman" w:eastAsia="仿宋_GB2312" w:cs="Times New Roman"/>
                  <w:color w:val="auto"/>
                  <w:sz w:val="21"/>
                  <w:szCs w:val="21"/>
                  <w:highlight w:val="none"/>
                </w:rPr>
                <w:delText>整治</w:delText>
              </w:r>
            </w:del>
          </w:p>
        </w:tc>
        <w:tc>
          <w:tcPr>
            <w:tcW w:w="1178" w:type="dxa"/>
            <w:shd w:val="clear" w:color="auto" w:fill="FFFFFF"/>
            <w:tcMar>
              <w:left w:w="108" w:type="dxa"/>
              <w:right w:w="108" w:type="dxa"/>
            </w:tcMar>
            <w:vAlign w:val="center"/>
          </w:tcPr>
          <w:p w14:paraId="014FF8F2">
            <w:pPr>
              <w:jc w:val="center"/>
              <w:rPr>
                <w:del w:id="5152" w:author="xixi" w:date="2025-12-12T11:26:52Z"/>
                <w:rFonts w:hint="eastAsia" w:ascii="Times New Roman" w:hAnsi="Times New Roman" w:eastAsia="仿宋_GB2312" w:cs="Times New Roman"/>
                <w:color w:val="auto"/>
                <w:sz w:val="21"/>
                <w:szCs w:val="21"/>
                <w:highlight w:val="none"/>
              </w:rPr>
            </w:pPr>
            <w:del w:id="5153" w:author="xixi" w:date="2025-12-12T11:26:52Z">
              <w:r>
                <w:rPr>
                  <w:rFonts w:hint="eastAsia" w:ascii="Times New Roman" w:hAnsi="Times New Roman" w:eastAsia="仿宋_GB2312" w:cs="Times New Roman"/>
                  <w:color w:val="auto"/>
                  <w:sz w:val="21"/>
                  <w:szCs w:val="21"/>
                  <w:highlight w:val="none"/>
                </w:rPr>
                <w:delText>202</w:delText>
              </w:r>
            </w:del>
            <w:del w:id="5154" w:author="xixi" w:date="2025-12-12T11:26:52Z">
              <w:r>
                <w:rPr>
                  <w:rFonts w:hint="eastAsia" w:ascii="Times New Roman" w:hAnsi="Times New Roman" w:eastAsia="仿宋_GB2312" w:cs="Times New Roman"/>
                  <w:color w:val="auto"/>
                  <w:sz w:val="21"/>
                  <w:szCs w:val="21"/>
                  <w:highlight w:val="none"/>
                  <w:lang w:val="en-US" w:eastAsia="zh-CN"/>
                </w:rPr>
                <w:delText>5</w:delText>
              </w:r>
            </w:del>
            <w:del w:id="5155" w:author="xixi" w:date="2025-12-12T11:26:52Z">
              <w:r>
                <w:rPr>
                  <w:rFonts w:hint="eastAsia" w:ascii="Times New Roman" w:hAnsi="Times New Roman" w:eastAsia="仿宋_GB2312" w:cs="Times New Roman"/>
                  <w:color w:val="auto"/>
                  <w:sz w:val="21"/>
                  <w:szCs w:val="21"/>
                  <w:highlight w:val="none"/>
                </w:rPr>
                <w:delText>-2035</w:delText>
              </w:r>
            </w:del>
          </w:p>
        </w:tc>
        <w:tc>
          <w:tcPr>
            <w:tcW w:w="903" w:type="dxa"/>
            <w:shd w:val="clear" w:color="auto" w:fill="FFFFFF"/>
            <w:tcMar>
              <w:left w:w="108" w:type="dxa"/>
              <w:right w:w="108" w:type="dxa"/>
            </w:tcMar>
            <w:vAlign w:val="center"/>
          </w:tcPr>
          <w:p w14:paraId="3A364A9A">
            <w:pPr>
              <w:jc w:val="center"/>
              <w:rPr>
                <w:del w:id="5156" w:author="xixi" w:date="2025-12-12T11:26:52Z"/>
                <w:rFonts w:hint="eastAsia" w:ascii="Times New Roman" w:hAnsi="Times New Roman" w:eastAsia="仿宋_GB2312" w:cs="Times New Roman"/>
                <w:color w:val="auto"/>
                <w:sz w:val="21"/>
                <w:szCs w:val="21"/>
                <w:highlight w:val="none"/>
              </w:rPr>
            </w:pPr>
            <w:del w:id="5157"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1BB374F7">
            <w:pPr>
              <w:jc w:val="center"/>
              <w:rPr>
                <w:del w:id="5158" w:author="xixi" w:date="2025-12-12T11:26:52Z"/>
                <w:rFonts w:hint="eastAsia" w:ascii="Times New Roman" w:hAnsi="Times New Roman" w:eastAsia="仿宋_GB2312" w:cs="Times New Roman"/>
                <w:color w:val="auto"/>
                <w:sz w:val="21"/>
                <w:szCs w:val="21"/>
                <w:highlight w:val="none"/>
              </w:rPr>
            </w:pPr>
            <w:del w:id="5159" w:author="xixi" w:date="2025-12-12T11:26:52Z">
              <w:r>
                <w:rPr>
                  <w:rFonts w:hint="eastAsia" w:ascii="Times New Roman" w:hAnsi="Times New Roman" w:eastAsia="仿宋_GB2312" w:cs="Times New Roman"/>
                  <w:color w:val="auto"/>
                  <w:sz w:val="21"/>
                  <w:szCs w:val="21"/>
                  <w:highlight w:val="none"/>
                </w:rPr>
                <w:delText>——</w:delText>
              </w:r>
            </w:del>
          </w:p>
        </w:tc>
      </w:tr>
      <w:tr w14:paraId="1F22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del w:id="5160" w:author="xixi" w:date="2025-12-12T11:26:52Z"/>
        </w:trPr>
        <w:tc>
          <w:tcPr>
            <w:tcW w:w="0" w:type="auto"/>
            <w:shd w:val="clear" w:color="auto" w:fill="FFFFFF"/>
            <w:tcMar>
              <w:left w:w="108" w:type="dxa"/>
              <w:right w:w="108" w:type="dxa"/>
            </w:tcMar>
            <w:vAlign w:val="center"/>
          </w:tcPr>
          <w:p w14:paraId="2B9D4717">
            <w:pPr>
              <w:jc w:val="center"/>
              <w:rPr>
                <w:del w:id="5161" w:author="xixi" w:date="2025-12-12T11:26:52Z"/>
                <w:rFonts w:hint="eastAsia" w:ascii="Times New Roman" w:hAnsi="Times New Roman" w:eastAsia="仿宋_GB2312" w:cs="Times New Roman"/>
                <w:color w:val="auto"/>
                <w:sz w:val="21"/>
                <w:szCs w:val="21"/>
                <w:highlight w:val="none"/>
              </w:rPr>
            </w:pPr>
            <w:del w:id="5162" w:author="xixi" w:date="2025-12-12T11:26:52Z">
              <w:r>
                <w:rPr>
                  <w:rFonts w:hint="eastAsia" w:ascii="Times New Roman" w:hAnsi="Times New Roman" w:eastAsia="仿宋_GB2312" w:cs="Times New Roman"/>
                  <w:color w:val="auto"/>
                  <w:sz w:val="21"/>
                  <w:szCs w:val="21"/>
                  <w:highlight w:val="none"/>
                </w:rPr>
                <w:delText>24</w:delText>
              </w:r>
            </w:del>
          </w:p>
        </w:tc>
        <w:tc>
          <w:tcPr>
            <w:tcW w:w="0" w:type="auto"/>
            <w:shd w:val="clear" w:color="auto" w:fill="FFFFFF"/>
            <w:tcMar>
              <w:left w:w="108" w:type="dxa"/>
              <w:right w:w="108" w:type="dxa"/>
            </w:tcMar>
            <w:vAlign w:val="center"/>
          </w:tcPr>
          <w:p w14:paraId="0C367E1D">
            <w:pPr>
              <w:jc w:val="center"/>
              <w:rPr>
                <w:del w:id="5163" w:author="xixi" w:date="2025-12-12T11:26:52Z"/>
                <w:rFonts w:hint="eastAsia" w:ascii="Times New Roman" w:hAnsi="Times New Roman" w:eastAsia="仿宋_GB2312" w:cs="Times New Roman"/>
                <w:color w:val="auto"/>
                <w:sz w:val="21"/>
                <w:szCs w:val="21"/>
                <w:highlight w:val="none"/>
              </w:rPr>
            </w:pPr>
            <w:del w:id="5164" w:author="xixi" w:date="2025-12-12T11:26:52Z">
              <w:r>
                <w:rPr>
                  <w:rFonts w:hint="eastAsia" w:ascii="Times New Roman" w:hAnsi="Times New Roman" w:eastAsia="仿宋_GB2312" w:cs="Times New Roman"/>
                  <w:color w:val="auto"/>
                  <w:sz w:val="21"/>
                  <w:szCs w:val="21"/>
                  <w:highlight w:val="none"/>
                </w:rPr>
                <w:delText>国土综合整治类项目</w:delText>
              </w:r>
            </w:del>
          </w:p>
        </w:tc>
        <w:tc>
          <w:tcPr>
            <w:tcW w:w="3175" w:type="dxa"/>
            <w:shd w:val="clear" w:color="auto" w:fill="FFFFFF"/>
            <w:tcMar>
              <w:left w:w="108" w:type="dxa"/>
              <w:right w:w="108" w:type="dxa"/>
            </w:tcMar>
            <w:vAlign w:val="center"/>
          </w:tcPr>
          <w:p w14:paraId="185626CA">
            <w:pPr>
              <w:jc w:val="center"/>
              <w:rPr>
                <w:del w:id="5165" w:author="xixi" w:date="2025-12-12T11:26:52Z"/>
                <w:rFonts w:hint="eastAsia" w:ascii="Times New Roman" w:hAnsi="Times New Roman" w:eastAsia="仿宋_GB2312" w:cs="Times New Roman"/>
                <w:color w:val="auto"/>
                <w:sz w:val="21"/>
                <w:szCs w:val="21"/>
                <w:highlight w:val="none"/>
              </w:rPr>
            </w:pPr>
            <w:del w:id="5166" w:author="xixi" w:date="2025-12-12T11:26:52Z">
              <w:r>
                <w:rPr>
                  <w:rFonts w:hint="eastAsia" w:ascii="Times New Roman" w:hAnsi="Times New Roman" w:eastAsia="仿宋_GB2312" w:cs="Times New Roman"/>
                  <w:color w:val="auto"/>
                  <w:sz w:val="21"/>
                  <w:szCs w:val="21"/>
                  <w:highlight w:val="none"/>
                </w:rPr>
                <w:delText>建设用地整理项目</w:delText>
              </w:r>
            </w:del>
          </w:p>
        </w:tc>
        <w:tc>
          <w:tcPr>
            <w:tcW w:w="806" w:type="dxa"/>
            <w:shd w:val="clear" w:color="auto" w:fill="FFFFFF"/>
            <w:tcMar>
              <w:left w:w="108" w:type="dxa"/>
              <w:right w:w="108" w:type="dxa"/>
            </w:tcMar>
            <w:vAlign w:val="center"/>
          </w:tcPr>
          <w:p w14:paraId="152968B9">
            <w:pPr>
              <w:jc w:val="center"/>
              <w:rPr>
                <w:del w:id="5167" w:author="xixi" w:date="2025-12-12T11:26:52Z"/>
                <w:rFonts w:hint="eastAsia" w:ascii="Times New Roman" w:hAnsi="Times New Roman" w:eastAsia="仿宋_GB2312" w:cs="Times New Roman"/>
                <w:color w:val="auto"/>
                <w:sz w:val="21"/>
                <w:szCs w:val="21"/>
                <w:highlight w:val="none"/>
              </w:rPr>
            </w:pPr>
            <w:del w:id="5168" w:author="xixi" w:date="2025-12-12T11:26:52Z">
              <w:r>
                <w:rPr>
                  <w:rFonts w:hint="eastAsia" w:ascii="Times New Roman" w:hAnsi="Times New Roman" w:eastAsia="仿宋_GB2312" w:cs="Times New Roman"/>
                  <w:color w:val="auto"/>
                  <w:sz w:val="21"/>
                  <w:szCs w:val="21"/>
                  <w:highlight w:val="none"/>
                </w:rPr>
                <w:delText>整治</w:delText>
              </w:r>
            </w:del>
          </w:p>
        </w:tc>
        <w:tc>
          <w:tcPr>
            <w:tcW w:w="1178" w:type="dxa"/>
            <w:shd w:val="clear" w:color="auto" w:fill="FFFFFF"/>
            <w:tcMar>
              <w:left w:w="108" w:type="dxa"/>
              <w:right w:w="108" w:type="dxa"/>
            </w:tcMar>
            <w:vAlign w:val="center"/>
          </w:tcPr>
          <w:p w14:paraId="493892F0">
            <w:pPr>
              <w:jc w:val="center"/>
              <w:rPr>
                <w:del w:id="5169" w:author="xixi" w:date="2025-12-12T11:26:52Z"/>
                <w:rFonts w:hint="eastAsia" w:ascii="Times New Roman" w:hAnsi="Times New Roman" w:eastAsia="仿宋_GB2312" w:cs="Times New Roman"/>
                <w:color w:val="auto"/>
                <w:sz w:val="21"/>
                <w:szCs w:val="21"/>
                <w:highlight w:val="none"/>
              </w:rPr>
            </w:pPr>
            <w:del w:id="5170" w:author="xixi" w:date="2025-12-12T11:26:52Z">
              <w:r>
                <w:rPr>
                  <w:rFonts w:hint="eastAsia" w:ascii="Times New Roman" w:hAnsi="Times New Roman" w:eastAsia="仿宋_GB2312" w:cs="Times New Roman"/>
                  <w:color w:val="auto"/>
                  <w:sz w:val="21"/>
                  <w:szCs w:val="21"/>
                  <w:highlight w:val="none"/>
                </w:rPr>
                <w:delText>202</w:delText>
              </w:r>
            </w:del>
            <w:del w:id="5171" w:author="xixi" w:date="2025-12-12T11:26:52Z">
              <w:r>
                <w:rPr>
                  <w:rFonts w:hint="eastAsia" w:ascii="Times New Roman" w:hAnsi="Times New Roman" w:eastAsia="仿宋_GB2312" w:cs="Times New Roman"/>
                  <w:color w:val="auto"/>
                  <w:sz w:val="21"/>
                  <w:szCs w:val="21"/>
                  <w:highlight w:val="none"/>
                  <w:lang w:val="en-US" w:eastAsia="zh-CN"/>
                </w:rPr>
                <w:delText>5</w:delText>
              </w:r>
            </w:del>
            <w:del w:id="5172" w:author="xixi" w:date="2025-12-12T11:26:52Z">
              <w:r>
                <w:rPr>
                  <w:rFonts w:hint="eastAsia" w:ascii="Times New Roman" w:hAnsi="Times New Roman" w:eastAsia="仿宋_GB2312" w:cs="Times New Roman"/>
                  <w:color w:val="auto"/>
                  <w:sz w:val="21"/>
                  <w:szCs w:val="21"/>
                  <w:highlight w:val="none"/>
                </w:rPr>
                <w:delText>-2035</w:delText>
              </w:r>
            </w:del>
          </w:p>
        </w:tc>
        <w:tc>
          <w:tcPr>
            <w:tcW w:w="903" w:type="dxa"/>
            <w:shd w:val="clear" w:color="auto" w:fill="FFFFFF"/>
            <w:tcMar>
              <w:left w:w="108" w:type="dxa"/>
              <w:right w:w="108" w:type="dxa"/>
            </w:tcMar>
            <w:vAlign w:val="center"/>
          </w:tcPr>
          <w:p w14:paraId="7B361493">
            <w:pPr>
              <w:jc w:val="center"/>
              <w:rPr>
                <w:del w:id="5173" w:author="xixi" w:date="2025-12-12T11:26:52Z"/>
                <w:rFonts w:hint="eastAsia" w:ascii="Times New Roman" w:hAnsi="Times New Roman" w:eastAsia="仿宋_GB2312" w:cs="Times New Roman"/>
                <w:color w:val="auto"/>
                <w:sz w:val="21"/>
                <w:szCs w:val="21"/>
                <w:highlight w:val="none"/>
              </w:rPr>
            </w:pPr>
            <w:del w:id="5174"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07DDC715">
            <w:pPr>
              <w:jc w:val="center"/>
              <w:rPr>
                <w:del w:id="5175" w:author="xixi" w:date="2025-12-12T11:26:52Z"/>
                <w:rFonts w:hint="eastAsia" w:ascii="Times New Roman" w:hAnsi="Times New Roman" w:eastAsia="仿宋_GB2312" w:cs="Times New Roman"/>
                <w:color w:val="auto"/>
                <w:sz w:val="21"/>
                <w:szCs w:val="21"/>
                <w:highlight w:val="none"/>
              </w:rPr>
            </w:pPr>
            <w:del w:id="5176" w:author="xixi" w:date="2025-12-12T11:26:52Z">
              <w:r>
                <w:rPr>
                  <w:rFonts w:hint="eastAsia" w:ascii="Times New Roman" w:hAnsi="Times New Roman" w:eastAsia="仿宋_GB2312" w:cs="Times New Roman"/>
                  <w:color w:val="auto"/>
                  <w:sz w:val="21"/>
                  <w:szCs w:val="21"/>
                  <w:highlight w:val="none"/>
                </w:rPr>
                <w:delText>——</w:delText>
              </w:r>
            </w:del>
          </w:p>
        </w:tc>
      </w:tr>
      <w:tr w14:paraId="0A70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del w:id="5177" w:author="xixi" w:date="2025-12-12T11:26:52Z"/>
        </w:trPr>
        <w:tc>
          <w:tcPr>
            <w:tcW w:w="0" w:type="auto"/>
            <w:shd w:val="clear" w:color="auto" w:fill="FFFFFF"/>
            <w:tcMar>
              <w:left w:w="108" w:type="dxa"/>
              <w:right w:w="108" w:type="dxa"/>
            </w:tcMar>
            <w:vAlign w:val="center"/>
          </w:tcPr>
          <w:p w14:paraId="3E148CE2">
            <w:pPr>
              <w:jc w:val="center"/>
              <w:rPr>
                <w:del w:id="5178" w:author="xixi" w:date="2025-12-12T11:26:52Z"/>
                <w:rFonts w:hint="eastAsia" w:ascii="Times New Roman" w:hAnsi="Times New Roman" w:eastAsia="仿宋_GB2312" w:cs="Times New Roman"/>
                <w:color w:val="auto"/>
                <w:sz w:val="21"/>
                <w:szCs w:val="21"/>
                <w:highlight w:val="none"/>
              </w:rPr>
            </w:pPr>
            <w:del w:id="5179" w:author="xixi" w:date="2025-12-12T11:26:52Z">
              <w:r>
                <w:rPr>
                  <w:rFonts w:hint="eastAsia" w:ascii="Times New Roman" w:hAnsi="Times New Roman" w:eastAsia="仿宋_GB2312" w:cs="Times New Roman"/>
                  <w:color w:val="auto"/>
                  <w:sz w:val="21"/>
                  <w:szCs w:val="21"/>
                  <w:highlight w:val="none"/>
                </w:rPr>
                <w:delText>25</w:delText>
              </w:r>
            </w:del>
          </w:p>
        </w:tc>
        <w:tc>
          <w:tcPr>
            <w:tcW w:w="0" w:type="auto"/>
            <w:shd w:val="clear" w:color="auto" w:fill="FFFFFF"/>
            <w:tcMar>
              <w:left w:w="108" w:type="dxa"/>
              <w:right w:w="108" w:type="dxa"/>
            </w:tcMar>
            <w:vAlign w:val="center"/>
          </w:tcPr>
          <w:p w14:paraId="71328B3F">
            <w:pPr>
              <w:jc w:val="center"/>
              <w:rPr>
                <w:del w:id="5180" w:author="xixi" w:date="2025-12-12T11:26:52Z"/>
                <w:rFonts w:hint="eastAsia" w:ascii="Times New Roman" w:hAnsi="Times New Roman" w:eastAsia="仿宋_GB2312" w:cs="Times New Roman"/>
                <w:color w:val="auto"/>
                <w:sz w:val="21"/>
                <w:szCs w:val="21"/>
                <w:highlight w:val="none"/>
              </w:rPr>
            </w:pPr>
            <w:del w:id="5181" w:author="xixi" w:date="2025-12-12T11:26:52Z">
              <w:r>
                <w:rPr>
                  <w:rFonts w:hint="eastAsia" w:ascii="Times New Roman" w:hAnsi="Times New Roman" w:eastAsia="仿宋_GB2312" w:cs="Times New Roman"/>
                  <w:color w:val="auto"/>
                  <w:sz w:val="21"/>
                  <w:szCs w:val="21"/>
                  <w:highlight w:val="none"/>
                </w:rPr>
                <w:delText>国土综合整治类项目</w:delText>
              </w:r>
            </w:del>
          </w:p>
        </w:tc>
        <w:tc>
          <w:tcPr>
            <w:tcW w:w="3175" w:type="dxa"/>
            <w:shd w:val="clear" w:color="auto" w:fill="FFFFFF"/>
            <w:tcMar>
              <w:left w:w="108" w:type="dxa"/>
              <w:right w:w="108" w:type="dxa"/>
            </w:tcMar>
            <w:vAlign w:val="center"/>
          </w:tcPr>
          <w:p w14:paraId="43BE4884">
            <w:pPr>
              <w:jc w:val="center"/>
              <w:rPr>
                <w:del w:id="5182" w:author="xixi" w:date="2025-12-12T11:26:52Z"/>
                <w:rFonts w:hint="eastAsia" w:ascii="Times New Roman" w:hAnsi="Times New Roman" w:eastAsia="仿宋_GB2312" w:cs="Times New Roman"/>
                <w:color w:val="auto"/>
                <w:sz w:val="21"/>
                <w:szCs w:val="21"/>
                <w:highlight w:val="none"/>
              </w:rPr>
            </w:pPr>
            <w:del w:id="5183" w:author="xixi" w:date="2025-12-12T11:26:52Z">
              <w:r>
                <w:rPr>
                  <w:rFonts w:hint="eastAsia" w:ascii="Times New Roman" w:hAnsi="Times New Roman" w:eastAsia="仿宋_GB2312" w:cs="Times New Roman"/>
                  <w:color w:val="auto"/>
                  <w:sz w:val="21"/>
                  <w:szCs w:val="21"/>
                  <w:highlight w:val="none"/>
                </w:rPr>
                <w:delText>全域土地综合整治工程</w:delText>
              </w:r>
            </w:del>
          </w:p>
        </w:tc>
        <w:tc>
          <w:tcPr>
            <w:tcW w:w="806" w:type="dxa"/>
            <w:shd w:val="clear" w:color="auto" w:fill="FFFFFF"/>
            <w:tcMar>
              <w:left w:w="108" w:type="dxa"/>
              <w:right w:w="108" w:type="dxa"/>
            </w:tcMar>
            <w:vAlign w:val="center"/>
          </w:tcPr>
          <w:p w14:paraId="6A15B7A9">
            <w:pPr>
              <w:jc w:val="center"/>
              <w:rPr>
                <w:del w:id="5184" w:author="xixi" w:date="2025-12-12T11:26:52Z"/>
                <w:rFonts w:hint="eastAsia" w:ascii="Times New Roman" w:hAnsi="Times New Roman" w:eastAsia="仿宋_GB2312" w:cs="Times New Roman"/>
                <w:color w:val="auto"/>
                <w:sz w:val="21"/>
                <w:szCs w:val="21"/>
                <w:highlight w:val="none"/>
              </w:rPr>
            </w:pPr>
            <w:del w:id="5185" w:author="xixi" w:date="2025-12-12T11:26:52Z">
              <w:r>
                <w:rPr>
                  <w:rFonts w:hint="eastAsia" w:ascii="Times New Roman" w:hAnsi="Times New Roman" w:eastAsia="仿宋_GB2312" w:cs="Times New Roman"/>
                  <w:color w:val="auto"/>
                  <w:sz w:val="21"/>
                  <w:szCs w:val="21"/>
                  <w:highlight w:val="none"/>
                </w:rPr>
                <w:delText>整治</w:delText>
              </w:r>
            </w:del>
          </w:p>
        </w:tc>
        <w:tc>
          <w:tcPr>
            <w:tcW w:w="1178" w:type="dxa"/>
            <w:shd w:val="clear" w:color="auto" w:fill="FFFFFF"/>
            <w:tcMar>
              <w:left w:w="108" w:type="dxa"/>
              <w:right w:w="108" w:type="dxa"/>
            </w:tcMar>
            <w:vAlign w:val="center"/>
          </w:tcPr>
          <w:p w14:paraId="7EE45D83">
            <w:pPr>
              <w:jc w:val="center"/>
              <w:rPr>
                <w:del w:id="5186" w:author="xixi" w:date="2025-12-12T11:26:52Z"/>
                <w:rFonts w:hint="eastAsia" w:ascii="Times New Roman" w:hAnsi="Times New Roman" w:eastAsia="仿宋_GB2312" w:cs="Times New Roman"/>
                <w:color w:val="auto"/>
                <w:sz w:val="21"/>
                <w:szCs w:val="21"/>
                <w:highlight w:val="none"/>
              </w:rPr>
            </w:pPr>
            <w:del w:id="5187" w:author="xixi" w:date="2025-12-12T11:26:52Z">
              <w:r>
                <w:rPr>
                  <w:rFonts w:hint="eastAsia" w:ascii="Times New Roman" w:hAnsi="Times New Roman" w:eastAsia="仿宋_GB2312" w:cs="Times New Roman"/>
                  <w:color w:val="auto"/>
                  <w:sz w:val="21"/>
                  <w:szCs w:val="21"/>
                  <w:highlight w:val="none"/>
                </w:rPr>
                <w:delText>2025-2035</w:delText>
              </w:r>
            </w:del>
          </w:p>
        </w:tc>
        <w:tc>
          <w:tcPr>
            <w:tcW w:w="903" w:type="dxa"/>
            <w:shd w:val="clear" w:color="auto" w:fill="FFFFFF"/>
            <w:tcMar>
              <w:left w:w="108" w:type="dxa"/>
              <w:right w:w="108" w:type="dxa"/>
            </w:tcMar>
            <w:vAlign w:val="center"/>
          </w:tcPr>
          <w:p w14:paraId="06FB9F03">
            <w:pPr>
              <w:jc w:val="center"/>
              <w:rPr>
                <w:del w:id="5188" w:author="xixi" w:date="2025-12-12T11:26:52Z"/>
                <w:rFonts w:hint="eastAsia" w:ascii="Times New Roman" w:hAnsi="Times New Roman" w:eastAsia="仿宋_GB2312" w:cs="Times New Roman"/>
                <w:color w:val="auto"/>
                <w:sz w:val="21"/>
                <w:szCs w:val="21"/>
                <w:highlight w:val="none"/>
              </w:rPr>
            </w:pPr>
            <w:del w:id="5189"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6C6A6722">
            <w:pPr>
              <w:jc w:val="center"/>
              <w:rPr>
                <w:del w:id="5190" w:author="xixi" w:date="2025-12-12T11:26:52Z"/>
                <w:rFonts w:hint="eastAsia" w:ascii="Times New Roman" w:hAnsi="Times New Roman" w:eastAsia="仿宋_GB2312" w:cs="Times New Roman"/>
                <w:color w:val="auto"/>
                <w:sz w:val="21"/>
                <w:szCs w:val="21"/>
                <w:highlight w:val="none"/>
              </w:rPr>
            </w:pPr>
            <w:del w:id="5191" w:author="xixi" w:date="2025-12-12T11:26:52Z">
              <w:r>
                <w:rPr>
                  <w:rFonts w:hint="eastAsia" w:ascii="Times New Roman" w:hAnsi="Times New Roman" w:eastAsia="仿宋_GB2312" w:cs="Times New Roman"/>
                  <w:color w:val="auto"/>
                  <w:sz w:val="21"/>
                  <w:szCs w:val="21"/>
                  <w:highlight w:val="none"/>
                </w:rPr>
                <w:delText>——</w:delText>
              </w:r>
            </w:del>
          </w:p>
        </w:tc>
      </w:tr>
      <w:tr w14:paraId="074E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5192" w:author="xixi" w:date="2025-12-12T11:26:52Z"/>
        </w:trPr>
        <w:tc>
          <w:tcPr>
            <w:tcW w:w="0" w:type="auto"/>
            <w:shd w:val="clear" w:color="auto" w:fill="FFFFFF"/>
            <w:tcMar>
              <w:left w:w="108" w:type="dxa"/>
              <w:right w:w="108" w:type="dxa"/>
            </w:tcMar>
            <w:vAlign w:val="center"/>
          </w:tcPr>
          <w:p w14:paraId="1D279507">
            <w:pPr>
              <w:jc w:val="center"/>
              <w:rPr>
                <w:del w:id="5193" w:author="xixi" w:date="2025-12-12T11:26:52Z"/>
                <w:rFonts w:hint="eastAsia" w:ascii="Times New Roman" w:hAnsi="Times New Roman" w:eastAsia="仿宋_GB2312" w:cs="Times New Roman"/>
                <w:color w:val="auto"/>
                <w:sz w:val="21"/>
                <w:szCs w:val="21"/>
                <w:highlight w:val="none"/>
              </w:rPr>
            </w:pPr>
            <w:del w:id="5194" w:author="xixi" w:date="2025-12-12T11:26:52Z">
              <w:r>
                <w:rPr>
                  <w:rFonts w:hint="eastAsia" w:ascii="Times New Roman" w:hAnsi="Times New Roman" w:eastAsia="仿宋_GB2312" w:cs="Times New Roman"/>
                  <w:color w:val="auto"/>
                  <w:sz w:val="21"/>
                  <w:szCs w:val="21"/>
                  <w:highlight w:val="none"/>
                </w:rPr>
                <w:delText>26</w:delText>
              </w:r>
            </w:del>
          </w:p>
        </w:tc>
        <w:tc>
          <w:tcPr>
            <w:tcW w:w="0" w:type="auto"/>
            <w:shd w:val="clear" w:color="auto" w:fill="FFFFFF"/>
            <w:tcMar>
              <w:left w:w="108" w:type="dxa"/>
              <w:right w:w="108" w:type="dxa"/>
            </w:tcMar>
            <w:vAlign w:val="center"/>
          </w:tcPr>
          <w:p w14:paraId="2939471D">
            <w:pPr>
              <w:jc w:val="center"/>
              <w:rPr>
                <w:del w:id="5195" w:author="xixi" w:date="2025-12-12T11:26:52Z"/>
                <w:rFonts w:hint="eastAsia" w:ascii="Times New Roman" w:hAnsi="Times New Roman" w:eastAsia="仿宋_GB2312" w:cs="Times New Roman"/>
                <w:color w:val="auto"/>
                <w:sz w:val="21"/>
                <w:szCs w:val="21"/>
                <w:highlight w:val="none"/>
              </w:rPr>
            </w:pPr>
            <w:del w:id="5196" w:author="xixi" w:date="2025-12-12T11:26:52Z">
              <w:r>
                <w:rPr>
                  <w:rFonts w:hint="eastAsia" w:ascii="Times New Roman" w:hAnsi="Times New Roman" w:eastAsia="仿宋_GB2312" w:cs="Times New Roman"/>
                  <w:color w:val="auto"/>
                  <w:sz w:val="21"/>
                  <w:szCs w:val="21"/>
                  <w:highlight w:val="none"/>
                </w:rPr>
                <w:delText>能源类项目</w:delText>
              </w:r>
            </w:del>
          </w:p>
        </w:tc>
        <w:tc>
          <w:tcPr>
            <w:tcW w:w="3175" w:type="dxa"/>
            <w:shd w:val="clear" w:color="auto" w:fill="FFFFFF"/>
            <w:tcMar>
              <w:left w:w="108" w:type="dxa"/>
              <w:right w:w="108" w:type="dxa"/>
            </w:tcMar>
            <w:vAlign w:val="center"/>
          </w:tcPr>
          <w:p w14:paraId="7DF4A9B5">
            <w:pPr>
              <w:jc w:val="center"/>
              <w:rPr>
                <w:del w:id="5197" w:author="xixi" w:date="2025-12-12T11:26:52Z"/>
                <w:rFonts w:hint="eastAsia" w:ascii="Times New Roman" w:hAnsi="Times New Roman" w:eastAsia="仿宋_GB2312" w:cs="Times New Roman"/>
                <w:color w:val="auto"/>
                <w:sz w:val="21"/>
                <w:szCs w:val="21"/>
                <w:highlight w:val="none"/>
              </w:rPr>
            </w:pPr>
            <w:del w:id="5198" w:author="xixi" w:date="2025-12-12T11:26:52Z">
              <w:r>
                <w:rPr>
                  <w:rFonts w:hint="eastAsia" w:ascii="Times New Roman" w:hAnsi="Times New Roman" w:eastAsia="仿宋_GB2312" w:cs="Times New Roman"/>
                  <w:color w:val="auto"/>
                  <w:sz w:val="21"/>
                  <w:szCs w:val="21"/>
                  <w:highlight w:val="none"/>
                </w:rPr>
                <w:delText>北风萧县新庄风电场项目</w:delText>
              </w:r>
            </w:del>
          </w:p>
        </w:tc>
        <w:tc>
          <w:tcPr>
            <w:tcW w:w="806" w:type="dxa"/>
            <w:shd w:val="clear" w:color="auto" w:fill="FFFFFF"/>
            <w:tcMar>
              <w:left w:w="108" w:type="dxa"/>
              <w:right w:w="108" w:type="dxa"/>
            </w:tcMar>
            <w:vAlign w:val="center"/>
          </w:tcPr>
          <w:p w14:paraId="3206AE23">
            <w:pPr>
              <w:jc w:val="center"/>
              <w:rPr>
                <w:del w:id="5199" w:author="xixi" w:date="2025-12-12T11:26:52Z"/>
                <w:rFonts w:hint="eastAsia" w:ascii="Times New Roman" w:hAnsi="Times New Roman" w:eastAsia="仿宋_GB2312" w:cs="Times New Roman"/>
                <w:color w:val="auto"/>
                <w:sz w:val="21"/>
                <w:szCs w:val="21"/>
                <w:highlight w:val="none"/>
              </w:rPr>
            </w:pPr>
            <w:del w:id="5200"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left w:w="108" w:type="dxa"/>
              <w:right w:w="108" w:type="dxa"/>
            </w:tcMar>
            <w:vAlign w:val="center"/>
          </w:tcPr>
          <w:p w14:paraId="12110FE9">
            <w:pPr>
              <w:jc w:val="center"/>
              <w:rPr>
                <w:del w:id="5201" w:author="xixi" w:date="2025-12-12T11:26:52Z"/>
                <w:rFonts w:hint="eastAsia" w:ascii="Times New Roman" w:hAnsi="Times New Roman" w:eastAsia="仿宋_GB2312" w:cs="Times New Roman"/>
                <w:color w:val="auto"/>
                <w:sz w:val="21"/>
                <w:szCs w:val="21"/>
                <w:highlight w:val="none"/>
              </w:rPr>
            </w:pPr>
            <w:del w:id="5202" w:author="xixi" w:date="2025-12-12T11:26:52Z">
              <w:r>
                <w:rPr>
                  <w:rFonts w:hint="eastAsia" w:ascii="Times New Roman" w:hAnsi="Times New Roman" w:eastAsia="仿宋_GB2312" w:cs="Times New Roman"/>
                  <w:color w:val="auto"/>
                  <w:sz w:val="21"/>
                  <w:szCs w:val="21"/>
                  <w:highlight w:val="none"/>
                </w:rPr>
                <w:delText>2025-2035</w:delText>
              </w:r>
            </w:del>
          </w:p>
        </w:tc>
        <w:tc>
          <w:tcPr>
            <w:tcW w:w="903" w:type="dxa"/>
            <w:shd w:val="clear" w:color="auto" w:fill="FFFFFF"/>
            <w:tcMar>
              <w:left w:w="108" w:type="dxa"/>
              <w:right w:w="108" w:type="dxa"/>
            </w:tcMar>
            <w:vAlign w:val="center"/>
          </w:tcPr>
          <w:p w14:paraId="1578EE37">
            <w:pPr>
              <w:jc w:val="center"/>
              <w:rPr>
                <w:del w:id="5203" w:author="xixi" w:date="2025-12-12T11:26:52Z"/>
                <w:rFonts w:hint="eastAsia" w:ascii="Times New Roman" w:hAnsi="Times New Roman" w:eastAsia="仿宋_GB2312" w:cs="Times New Roman"/>
                <w:color w:val="auto"/>
                <w:sz w:val="21"/>
                <w:szCs w:val="21"/>
                <w:highlight w:val="none"/>
              </w:rPr>
            </w:pPr>
            <w:del w:id="5204"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185263F9">
            <w:pPr>
              <w:jc w:val="center"/>
              <w:rPr>
                <w:del w:id="5205" w:author="xixi" w:date="2025-12-12T11:26:52Z"/>
                <w:rFonts w:hint="eastAsia" w:ascii="Times New Roman" w:hAnsi="Times New Roman" w:eastAsia="仿宋_GB2312" w:cs="Times New Roman"/>
                <w:color w:val="auto"/>
                <w:sz w:val="21"/>
                <w:szCs w:val="21"/>
                <w:highlight w:val="none"/>
              </w:rPr>
            </w:pPr>
            <w:del w:id="5206" w:author="xixi" w:date="2025-12-12T11:26:52Z">
              <w:r>
                <w:rPr>
                  <w:rFonts w:hint="eastAsia" w:ascii="Times New Roman" w:hAnsi="Times New Roman" w:eastAsia="仿宋_GB2312" w:cs="Times New Roman"/>
                  <w:color w:val="auto"/>
                  <w:sz w:val="21"/>
                  <w:szCs w:val="21"/>
                  <w:highlight w:val="none"/>
                </w:rPr>
                <w:delText>——</w:delText>
              </w:r>
            </w:del>
          </w:p>
        </w:tc>
      </w:tr>
      <w:tr w14:paraId="492B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5207" w:author="xixi" w:date="2025-12-12T11:26:52Z"/>
        </w:trPr>
        <w:tc>
          <w:tcPr>
            <w:tcW w:w="0" w:type="auto"/>
            <w:shd w:val="clear" w:color="auto" w:fill="FFFFFF"/>
            <w:tcMar>
              <w:left w:w="108" w:type="dxa"/>
              <w:right w:w="108" w:type="dxa"/>
            </w:tcMar>
            <w:vAlign w:val="center"/>
          </w:tcPr>
          <w:p w14:paraId="2436C386">
            <w:pPr>
              <w:jc w:val="center"/>
              <w:rPr>
                <w:del w:id="5208" w:author="xixi" w:date="2025-12-12T11:26:52Z"/>
                <w:rFonts w:hint="eastAsia" w:ascii="Times New Roman" w:hAnsi="Times New Roman" w:eastAsia="仿宋_GB2312" w:cs="Times New Roman"/>
                <w:color w:val="auto"/>
                <w:sz w:val="21"/>
                <w:szCs w:val="21"/>
                <w:highlight w:val="none"/>
              </w:rPr>
            </w:pPr>
            <w:del w:id="5209" w:author="xixi" w:date="2025-12-12T11:26:52Z">
              <w:r>
                <w:rPr>
                  <w:rFonts w:hint="eastAsia" w:ascii="Times New Roman" w:hAnsi="Times New Roman" w:eastAsia="仿宋_GB2312" w:cs="Times New Roman"/>
                  <w:color w:val="auto"/>
                  <w:sz w:val="21"/>
                  <w:szCs w:val="21"/>
                  <w:highlight w:val="none"/>
                </w:rPr>
                <w:delText>27</w:delText>
              </w:r>
            </w:del>
          </w:p>
        </w:tc>
        <w:tc>
          <w:tcPr>
            <w:tcW w:w="0" w:type="auto"/>
            <w:shd w:val="clear" w:color="auto" w:fill="FFFFFF"/>
            <w:tcMar>
              <w:left w:w="108" w:type="dxa"/>
              <w:right w:w="108" w:type="dxa"/>
            </w:tcMar>
            <w:vAlign w:val="center"/>
          </w:tcPr>
          <w:p w14:paraId="06F580BA">
            <w:pPr>
              <w:jc w:val="center"/>
              <w:rPr>
                <w:del w:id="5210" w:author="xixi" w:date="2025-12-12T11:26:52Z"/>
                <w:rFonts w:hint="eastAsia" w:ascii="Times New Roman" w:hAnsi="Times New Roman" w:eastAsia="仿宋_GB2312" w:cs="Times New Roman"/>
                <w:color w:val="auto"/>
                <w:sz w:val="21"/>
                <w:szCs w:val="21"/>
                <w:highlight w:val="none"/>
              </w:rPr>
            </w:pPr>
            <w:del w:id="5211" w:author="xixi" w:date="2025-12-12T11:26:52Z">
              <w:r>
                <w:rPr>
                  <w:rFonts w:hint="eastAsia" w:ascii="Times New Roman" w:hAnsi="Times New Roman" w:eastAsia="仿宋_GB2312" w:cs="Times New Roman"/>
                  <w:color w:val="auto"/>
                  <w:sz w:val="21"/>
                  <w:szCs w:val="21"/>
                  <w:highlight w:val="none"/>
                </w:rPr>
                <w:delText>能源类项目</w:delText>
              </w:r>
            </w:del>
          </w:p>
        </w:tc>
        <w:tc>
          <w:tcPr>
            <w:tcW w:w="3175" w:type="dxa"/>
            <w:shd w:val="clear" w:color="auto" w:fill="FFFFFF"/>
            <w:tcMar>
              <w:left w:w="108" w:type="dxa"/>
              <w:right w:w="108" w:type="dxa"/>
            </w:tcMar>
            <w:vAlign w:val="center"/>
          </w:tcPr>
          <w:p w14:paraId="12EECBC9">
            <w:pPr>
              <w:jc w:val="center"/>
              <w:rPr>
                <w:del w:id="5212" w:author="xixi" w:date="2025-12-12T11:26:52Z"/>
                <w:rFonts w:hint="eastAsia" w:ascii="Times New Roman" w:hAnsi="Times New Roman" w:eastAsia="仿宋_GB2312" w:cs="Times New Roman"/>
                <w:color w:val="auto"/>
                <w:sz w:val="21"/>
                <w:szCs w:val="21"/>
                <w:highlight w:val="none"/>
              </w:rPr>
            </w:pPr>
            <w:del w:id="5213" w:author="xixi" w:date="2025-12-12T11:26:52Z">
              <w:r>
                <w:rPr>
                  <w:rFonts w:hint="eastAsia" w:ascii="Times New Roman" w:hAnsi="Times New Roman" w:eastAsia="仿宋_GB2312" w:cs="Times New Roman"/>
                  <w:color w:val="auto"/>
                  <w:sz w:val="21"/>
                  <w:szCs w:val="21"/>
                  <w:highlight w:val="none"/>
                </w:rPr>
                <w:delText>岚电萧县张庄寨风电场项目</w:delText>
              </w:r>
            </w:del>
          </w:p>
        </w:tc>
        <w:tc>
          <w:tcPr>
            <w:tcW w:w="806" w:type="dxa"/>
            <w:shd w:val="clear" w:color="auto" w:fill="FFFFFF"/>
            <w:tcMar>
              <w:left w:w="108" w:type="dxa"/>
              <w:right w:w="108" w:type="dxa"/>
            </w:tcMar>
            <w:vAlign w:val="center"/>
          </w:tcPr>
          <w:p w14:paraId="38E392D8">
            <w:pPr>
              <w:jc w:val="center"/>
              <w:rPr>
                <w:del w:id="5214" w:author="xixi" w:date="2025-12-12T11:26:52Z"/>
                <w:rFonts w:hint="eastAsia" w:ascii="Times New Roman" w:hAnsi="Times New Roman" w:eastAsia="仿宋_GB2312" w:cs="Times New Roman"/>
                <w:color w:val="auto"/>
                <w:sz w:val="21"/>
                <w:szCs w:val="21"/>
                <w:highlight w:val="none"/>
              </w:rPr>
            </w:pPr>
            <w:del w:id="5215"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left w:w="108" w:type="dxa"/>
              <w:right w:w="108" w:type="dxa"/>
            </w:tcMar>
            <w:vAlign w:val="center"/>
          </w:tcPr>
          <w:p w14:paraId="142DC5DF">
            <w:pPr>
              <w:jc w:val="center"/>
              <w:rPr>
                <w:del w:id="5216" w:author="xixi" w:date="2025-12-12T11:26:52Z"/>
                <w:rFonts w:hint="eastAsia" w:ascii="Times New Roman" w:hAnsi="Times New Roman" w:eastAsia="仿宋_GB2312" w:cs="Times New Roman"/>
                <w:color w:val="auto"/>
                <w:sz w:val="21"/>
                <w:szCs w:val="21"/>
                <w:highlight w:val="none"/>
              </w:rPr>
            </w:pPr>
            <w:del w:id="5217" w:author="xixi" w:date="2025-12-12T11:26:52Z">
              <w:r>
                <w:rPr>
                  <w:rFonts w:hint="eastAsia" w:ascii="Times New Roman" w:hAnsi="Times New Roman" w:eastAsia="仿宋_GB2312" w:cs="Times New Roman"/>
                  <w:color w:val="auto"/>
                  <w:sz w:val="21"/>
                  <w:szCs w:val="21"/>
                  <w:highlight w:val="none"/>
                </w:rPr>
                <w:delText>2025-2035</w:delText>
              </w:r>
            </w:del>
          </w:p>
        </w:tc>
        <w:tc>
          <w:tcPr>
            <w:tcW w:w="903" w:type="dxa"/>
            <w:shd w:val="clear" w:color="auto" w:fill="FFFFFF"/>
            <w:tcMar>
              <w:left w:w="108" w:type="dxa"/>
              <w:right w:w="108" w:type="dxa"/>
            </w:tcMar>
            <w:vAlign w:val="center"/>
          </w:tcPr>
          <w:p w14:paraId="511C116D">
            <w:pPr>
              <w:jc w:val="center"/>
              <w:rPr>
                <w:del w:id="5218" w:author="xixi" w:date="2025-12-12T11:26:52Z"/>
                <w:rFonts w:hint="eastAsia" w:ascii="Times New Roman" w:hAnsi="Times New Roman" w:eastAsia="仿宋_GB2312" w:cs="Times New Roman"/>
                <w:color w:val="auto"/>
                <w:sz w:val="21"/>
                <w:szCs w:val="21"/>
                <w:highlight w:val="none"/>
              </w:rPr>
            </w:pPr>
            <w:del w:id="5219"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031950A8">
            <w:pPr>
              <w:jc w:val="center"/>
              <w:rPr>
                <w:del w:id="5220" w:author="xixi" w:date="2025-12-12T11:26:52Z"/>
                <w:rFonts w:hint="eastAsia" w:ascii="Times New Roman" w:hAnsi="Times New Roman" w:eastAsia="仿宋_GB2312" w:cs="Times New Roman"/>
                <w:color w:val="auto"/>
                <w:sz w:val="21"/>
                <w:szCs w:val="21"/>
                <w:highlight w:val="none"/>
              </w:rPr>
            </w:pPr>
            <w:del w:id="5221" w:author="xixi" w:date="2025-12-12T11:26:52Z">
              <w:r>
                <w:rPr>
                  <w:rFonts w:hint="eastAsia" w:ascii="Times New Roman" w:hAnsi="Times New Roman" w:eastAsia="仿宋_GB2312" w:cs="Times New Roman"/>
                  <w:color w:val="auto"/>
                  <w:sz w:val="21"/>
                  <w:szCs w:val="21"/>
                  <w:highlight w:val="none"/>
                </w:rPr>
                <w:delText>——</w:delText>
              </w:r>
            </w:del>
          </w:p>
        </w:tc>
      </w:tr>
      <w:tr w14:paraId="556A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5222" w:author="xixi" w:date="2025-12-12T11:26:52Z"/>
        </w:trPr>
        <w:tc>
          <w:tcPr>
            <w:tcW w:w="0" w:type="auto"/>
            <w:shd w:val="clear" w:color="auto" w:fill="FFFFFF"/>
            <w:tcMar>
              <w:left w:w="108" w:type="dxa"/>
              <w:right w:w="108" w:type="dxa"/>
            </w:tcMar>
            <w:vAlign w:val="center"/>
          </w:tcPr>
          <w:p w14:paraId="617A5877">
            <w:pPr>
              <w:jc w:val="center"/>
              <w:rPr>
                <w:del w:id="5223" w:author="xixi" w:date="2025-12-12T11:26:52Z"/>
                <w:rFonts w:hint="eastAsia" w:ascii="Times New Roman" w:hAnsi="Times New Roman" w:eastAsia="仿宋_GB2312" w:cs="Times New Roman"/>
                <w:color w:val="auto"/>
                <w:sz w:val="21"/>
                <w:szCs w:val="21"/>
                <w:highlight w:val="none"/>
              </w:rPr>
            </w:pPr>
            <w:del w:id="5224" w:author="xixi" w:date="2025-12-12T11:26:52Z">
              <w:r>
                <w:rPr>
                  <w:rFonts w:hint="eastAsia" w:ascii="Times New Roman" w:hAnsi="Times New Roman" w:eastAsia="仿宋_GB2312" w:cs="Times New Roman"/>
                  <w:color w:val="auto"/>
                  <w:sz w:val="21"/>
                  <w:szCs w:val="21"/>
                  <w:highlight w:val="none"/>
                </w:rPr>
                <w:delText>28</w:delText>
              </w:r>
            </w:del>
          </w:p>
        </w:tc>
        <w:tc>
          <w:tcPr>
            <w:tcW w:w="0" w:type="auto"/>
            <w:shd w:val="clear" w:color="auto" w:fill="FFFFFF"/>
            <w:tcMar>
              <w:left w:w="108" w:type="dxa"/>
              <w:right w:w="108" w:type="dxa"/>
            </w:tcMar>
            <w:vAlign w:val="center"/>
          </w:tcPr>
          <w:p w14:paraId="797443CB">
            <w:pPr>
              <w:jc w:val="center"/>
              <w:rPr>
                <w:del w:id="5225" w:author="xixi" w:date="2025-12-12T11:26:52Z"/>
                <w:rFonts w:hint="eastAsia" w:ascii="Times New Roman" w:hAnsi="Times New Roman" w:eastAsia="仿宋_GB2312" w:cs="Times New Roman"/>
                <w:color w:val="auto"/>
                <w:sz w:val="21"/>
                <w:szCs w:val="21"/>
                <w:highlight w:val="none"/>
              </w:rPr>
            </w:pPr>
            <w:del w:id="5226" w:author="xixi" w:date="2025-12-12T11:26:52Z">
              <w:r>
                <w:rPr>
                  <w:rFonts w:hint="eastAsia" w:ascii="Times New Roman" w:hAnsi="Times New Roman" w:eastAsia="仿宋_GB2312" w:cs="Times New Roman"/>
                  <w:color w:val="auto"/>
                  <w:sz w:val="21"/>
                  <w:szCs w:val="21"/>
                  <w:highlight w:val="none"/>
                </w:rPr>
                <w:delText>产业类项目</w:delText>
              </w:r>
            </w:del>
          </w:p>
        </w:tc>
        <w:tc>
          <w:tcPr>
            <w:tcW w:w="3175" w:type="dxa"/>
            <w:shd w:val="clear" w:color="auto" w:fill="FFFFFF"/>
            <w:tcMar>
              <w:left w:w="108" w:type="dxa"/>
              <w:right w:w="108" w:type="dxa"/>
            </w:tcMar>
            <w:vAlign w:val="center"/>
          </w:tcPr>
          <w:p w14:paraId="60FFF8F9">
            <w:pPr>
              <w:jc w:val="center"/>
              <w:rPr>
                <w:del w:id="5227" w:author="xixi" w:date="2025-12-12T11:26:52Z"/>
                <w:rFonts w:hint="eastAsia" w:ascii="Times New Roman" w:hAnsi="Times New Roman" w:eastAsia="仿宋_GB2312" w:cs="Times New Roman"/>
                <w:color w:val="auto"/>
                <w:sz w:val="21"/>
                <w:szCs w:val="21"/>
                <w:highlight w:val="none"/>
              </w:rPr>
            </w:pPr>
            <w:del w:id="5228" w:author="xixi" w:date="2025-12-12T11:26:52Z">
              <w:r>
                <w:rPr>
                  <w:rFonts w:hint="eastAsia" w:ascii="Times New Roman" w:hAnsi="Times New Roman" w:eastAsia="仿宋_GB2312" w:cs="Times New Roman"/>
                  <w:color w:val="auto"/>
                  <w:sz w:val="21"/>
                  <w:szCs w:val="21"/>
                  <w:highlight w:val="none"/>
                </w:rPr>
                <w:delText>加油站建设项目</w:delText>
              </w:r>
            </w:del>
          </w:p>
        </w:tc>
        <w:tc>
          <w:tcPr>
            <w:tcW w:w="806" w:type="dxa"/>
            <w:shd w:val="clear" w:color="auto" w:fill="FFFFFF"/>
            <w:tcMar>
              <w:left w:w="108" w:type="dxa"/>
              <w:right w:w="108" w:type="dxa"/>
            </w:tcMar>
            <w:vAlign w:val="center"/>
          </w:tcPr>
          <w:p w14:paraId="07F2E4D9">
            <w:pPr>
              <w:jc w:val="center"/>
              <w:rPr>
                <w:del w:id="5229" w:author="xixi" w:date="2025-12-12T11:26:52Z"/>
                <w:rFonts w:hint="eastAsia" w:ascii="Times New Roman" w:hAnsi="Times New Roman" w:eastAsia="仿宋_GB2312" w:cs="Times New Roman"/>
                <w:color w:val="auto"/>
                <w:sz w:val="21"/>
                <w:szCs w:val="21"/>
                <w:highlight w:val="none"/>
              </w:rPr>
            </w:pPr>
            <w:del w:id="5230" w:author="xixi" w:date="2025-12-12T11:26:52Z">
              <w:r>
                <w:rPr>
                  <w:rFonts w:hint="eastAsia" w:ascii="Times New Roman" w:hAnsi="Times New Roman" w:eastAsia="仿宋_GB2312" w:cs="Times New Roman"/>
                  <w:color w:val="auto"/>
                  <w:sz w:val="21"/>
                  <w:szCs w:val="21"/>
                  <w:highlight w:val="none"/>
                </w:rPr>
                <w:delText>新建</w:delText>
              </w:r>
            </w:del>
          </w:p>
        </w:tc>
        <w:tc>
          <w:tcPr>
            <w:tcW w:w="1178" w:type="dxa"/>
            <w:shd w:val="clear" w:color="auto" w:fill="FFFFFF"/>
            <w:tcMar>
              <w:left w:w="108" w:type="dxa"/>
              <w:right w:w="108" w:type="dxa"/>
            </w:tcMar>
            <w:vAlign w:val="center"/>
          </w:tcPr>
          <w:p w14:paraId="4E186B11">
            <w:pPr>
              <w:jc w:val="center"/>
              <w:rPr>
                <w:del w:id="5231" w:author="xixi" w:date="2025-12-12T11:26:52Z"/>
                <w:rFonts w:hint="eastAsia" w:ascii="Times New Roman" w:hAnsi="Times New Roman" w:eastAsia="仿宋_GB2312" w:cs="Times New Roman"/>
                <w:color w:val="auto"/>
                <w:sz w:val="21"/>
                <w:szCs w:val="21"/>
                <w:highlight w:val="none"/>
              </w:rPr>
            </w:pPr>
            <w:del w:id="5232" w:author="xixi" w:date="2025-12-12T11:26:52Z">
              <w:r>
                <w:rPr>
                  <w:rFonts w:hint="eastAsia" w:ascii="Times New Roman" w:hAnsi="Times New Roman" w:eastAsia="仿宋_GB2312" w:cs="Times New Roman"/>
                  <w:color w:val="auto"/>
                  <w:sz w:val="21"/>
                  <w:szCs w:val="21"/>
                  <w:highlight w:val="none"/>
                </w:rPr>
                <w:delText>2025-2035</w:delText>
              </w:r>
            </w:del>
          </w:p>
        </w:tc>
        <w:tc>
          <w:tcPr>
            <w:tcW w:w="903" w:type="dxa"/>
            <w:shd w:val="clear" w:color="auto" w:fill="FFFFFF"/>
            <w:tcMar>
              <w:left w:w="108" w:type="dxa"/>
              <w:right w:w="108" w:type="dxa"/>
            </w:tcMar>
            <w:vAlign w:val="center"/>
          </w:tcPr>
          <w:p w14:paraId="5C7DF6BC">
            <w:pPr>
              <w:jc w:val="center"/>
              <w:rPr>
                <w:del w:id="5233" w:author="xixi" w:date="2025-12-12T11:26:52Z"/>
                <w:rFonts w:hint="eastAsia" w:ascii="Times New Roman" w:hAnsi="Times New Roman" w:eastAsia="仿宋_GB2312" w:cs="Times New Roman"/>
                <w:color w:val="auto"/>
                <w:sz w:val="21"/>
                <w:szCs w:val="21"/>
                <w:highlight w:val="none"/>
              </w:rPr>
            </w:pPr>
            <w:del w:id="5234"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496E1668">
            <w:pPr>
              <w:jc w:val="center"/>
              <w:rPr>
                <w:del w:id="5235" w:author="xixi" w:date="2025-12-12T11:26:52Z"/>
                <w:rFonts w:hint="eastAsia" w:ascii="Times New Roman" w:hAnsi="Times New Roman" w:eastAsia="仿宋_GB2312" w:cs="Times New Roman"/>
                <w:color w:val="auto"/>
                <w:sz w:val="21"/>
                <w:szCs w:val="21"/>
                <w:highlight w:val="none"/>
              </w:rPr>
            </w:pPr>
            <w:del w:id="5236" w:author="xixi" w:date="2025-12-12T11:26:52Z">
              <w:r>
                <w:rPr>
                  <w:rFonts w:hint="eastAsia" w:ascii="Times New Roman" w:hAnsi="Times New Roman" w:eastAsia="仿宋_GB2312" w:cs="Times New Roman"/>
                  <w:color w:val="auto"/>
                  <w:sz w:val="21"/>
                  <w:szCs w:val="21"/>
                  <w:highlight w:val="none"/>
                </w:rPr>
                <w:delText>——</w:delText>
              </w:r>
            </w:del>
          </w:p>
        </w:tc>
      </w:tr>
      <w:tr w14:paraId="73DA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del w:id="5237" w:author="xixi" w:date="2025-12-12T11:26:52Z"/>
        </w:trPr>
        <w:tc>
          <w:tcPr>
            <w:tcW w:w="0" w:type="auto"/>
            <w:shd w:val="clear" w:color="auto" w:fill="FFFFFF"/>
            <w:tcMar>
              <w:left w:w="108" w:type="dxa"/>
              <w:right w:w="108" w:type="dxa"/>
            </w:tcMar>
            <w:vAlign w:val="center"/>
          </w:tcPr>
          <w:p w14:paraId="194C00E8">
            <w:pPr>
              <w:jc w:val="center"/>
              <w:rPr>
                <w:del w:id="5238" w:author="xixi" w:date="2025-12-12T11:26:52Z"/>
                <w:rFonts w:hint="default" w:ascii="Times New Roman" w:hAnsi="Times New Roman" w:eastAsia="仿宋_GB2312" w:cs="Times New Roman"/>
                <w:color w:val="auto"/>
                <w:sz w:val="21"/>
                <w:szCs w:val="21"/>
                <w:highlight w:val="none"/>
                <w:lang w:val="en-US" w:eastAsia="zh-CN"/>
              </w:rPr>
            </w:pPr>
            <w:del w:id="5239" w:author="xixi" w:date="2025-12-12T11:26:52Z">
              <w:r>
                <w:rPr>
                  <w:rFonts w:hint="eastAsia" w:ascii="Times New Roman" w:hAnsi="Times New Roman" w:eastAsia="仿宋_GB2312" w:cs="Times New Roman"/>
                  <w:color w:val="auto"/>
                  <w:sz w:val="21"/>
                  <w:szCs w:val="21"/>
                  <w:highlight w:val="none"/>
                  <w:lang w:val="en-US" w:eastAsia="zh-CN"/>
                </w:rPr>
                <w:delText>29</w:delText>
              </w:r>
            </w:del>
          </w:p>
        </w:tc>
        <w:tc>
          <w:tcPr>
            <w:tcW w:w="1575" w:type="dxa"/>
            <w:shd w:val="clear" w:color="auto" w:fill="FFFFFF"/>
            <w:tcMar>
              <w:left w:w="108" w:type="dxa"/>
              <w:right w:w="108" w:type="dxa"/>
            </w:tcMar>
            <w:vAlign w:val="center"/>
          </w:tcPr>
          <w:p w14:paraId="09269CC3">
            <w:pPr>
              <w:jc w:val="center"/>
              <w:rPr>
                <w:del w:id="5240" w:author="xixi" w:date="2025-12-12T11:26:52Z"/>
                <w:rFonts w:hint="eastAsia" w:ascii="Times New Roman" w:hAnsi="Times New Roman" w:eastAsia="仿宋_GB2312" w:cs="Times New Roman"/>
                <w:color w:val="auto"/>
                <w:sz w:val="21"/>
                <w:szCs w:val="21"/>
                <w:highlight w:val="none"/>
              </w:rPr>
            </w:pPr>
            <w:del w:id="5241" w:author="xixi" w:date="2025-12-12T11:26:52Z">
              <w:r>
                <w:rPr>
                  <w:rFonts w:hint="eastAsia" w:ascii="Times New Roman" w:hAnsi="Times New Roman" w:eastAsia="仿宋_GB2312" w:cs="Times New Roman"/>
                  <w:color w:val="auto"/>
                  <w:sz w:val="21"/>
                  <w:szCs w:val="21"/>
                  <w:highlight w:val="none"/>
                </w:rPr>
                <w:delText>基建类项目</w:delText>
              </w:r>
            </w:del>
          </w:p>
        </w:tc>
        <w:tc>
          <w:tcPr>
            <w:tcW w:w="3175" w:type="dxa"/>
            <w:shd w:val="clear" w:color="auto" w:fill="FFFFFF"/>
            <w:tcMar>
              <w:left w:w="108" w:type="dxa"/>
              <w:right w:w="108" w:type="dxa"/>
            </w:tcMar>
            <w:vAlign w:val="center"/>
          </w:tcPr>
          <w:p w14:paraId="4326F0E6">
            <w:pPr>
              <w:jc w:val="center"/>
              <w:rPr>
                <w:del w:id="5242" w:author="xixi" w:date="2025-12-12T11:26:52Z"/>
                <w:rFonts w:hint="eastAsia" w:ascii="Times New Roman" w:hAnsi="Times New Roman" w:eastAsia="仿宋_GB2312" w:cs="Times New Roman"/>
                <w:color w:val="auto"/>
                <w:sz w:val="21"/>
                <w:szCs w:val="21"/>
                <w:highlight w:val="none"/>
              </w:rPr>
            </w:pPr>
            <w:del w:id="5243" w:author="xixi" w:date="2025-12-12T11:26:52Z">
              <w:r>
                <w:rPr>
                  <w:rFonts w:hint="eastAsia" w:ascii="Times New Roman" w:hAnsi="Times New Roman" w:eastAsia="仿宋_GB2312" w:cs="Times New Roman"/>
                  <w:color w:val="auto"/>
                  <w:sz w:val="21"/>
                  <w:szCs w:val="21"/>
                  <w:highlight w:val="none"/>
                  <w:lang w:val="en-US" w:eastAsia="zh-CN"/>
                </w:rPr>
                <w:delText>安徽省沿淮行蓄洪区等其他洼地治理工程（新汴河水系洼地）</w:delText>
              </w:r>
            </w:del>
          </w:p>
        </w:tc>
        <w:tc>
          <w:tcPr>
            <w:tcW w:w="806" w:type="dxa"/>
            <w:shd w:val="clear" w:color="auto" w:fill="FFFFFF"/>
            <w:tcMar>
              <w:left w:w="108" w:type="dxa"/>
              <w:right w:w="108" w:type="dxa"/>
            </w:tcMar>
            <w:vAlign w:val="center"/>
          </w:tcPr>
          <w:p w14:paraId="224A2890">
            <w:pPr>
              <w:jc w:val="center"/>
              <w:rPr>
                <w:del w:id="5244" w:author="xixi" w:date="2025-12-12T11:26:52Z"/>
                <w:rFonts w:hint="eastAsia" w:ascii="Times New Roman" w:hAnsi="Times New Roman" w:eastAsia="仿宋_GB2312" w:cs="Times New Roman"/>
                <w:color w:val="auto"/>
                <w:sz w:val="21"/>
                <w:szCs w:val="21"/>
                <w:highlight w:val="none"/>
                <w:lang w:eastAsia="zh-CN"/>
              </w:rPr>
            </w:pPr>
            <w:del w:id="5245" w:author="xixi" w:date="2025-12-12T11:26:52Z">
              <w:r>
                <w:rPr>
                  <w:rFonts w:hint="eastAsia" w:ascii="Times New Roman" w:hAnsi="Times New Roman" w:eastAsia="仿宋_GB2312" w:cs="Times New Roman"/>
                  <w:color w:val="auto"/>
                  <w:sz w:val="21"/>
                  <w:szCs w:val="21"/>
                  <w:highlight w:val="none"/>
                  <w:lang w:eastAsia="zh-CN"/>
                </w:rPr>
                <w:delText>——</w:delText>
              </w:r>
            </w:del>
          </w:p>
        </w:tc>
        <w:tc>
          <w:tcPr>
            <w:tcW w:w="1178" w:type="dxa"/>
            <w:shd w:val="clear" w:color="auto" w:fill="FFFFFF"/>
            <w:tcMar>
              <w:left w:w="108" w:type="dxa"/>
              <w:right w:w="108" w:type="dxa"/>
            </w:tcMar>
            <w:vAlign w:val="center"/>
          </w:tcPr>
          <w:p w14:paraId="391C8DE8">
            <w:pPr>
              <w:jc w:val="center"/>
              <w:rPr>
                <w:del w:id="5246" w:author="xixi" w:date="2025-12-12T11:26:52Z"/>
                <w:rFonts w:hint="eastAsia" w:ascii="Times New Roman" w:hAnsi="Times New Roman" w:eastAsia="仿宋_GB2312" w:cs="Times New Roman"/>
                <w:color w:val="auto"/>
                <w:sz w:val="21"/>
                <w:szCs w:val="21"/>
                <w:highlight w:val="none"/>
                <w:lang w:val="zh-TW" w:eastAsia="zh-TW" w:bidi="zh-TW"/>
              </w:rPr>
            </w:pPr>
            <w:del w:id="5247" w:author="xixi" w:date="2025-12-12T11:26:52Z">
              <w:r>
                <w:rPr>
                  <w:rFonts w:hint="eastAsia" w:ascii="Times New Roman" w:hAnsi="Times New Roman" w:eastAsia="仿宋_GB2312" w:cs="Times New Roman"/>
                  <w:color w:val="auto"/>
                  <w:sz w:val="21"/>
                  <w:szCs w:val="21"/>
                  <w:highlight w:val="none"/>
                </w:rPr>
                <w:delText>2025-2035</w:delText>
              </w:r>
            </w:del>
          </w:p>
        </w:tc>
        <w:tc>
          <w:tcPr>
            <w:tcW w:w="903" w:type="dxa"/>
            <w:shd w:val="clear" w:color="auto" w:fill="FFFFFF"/>
            <w:tcMar>
              <w:left w:w="108" w:type="dxa"/>
              <w:right w:w="108" w:type="dxa"/>
            </w:tcMar>
            <w:vAlign w:val="center"/>
          </w:tcPr>
          <w:p w14:paraId="1B30CEA4">
            <w:pPr>
              <w:jc w:val="center"/>
              <w:rPr>
                <w:del w:id="5248" w:author="xixi" w:date="2025-12-12T11:26:52Z"/>
                <w:rFonts w:hint="eastAsia" w:ascii="Times New Roman" w:hAnsi="Times New Roman" w:eastAsia="仿宋_GB2312" w:cs="Times New Roman"/>
                <w:color w:val="auto"/>
                <w:sz w:val="21"/>
                <w:szCs w:val="21"/>
                <w:highlight w:val="none"/>
                <w:lang w:val="zh-TW" w:eastAsia="zh-TW" w:bidi="zh-TW"/>
              </w:rPr>
            </w:pPr>
            <w:del w:id="5249"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20272929">
            <w:pPr>
              <w:jc w:val="center"/>
              <w:rPr>
                <w:del w:id="5250" w:author="xixi" w:date="2025-12-12T11:26:52Z"/>
                <w:rFonts w:hint="eastAsia" w:ascii="Times New Roman" w:hAnsi="Times New Roman" w:eastAsia="仿宋_GB2312" w:cs="Times New Roman"/>
                <w:color w:val="auto"/>
                <w:sz w:val="21"/>
                <w:szCs w:val="21"/>
                <w:highlight w:val="none"/>
                <w:lang w:val="zh-TW" w:eastAsia="zh-TW" w:bidi="zh-TW"/>
              </w:rPr>
            </w:pPr>
            <w:del w:id="5251" w:author="xixi" w:date="2025-12-12T11:26:52Z">
              <w:r>
                <w:rPr>
                  <w:rFonts w:hint="eastAsia" w:ascii="Times New Roman" w:hAnsi="Times New Roman" w:eastAsia="仿宋_GB2312" w:cs="Times New Roman"/>
                  <w:color w:val="auto"/>
                  <w:sz w:val="21"/>
                  <w:szCs w:val="21"/>
                  <w:highlight w:val="none"/>
                </w:rPr>
                <w:delText>——</w:delText>
              </w:r>
            </w:del>
          </w:p>
        </w:tc>
      </w:tr>
      <w:tr w14:paraId="3EE4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del w:id="5252" w:author="xixi" w:date="2025-12-12T11:26:52Z"/>
        </w:trPr>
        <w:tc>
          <w:tcPr>
            <w:tcW w:w="0" w:type="auto"/>
            <w:shd w:val="clear" w:color="auto" w:fill="FFFFFF"/>
            <w:tcMar>
              <w:left w:w="108" w:type="dxa"/>
              <w:right w:w="108" w:type="dxa"/>
            </w:tcMar>
            <w:vAlign w:val="center"/>
          </w:tcPr>
          <w:p w14:paraId="067BB0D4">
            <w:pPr>
              <w:jc w:val="center"/>
              <w:rPr>
                <w:del w:id="5253" w:author="xixi" w:date="2025-12-12T11:26:52Z"/>
                <w:rFonts w:hint="default" w:ascii="Times New Roman" w:hAnsi="Times New Roman" w:eastAsia="仿宋_GB2312" w:cs="Times New Roman"/>
                <w:color w:val="auto"/>
                <w:sz w:val="21"/>
                <w:szCs w:val="21"/>
                <w:highlight w:val="none"/>
                <w:lang w:val="en-US" w:eastAsia="zh-CN"/>
              </w:rPr>
            </w:pPr>
            <w:del w:id="5254" w:author="xixi" w:date="2025-12-12T11:26:52Z">
              <w:r>
                <w:rPr>
                  <w:rFonts w:hint="eastAsia" w:ascii="Times New Roman" w:hAnsi="Times New Roman" w:eastAsia="仿宋_GB2312" w:cs="Times New Roman"/>
                  <w:color w:val="auto"/>
                  <w:sz w:val="21"/>
                  <w:szCs w:val="21"/>
                  <w:highlight w:val="none"/>
                  <w:lang w:val="en-US" w:eastAsia="zh-CN"/>
                </w:rPr>
                <w:delText>30</w:delText>
              </w:r>
            </w:del>
          </w:p>
        </w:tc>
        <w:tc>
          <w:tcPr>
            <w:tcW w:w="1575" w:type="dxa"/>
            <w:shd w:val="clear" w:color="auto" w:fill="FFFFFF"/>
            <w:tcMar>
              <w:left w:w="108" w:type="dxa"/>
              <w:right w:w="108" w:type="dxa"/>
            </w:tcMar>
            <w:vAlign w:val="center"/>
          </w:tcPr>
          <w:p w14:paraId="29EF42FA">
            <w:pPr>
              <w:jc w:val="center"/>
              <w:rPr>
                <w:del w:id="5255" w:author="xixi" w:date="2025-12-12T11:26:52Z"/>
                <w:rFonts w:hint="eastAsia" w:ascii="Times New Roman" w:hAnsi="Times New Roman" w:eastAsia="仿宋_GB2312" w:cs="Times New Roman"/>
                <w:color w:val="auto"/>
                <w:sz w:val="21"/>
                <w:szCs w:val="21"/>
                <w:highlight w:val="none"/>
              </w:rPr>
            </w:pPr>
            <w:del w:id="5256" w:author="xixi" w:date="2025-12-12T11:26:52Z">
              <w:r>
                <w:rPr>
                  <w:rFonts w:hint="eastAsia" w:ascii="Times New Roman" w:hAnsi="Times New Roman" w:eastAsia="仿宋_GB2312" w:cs="Times New Roman"/>
                  <w:color w:val="auto"/>
                  <w:sz w:val="21"/>
                  <w:szCs w:val="21"/>
                  <w:highlight w:val="none"/>
                </w:rPr>
                <w:delText>生态修复类项目</w:delText>
              </w:r>
            </w:del>
          </w:p>
        </w:tc>
        <w:tc>
          <w:tcPr>
            <w:tcW w:w="3175" w:type="dxa"/>
            <w:shd w:val="clear" w:color="auto" w:fill="FFFFFF"/>
            <w:tcMar>
              <w:left w:w="108" w:type="dxa"/>
              <w:right w:w="108" w:type="dxa"/>
            </w:tcMar>
            <w:vAlign w:val="center"/>
          </w:tcPr>
          <w:p w14:paraId="687F00BB">
            <w:pPr>
              <w:jc w:val="center"/>
              <w:rPr>
                <w:del w:id="5257" w:author="xixi" w:date="2025-12-12T11:26:52Z"/>
                <w:rFonts w:hint="eastAsia" w:ascii="Times New Roman" w:hAnsi="Times New Roman" w:eastAsia="仿宋_GB2312" w:cs="Times New Roman"/>
                <w:color w:val="auto"/>
                <w:sz w:val="21"/>
                <w:szCs w:val="21"/>
                <w:highlight w:val="none"/>
              </w:rPr>
            </w:pPr>
            <w:del w:id="5258" w:author="xixi" w:date="2025-12-12T11:26:52Z">
              <w:r>
                <w:rPr>
                  <w:rFonts w:hint="eastAsia" w:ascii="Times New Roman" w:hAnsi="Times New Roman" w:eastAsia="仿宋_GB2312" w:cs="Times New Roman"/>
                  <w:color w:val="auto"/>
                  <w:sz w:val="21"/>
                  <w:szCs w:val="21"/>
                  <w:highlight w:val="none"/>
                  <w:lang w:val="en-US" w:eastAsia="zh-CN"/>
                </w:rPr>
                <w:delText>宿州市萧县萧濉新河干流及支流生态修复工程</w:delText>
              </w:r>
            </w:del>
          </w:p>
        </w:tc>
        <w:tc>
          <w:tcPr>
            <w:tcW w:w="806" w:type="dxa"/>
            <w:shd w:val="clear" w:color="auto" w:fill="FFFFFF"/>
            <w:tcMar>
              <w:left w:w="108" w:type="dxa"/>
              <w:right w:w="108" w:type="dxa"/>
            </w:tcMar>
            <w:vAlign w:val="center"/>
          </w:tcPr>
          <w:p w14:paraId="53F162FB">
            <w:pPr>
              <w:jc w:val="center"/>
              <w:rPr>
                <w:del w:id="5259" w:author="xixi" w:date="2025-12-12T11:26:52Z"/>
                <w:rFonts w:hint="eastAsia" w:ascii="Times New Roman" w:hAnsi="Times New Roman" w:eastAsia="仿宋_GB2312" w:cs="Times New Roman"/>
                <w:color w:val="auto"/>
                <w:sz w:val="21"/>
                <w:szCs w:val="21"/>
                <w:highlight w:val="none"/>
                <w:lang w:val="zh-TW" w:eastAsia="zh-TW" w:bidi="zh-TW"/>
              </w:rPr>
            </w:pPr>
            <w:del w:id="5260" w:author="xixi" w:date="2025-12-12T11:26:52Z">
              <w:r>
                <w:rPr>
                  <w:rFonts w:hint="eastAsia" w:ascii="Times New Roman" w:hAnsi="Times New Roman" w:eastAsia="仿宋_GB2312" w:cs="Times New Roman"/>
                  <w:color w:val="auto"/>
                  <w:sz w:val="21"/>
                  <w:szCs w:val="21"/>
                  <w:highlight w:val="none"/>
                </w:rPr>
                <w:delText>修复</w:delText>
              </w:r>
            </w:del>
          </w:p>
        </w:tc>
        <w:tc>
          <w:tcPr>
            <w:tcW w:w="1178" w:type="dxa"/>
            <w:shd w:val="clear" w:color="auto" w:fill="FFFFFF"/>
            <w:tcMar>
              <w:left w:w="108" w:type="dxa"/>
              <w:right w:w="108" w:type="dxa"/>
            </w:tcMar>
            <w:vAlign w:val="center"/>
          </w:tcPr>
          <w:p w14:paraId="33CAE73B">
            <w:pPr>
              <w:jc w:val="center"/>
              <w:rPr>
                <w:del w:id="5261" w:author="xixi" w:date="2025-12-12T11:26:52Z"/>
                <w:rFonts w:hint="eastAsia" w:ascii="Times New Roman" w:hAnsi="Times New Roman" w:eastAsia="仿宋_GB2312" w:cs="Times New Roman"/>
                <w:color w:val="auto"/>
                <w:sz w:val="21"/>
                <w:szCs w:val="21"/>
                <w:highlight w:val="none"/>
                <w:lang w:val="zh-TW" w:eastAsia="zh-TW" w:bidi="zh-TW"/>
              </w:rPr>
            </w:pPr>
            <w:del w:id="5262" w:author="xixi" w:date="2025-12-12T11:26:52Z">
              <w:r>
                <w:rPr>
                  <w:rFonts w:hint="eastAsia" w:ascii="Times New Roman" w:hAnsi="Times New Roman" w:eastAsia="仿宋_GB2312" w:cs="Times New Roman"/>
                  <w:color w:val="auto"/>
                  <w:sz w:val="21"/>
                  <w:szCs w:val="21"/>
                  <w:highlight w:val="none"/>
                </w:rPr>
                <w:delText>2025-2035</w:delText>
              </w:r>
            </w:del>
          </w:p>
        </w:tc>
        <w:tc>
          <w:tcPr>
            <w:tcW w:w="903" w:type="dxa"/>
            <w:shd w:val="clear" w:color="auto" w:fill="FFFFFF"/>
            <w:tcMar>
              <w:left w:w="108" w:type="dxa"/>
              <w:right w:w="108" w:type="dxa"/>
            </w:tcMar>
            <w:vAlign w:val="center"/>
          </w:tcPr>
          <w:p w14:paraId="57D24D24">
            <w:pPr>
              <w:jc w:val="center"/>
              <w:rPr>
                <w:del w:id="5263" w:author="xixi" w:date="2025-12-12T11:26:52Z"/>
                <w:rFonts w:hint="eastAsia" w:ascii="Times New Roman" w:hAnsi="Times New Roman" w:eastAsia="仿宋_GB2312" w:cs="Times New Roman"/>
                <w:color w:val="auto"/>
                <w:sz w:val="21"/>
                <w:szCs w:val="21"/>
                <w:highlight w:val="none"/>
                <w:lang w:val="zh-TW" w:eastAsia="zh-TW" w:bidi="zh-TW"/>
              </w:rPr>
            </w:pPr>
            <w:del w:id="5264" w:author="xixi" w:date="2025-12-12T11:26:52Z">
              <w:r>
                <w:rPr>
                  <w:rFonts w:hint="eastAsia" w:ascii="Times New Roman" w:hAnsi="Times New Roman" w:eastAsia="仿宋_GB2312" w:cs="Times New Roman"/>
                  <w:color w:val="auto"/>
                  <w:sz w:val="21"/>
                  <w:szCs w:val="21"/>
                  <w:highlight w:val="none"/>
                </w:rPr>
                <w:delText>酒店镇</w:delText>
              </w:r>
            </w:del>
          </w:p>
        </w:tc>
        <w:tc>
          <w:tcPr>
            <w:tcW w:w="921" w:type="dxa"/>
            <w:shd w:val="clear" w:color="auto" w:fill="FFFFFF"/>
            <w:tcMar>
              <w:top w:w="15" w:type="dxa"/>
              <w:left w:w="15" w:type="dxa"/>
              <w:right w:w="15" w:type="dxa"/>
            </w:tcMar>
            <w:vAlign w:val="center"/>
          </w:tcPr>
          <w:p w14:paraId="176978FC">
            <w:pPr>
              <w:jc w:val="center"/>
              <w:rPr>
                <w:del w:id="5265" w:author="xixi" w:date="2025-12-12T11:26:52Z"/>
                <w:rFonts w:hint="eastAsia" w:ascii="Times New Roman" w:hAnsi="Times New Roman" w:eastAsia="仿宋_GB2312" w:cs="Times New Roman"/>
                <w:color w:val="auto"/>
                <w:sz w:val="21"/>
                <w:szCs w:val="21"/>
                <w:highlight w:val="none"/>
                <w:lang w:val="zh-TW" w:eastAsia="zh-TW" w:bidi="zh-TW"/>
              </w:rPr>
            </w:pPr>
            <w:del w:id="5266" w:author="xixi" w:date="2025-12-12T11:26:52Z">
              <w:r>
                <w:rPr>
                  <w:rFonts w:hint="eastAsia" w:ascii="Times New Roman" w:hAnsi="Times New Roman" w:eastAsia="仿宋_GB2312" w:cs="Times New Roman"/>
                  <w:color w:val="auto"/>
                  <w:sz w:val="21"/>
                  <w:szCs w:val="21"/>
                  <w:highlight w:val="none"/>
                </w:rPr>
                <w:delText>——</w:delText>
              </w:r>
            </w:del>
          </w:p>
        </w:tc>
      </w:tr>
    </w:tbl>
    <w:p w14:paraId="4FD9E9C1">
      <w:pPr>
        <w:shd w:val="clear"/>
        <w:rPr>
          <w:del w:id="5267" w:author="xixi" w:date="2025-12-12T11:26:52Z"/>
          <w:rFonts w:hint="eastAsia"/>
          <w:color w:val="auto"/>
          <w:highlight w:val="none"/>
        </w:rPr>
      </w:pPr>
    </w:p>
    <w:p w14:paraId="0526A433">
      <w:pPr>
        <w:shd w:val="clear"/>
        <w:ind w:firstLine="468" w:firstLineChars="213"/>
        <w:rPr>
          <w:del w:id="5268" w:author="xixi" w:date="2025-12-12T11:26:52Z"/>
          <w:rFonts w:hint="eastAsia"/>
          <w:color w:val="auto"/>
          <w:highlight w:val="none"/>
        </w:rPr>
      </w:pPr>
    </w:p>
    <w:p w14:paraId="7E1C317C">
      <w:pPr>
        <w:shd w:val="clear"/>
        <w:ind w:firstLine="0" w:firstLineChars="0"/>
        <w:rPr>
          <w:del w:id="5270" w:author="xixi" w:date="2025-12-12T11:26:52Z"/>
          <w:rFonts w:hint="eastAsia"/>
          <w:color w:val="auto"/>
          <w:highlight w:val="none"/>
        </w:rPr>
        <w:pPrChange w:id="5269" w:author="xixi" w:date="2025-11-30T10:37:19Z">
          <w:pPr>
            <w:shd w:val="clear"/>
            <w:ind w:firstLine="468" w:firstLineChars="213"/>
          </w:pPr>
        </w:pPrChange>
      </w:pPr>
    </w:p>
    <w:p w14:paraId="4F6934DD">
      <w:pPr>
        <w:shd w:val="clear"/>
        <w:ind w:firstLine="0" w:firstLineChars="0"/>
        <w:rPr>
          <w:rFonts w:hint="eastAsia"/>
          <w:color w:val="auto"/>
          <w:highlight w:val="none"/>
        </w:rPr>
        <w:pPrChange w:id="5271" w:author="xixi" w:date="2025-11-30T10:37:16Z">
          <w:pPr>
            <w:shd w:val="clear"/>
            <w:ind w:firstLine="468" w:firstLineChars="213"/>
          </w:pPr>
        </w:pPrChange>
      </w:pPr>
    </w:p>
    <w:sectPr>
      <w:footerReference r:id="rId8" w:type="default"/>
      <w:pgSz w:w="11910" w:h="16850"/>
      <w:pgMar w:top="1360" w:right="1380" w:bottom="1640" w:left="1560" w:header="645" w:footer="144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A919087-A70B-467D-8F3B-3D8B1D2D05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F8F2CE8-0887-4F60-AF74-F0994A63CEA1}"/>
  </w:font>
  <w:font w:name="仿宋">
    <w:panose1 w:val="02010609060101010101"/>
    <w:charset w:val="86"/>
    <w:family w:val="modern"/>
    <w:pitch w:val="default"/>
    <w:sig w:usb0="800002BF" w:usb1="38CF7CFA" w:usb2="00000016" w:usb3="00000000" w:csb0="00040001" w:csb1="00000000"/>
    <w:embedRegular r:id="rId3" w:fontKey="{FFF46A15-B88A-4108-83D8-C6F5E1774D0F}"/>
  </w:font>
  <w:font w:name="Cambria">
    <w:panose1 w:val="02040503050406030204"/>
    <w:charset w:val="00"/>
    <w:family w:val="roman"/>
    <w:pitch w:val="default"/>
    <w:sig w:usb0="E00006FF" w:usb1="420024FF" w:usb2="02000000" w:usb3="00000000" w:csb0="2000019F" w:csb1="00000000"/>
    <w:embedRegular r:id="rId4" w:fontKey="{BD513742-D8F2-4223-AFBF-A001AA2B30BA}"/>
  </w:font>
  <w:font w:name="仿宋_GB2312">
    <w:panose1 w:val="02010609030101010101"/>
    <w:charset w:val="86"/>
    <w:family w:val="modern"/>
    <w:pitch w:val="default"/>
    <w:sig w:usb0="00000001" w:usb1="080E0000" w:usb2="00000000" w:usb3="00000000" w:csb0="00040000" w:csb1="00000000"/>
    <w:embedRegular r:id="rId5" w:fontKey="{03C3C4C1-D510-4397-9E20-946B023D46C1}"/>
  </w:font>
  <w:font w:name="楷体_GB2312">
    <w:panose1 w:val="02010609030101010101"/>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panose1 w:val="02010600010101010101"/>
    <w:charset w:val="86"/>
    <w:family w:val="auto"/>
    <w:pitch w:val="default"/>
    <w:sig w:usb0="00000001" w:usb1="080E0000" w:usb2="00000000" w:usb3="00000000" w:csb0="00040000" w:csb1="00000000"/>
    <w:embedRegular r:id="rId6" w:fontKey="{31A080C8-B8B8-4171-8E8F-D99EC4E76A66}"/>
  </w:font>
  <w:font w:name="华光小标宋_CNKI">
    <w:altName w:val="微软雅黑"/>
    <w:panose1 w:val="00000000000000000000"/>
    <w:charset w:val="86"/>
    <w:family w:val="auto"/>
    <w:pitch w:val="default"/>
    <w:sig w:usb0="00000000" w:usb1="00000000" w:usb2="00000016" w:usb3="00000000" w:csb0="0004000F" w:csb1="00000000"/>
    <w:embedRegular r:id="rId7" w:fontKey="{B7B6A59B-3C64-4ED4-95DD-A50583D69CB7}"/>
  </w:font>
  <w:font w:name="微软雅黑">
    <w:panose1 w:val="020B0503020204020204"/>
    <w:charset w:val="86"/>
    <w:family w:val="swiss"/>
    <w:pitch w:val="default"/>
    <w:sig w:usb0="80000287" w:usb1="2ACF3C50" w:usb2="00000016" w:usb3="00000000" w:csb0="0004001F" w:csb1="00000000"/>
    <w:embedRegular r:id="rId8" w:fontKey="{B292148D-1599-44F2-8820-9FEE27D8A443}"/>
  </w:font>
  <w:font w:name="PMingLiU">
    <w:altName w:val="Microsoft JhengHei UI"/>
    <w:panose1 w:val="02010601000101010101"/>
    <w:charset w:val="88"/>
    <w:family w:val="roman"/>
    <w:pitch w:val="default"/>
    <w:sig w:usb0="00000000" w:usb1="00000000" w:usb2="00000016" w:usb3="00000000" w:csb0="00100001" w:csb1="00000000"/>
    <w:embedRegular r:id="rId9" w:fontKey="{7AC7F719-A3CD-4230-9D21-FC250E847FD8}"/>
  </w:font>
  <w:font w:name="Microsoft JhengHei UI">
    <w:panose1 w:val="020B0604030504040204"/>
    <w:charset w:val="88"/>
    <w:family w:val="auto"/>
    <w:pitch w:val="default"/>
    <w:sig w:usb0="000002A7" w:usb1="28CF4400" w:usb2="00000016" w:usb3="00000000" w:csb0="00100009"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4B9A5">
    <w:pPr>
      <w:pStyle w:val="17"/>
      <w:jc w:val="right"/>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BB9C3">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76BB9C3">
                    <w:pPr>
                      <w:pStyle w:val="17"/>
                    </w:pPr>
                    <w:r>
                      <w:fldChar w:fldCharType="begin"/>
                    </w:r>
                    <w:r>
                      <w:instrText xml:space="preserve"> PAGE  \* MERGEFORMAT </w:instrText>
                    </w:r>
                    <w:r>
                      <w:fldChar w:fldCharType="separate"/>
                    </w:r>
                    <w:r>
                      <w:t>1</w:t>
                    </w:r>
                    <w:r>
                      <w:fldChar w:fldCharType="end"/>
                    </w:r>
                  </w:p>
                </w:txbxContent>
              </v:textbox>
            </v:shape>
          </w:pict>
        </mc:Fallback>
      </mc:AlternateContent>
    </w:r>
    <w:sdt>
      <w:sdtPr>
        <w:id w:val="-2023612232"/>
        <w:docPartObj>
          <w:docPartGallery w:val="autotext"/>
        </w:docPartObj>
      </w:sdtPr>
      <w:sdtContent/>
    </w:sdt>
  </w:p>
  <w:p w14:paraId="62E2B8D2">
    <w:pPr>
      <w:pStyle w:val="13"/>
      <w:spacing w:before="120" w:line="14" w:lineRule="auto"/>
      <w:ind w:left="110" w:right="110" w:firstLine="400"/>
      <w:rPr>
        <w:rFonts w:hint="eastAsia"/>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1BF31">
    <w:pPr>
      <w:pStyle w:val="17"/>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5285"/>
                            <w:docPartObj>
                              <w:docPartGallery w:val="autotext"/>
                            </w:docPartObj>
                          </w:sdtPr>
                          <w:sdtContent>
                            <w:p w14:paraId="7C4CBC96">
                              <w:pPr>
                                <w:pStyle w:val="17"/>
                                <w:jc w:val="center"/>
                              </w:pPr>
                              <w:r>
                                <w:fldChar w:fldCharType="begin"/>
                              </w:r>
                              <w:r>
                                <w:instrText xml:space="preserve">PAGE   \* MERGEFORMAT</w:instrText>
                              </w:r>
                              <w:r>
                                <w:fldChar w:fldCharType="separate"/>
                              </w:r>
                              <w:r>
                                <w:rPr>
                                  <w:lang w:val="zh-CN" w:eastAsia="zh-CN"/>
                                </w:rPr>
                                <w:t>2</w:t>
                              </w:r>
                              <w:r>
                                <w:fldChar w:fldCharType="end"/>
                              </w:r>
                            </w:p>
                          </w:sdtContent>
                        </w:sdt>
                        <w:p w14:paraId="227FBE2A"/>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47455285"/>
                      <w:docPartObj>
                        <w:docPartGallery w:val="autotext"/>
                      </w:docPartObj>
                    </w:sdtPr>
                    <w:sdtContent>
                      <w:p w14:paraId="7C4CBC96">
                        <w:pPr>
                          <w:pStyle w:val="17"/>
                          <w:jc w:val="center"/>
                        </w:pPr>
                        <w:r>
                          <w:fldChar w:fldCharType="begin"/>
                        </w:r>
                        <w:r>
                          <w:instrText xml:space="preserve">PAGE   \* MERGEFORMAT</w:instrText>
                        </w:r>
                        <w:r>
                          <w:fldChar w:fldCharType="separate"/>
                        </w:r>
                        <w:r>
                          <w:rPr>
                            <w:lang w:val="zh-CN" w:eastAsia="zh-CN"/>
                          </w:rPr>
                          <w:t>2</w:t>
                        </w:r>
                        <w:r>
                          <w:fldChar w:fldCharType="end"/>
                        </w:r>
                      </w:p>
                    </w:sdtContent>
                  </w:sdt>
                  <w:p w14:paraId="227FBE2A"/>
                </w:txbxContent>
              </v:textbox>
            </v:shape>
          </w:pict>
        </mc:Fallback>
      </mc:AlternateContent>
    </w:r>
  </w:p>
  <w:p w14:paraId="0FD0AC52">
    <w:pPr>
      <w:pStyle w:val="13"/>
      <w:spacing w:before="120" w:line="14" w:lineRule="auto"/>
      <w:ind w:left="110" w:right="110" w:firstLine="400"/>
      <w:rPr>
        <w:rFonts w:hint="eastAsia"/>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0B16">
    <w:pPr>
      <w:pStyle w:val="17"/>
      <w:jc w:val="right"/>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0959"/>
                            <w:docPartObj>
                              <w:docPartGallery w:val="autotext"/>
                            </w:docPartObj>
                          </w:sdtPr>
                          <w:sdtContent>
                            <w:p w14:paraId="21BE332D">
                              <w:pPr>
                                <w:pStyle w:val="17"/>
                                <w:jc w:val="right"/>
                              </w:pPr>
                              <w:r>
                                <w:fldChar w:fldCharType="begin"/>
                              </w:r>
                              <w:r>
                                <w:instrText xml:space="preserve">PAGE   \* MERGEFORMAT</w:instrText>
                              </w:r>
                              <w:r>
                                <w:fldChar w:fldCharType="separate"/>
                              </w:r>
                              <w:r>
                                <w:rPr>
                                  <w:lang w:val="zh-CN" w:eastAsia="zh-CN"/>
                                </w:rPr>
                                <w:t>18</w:t>
                              </w:r>
                              <w:r>
                                <w:fldChar w:fldCharType="end"/>
                              </w:r>
                            </w:p>
                          </w:sdtContent>
                        </w:sdt>
                        <w:p w14:paraId="2C4AECA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47450959"/>
                      <w:docPartObj>
                        <w:docPartGallery w:val="autotext"/>
                      </w:docPartObj>
                    </w:sdtPr>
                    <w:sdtContent>
                      <w:p w14:paraId="21BE332D">
                        <w:pPr>
                          <w:pStyle w:val="17"/>
                          <w:jc w:val="right"/>
                        </w:pPr>
                        <w:r>
                          <w:fldChar w:fldCharType="begin"/>
                        </w:r>
                        <w:r>
                          <w:instrText xml:space="preserve">PAGE   \* MERGEFORMAT</w:instrText>
                        </w:r>
                        <w:r>
                          <w:fldChar w:fldCharType="separate"/>
                        </w:r>
                        <w:r>
                          <w:rPr>
                            <w:lang w:val="zh-CN" w:eastAsia="zh-CN"/>
                          </w:rPr>
                          <w:t>18</w:t>
                        </w:r>
                        <w:r>
                          <w:fldChar w:fldCharType="end"/>
                        </w:r>
                      </w:p>
                    </w:sdtContent>
                  </w:sdt>
                  <w:p w14:paraId="2C4AECA8"/>
                </w:txbxContent>
              </v:textbox>
            </v:shape>
          </w:pict>
        </mc:Fallback>
      </mc:AlternateContent>
    </w:r>
  </w:p>
  <w:p w14:paraId="5EBF42E0">
    <w:pPr>
      <w:pStyle w:val="13"/>
      <w:spacing w:before="120" w:line="14" w:lineRule="auto"/>
      <w:ind w:left="110" w:right="110" w:firstLine="400"/>
      <w:rPr>
        <w:rFonts w:hint="eastAsia"/>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09745">
    <w:pPr>
      <w:pStyle w:val="17"/>
      <w:jc w:val="right"/>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8772"/>
                            <w:docPartObj>
                              <w:docPartGallery w:val="autotext"/>
                            </w:docPartObj>
                          </w:sdtPr>
                          <w:sdtContent>
                            <w:p w14:paraId="5619EFFF">
                              <w:pPr>
                                <w:pStyle w:val="17"/>
                                <w:jc w:val="right"/>
                              </w:pPr>
                              <w:r>
                                <w:fldChar w:fldCharType="begin"/>
                              </w:r>
                              <w:r>
                                <w:instrText xml:space="preserve">PAGE   \* MERGEFORMAT</w:instrText>
                              </w:r>
                              <w:r>
                                <w:fldChar w:fldCharType="separate"/>
                              </w:r>
                              <w:r>
                                <w:rPr>
                                  <w:lang w:val="zh-CN" w:eastAsia="zh-CN"/>
                                </w:rPr>
                                <w:t>72</w:t>
                              </w:r>
                              <w:r>
                                <w:fldChar w:fldCharType="end"/>
                              </w:r>
                            </w:p>
                          </w:sdtContent>
                        </w:sdt>
                        <w:p w14:paraId="612E8CD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147458772"/>
                      <w:docPartObj>
                        <w:docPartGallery w:val="autotext"/>
                      </w:docPartObj>
                    </w:sdtPr>
                    <w:sdtContent>
                      <w:p w14:paraId="5619EFFF">
                        <w:pPr>
                          <w:pStyle w:val="17"/>
                          <w:jc w:val="right"/>
                        </w:pPr>
                        <w:r>
                          <w:fldChar w:fldCharType="begin"/>
                        </w:r>
                        <w:r>
                          <w:instrText xml:space="preserve">PAGE   \* MERGEFORMAT</w:instrText>
                        </w:r>
                        <w:r>
                          <w:fldChar w:fldCharType="separate"/>
                        </w:r>
                        <w:r>
                          <w:rPr>
                            <w:lang w:val="zh-CN" w:eastAsia="zh-CN"/>
                          </w:rPr>
                          <w:t>72</w:t>
                        </w:r>
                        <w:r>
                          <w:fldChar w:fldCharType="end"/>
                        </w:r>
                      </w:p>
                    </w:sdtContent>
                  </w:sdt>
                  <w:p w14:paraId="612E8CD0"/>
                </w:txbxContent>
              </v:textbox>
            </v:shape>
          </w:pict>
        </mc:Fallback>
      </mc:AlternateContent>
    </w:r>
  </w:p>
  <w:p w14:paraId="06C7FD13">
    <w:pPr>
      <w:pStyle w:val="13"/>
      <w:spacing w:before="120" w:line="14" w:lineRule="auto"/>
      <w:ind w:left="110" w:right="110" w:firstLine="400"/>
      <w:rPr>
        <w:rFonts w:hint="eastAsia"/>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247AD">
    <w:pPr>
      <w:pStyle w:val="13"/>
      <w:spacing w:before="120" w:line="14" w:lineRule="auto"/>
      <w:ind w:left="110" w:right="110" w:firstLine="640"/>
      <w:rPr>
        <w:rFonts w:hint="eastAsia"/>
        <w:sz w:val="20"/>
      </w:rPr>
    </w:pPr>
    <w:r>
      <w:rPr>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13360" cy="139700"/>
              <wp:effectExtent l="1270" t="0" r="4445" b="4445"/>
              <wp:wrapNone/>
              <wp:docPr id="7" name="Text Box 1"/>
              <wp:cNvGraphicFramePr/>
              <a:graphic xmlns:a="http://schemas.openxmlformats.org/drawingml/2006/main">
                <a:graphicData uri="http://schemas.microsoft.com/office/word/2010/wordprocessingShape">
                  <wps:wsp>
                    <wps:cNvSpPr txBox="1">
                      <a:spLocks noChangeArrowheads="1"/>
                    </wps:cNvSpPr>
                    <wps:spPr bwMode="auto">
                      <a:xfrm>
                        <a:off x="0" y="0"/>
                        <a:ext cx="213360" cy="139700"/>
                      </a:xfrm>
                      <a:prstGeom prst="rect">
                        <a:avLst/>
                      </a:prstGeom>
                      <a:noFill/>
                      <a:ln>
                        <a:noFill/>
                      </a:ln>
                    </wps:spPr>
                    <wps:txbx>
                      <w:txbxContent>
                        <w:p w14:paraId="387EA112">
                          <w:pPr>
                            <w:spacing w:line="220" w:lineRule="exact"/>
                            <w:ind w:left="40"/>
                            <w:rPr>
                              <w:rFonts w:hint="eastAsia"/>
                              <w:sz w:val="18"/>
                            </w:rPr>
                          </w:pPr>
                          <w:r>
                            <w:fldChar w:fldCharType="begin"/>
                          </w:r>
                          <w:r>
                            <w:rPr>
                              <w:sz w:val="18"/>
                            </w:rPr>
                            <w:instrText xml:space="preserve"> PAGE </w:instrText>
                          </w:r>
                          <w:r>
                            <w:fldChar w:fldCharType="separate"/>
                          </w:r>
                          <w:r>
                            <w:rPr>
                              <w:sz w:val="18"/>
                            </w:rPr>
                            <w:t>81</w:t>
                          </w:r>
                          <w:r>
                            <w:fldChar w:fldCharType="end"/>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top:0pt;height:11pt;width:16.8pt;mso-position-horizontal:center;mso-position-horizontal-relative:margin;z-index:251660288;mso-width-relative:page;mso-height-relative:page;" filled="f" stroked="f" coordsize="21600,21600" o:gfxdata="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aZcD0wAAAAMBAAAPAAAAAAAAAAEAIAAAACIAAABkcnMvZG93bnJldi54bWxQ&#10;SwECFAAUAAAACACHTuJAcmzXrfwBAAADBAAADgAAAAAAAAABACAAAAAiAQAAZHJzL2Uyb0RvYy54&#10;bWxQSwUGAAAAAAYABgBZAQAAkAUAAAAA&#10;">
              <v:fill on="f" focussize="0,0"/>
              <v:stroke on="f"/>
              <v:imagedata o:title=""/>
              <o:lock v:ext="edit" aspectratio="f"/>
              <v:textbox inset="0mm,0mm,0mm,0mm">
                <w:txbxContent>
                  <w:p w14:paraId="387EA112">
                    <w:pPr>
                      <w:spacing w:line="220" w:lineRule="exact"/>
                      <w:ind w:left="40"/>
                      <w:rPr>
                        <w:rFonts w:hint="eastAsia"/>
                        <w:sz w:val="18"/>
                      </w:rPr>
                    </w:pPr>
                    <w:r>
                      <w:fldChar w:fldCharType="begin"/>
                    </w:r>
                    <w:r>
                      <w:rPr>
                        <w:sz w:val="18"/>
                      </w:rPr>
                      <w:instrText xml:space="preserve"> PAGE </w:instrText>
                    </w:r>
                    <w:r>
                      <w:fldChar w:fldCharType="separate"/>
                    </w:r>
                    <w:r>
                      <w:rPr>
                        <w:sz w:val="18"/>
                      </w:rP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EB854">
    <w:pPr>
      <w:rPr>
        <w:rFonts w:hint="eastAsia" w:eastAsia="PMingLi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9382A6"/>
    <w:multiLevelType w:val="multilevel"/>
    <w:tmpl w:val="C69382A6"/>
    <w:lvl w:ilvl="0" w:tentative="0">
      <w:start w:val="1"/>
      <w:numFmt w:val="chineseCountingThousand"/>
      <w:lvlText w:val="第%1节"/>
      <w:lvlJc w:val="left"/>
      <w:pPr>
        <w:ind w:left="3256" w:hanging="420"/>
      </w:pPr>
      <w:rPr>
        <w:rFonts w:hint="eastAsia" w:ascii="黑体" w:eastAsia="黑体" w:hAnsiTheme="minorEastAsia"/>
      </w:rPr>
    </w:lvl>
    <w:lvl w:ilvl="1" w:tentative="0">
      <w:start w:val="1"/>
      <w:numFmt w:val="lowerLetter"/>
      <w:lvlText w:val="%2)"/>
      <w:lvlJc w:val="left"/>
      <w:pPr>
        <w:ind w:left="3818" w:hanging="420"/>
      </w:pPr>
    </w:lvl>
    <w:lvl w:ilvl="2" w:tentative="0">
      <w:start w:val="1"/>
      <w:numFmt w:val="lowerRoman"/>
      <w:lvlText w:val="%3."/>
      <w:lvlJc w:val="right"/>
      <w:pPr>
        <w:ind w:left="4238" w:hanging="420"/>
      </w:pPr>
    </w:lvl>
    <w:lvl w:ilvl="3" w:tentative="0">
      <w:start w:val="1"/>
      <w:numFmt w:val="decimal"/>
      <w:lvlText w:val="%4."/>
      <w:lvlJc w:val="left"/>
      <w:pPr>
        <w:ind w:left="4658" w:hanging="420"/>
      </w:pPr>
    </w:lvl>
    <w:lvl w:ilvl="4" w:tentative="0">
      <w:start w:val="1"/>
      <w:numFmt w:val="lowerLetter"/>
      <w:lvlText w:val="%5)"/>
      <w:lvlJc w:val="left"/>
      <w:pPr>
        <w:ind w:left="5078" w:hanging="420"/>
      </w:pPr>
    </w:lvl>
    <w:lvl w:ilvl="5" w:tentative="0">
      <w:start w:val="1"/>
      <w:numFmt w:val="lowerRoman"/>
      <w:lvlText w:val="%6."/>
      <w:lvlJc w:val="right"/>
      <w:pPr>
        <w:ind w:left="5498" w:hanging="420"/>
      </w:pPr>
    </w:lvl>
    <w:lvl w:ilvl="6" w:tentative="0">
      <w:start w:val="1"/>
      <w:numFmt w:val="decimal"/>
      <w:lvlText w:val="%7."/>
      <w:lvlJc w:val="left"/>
      <w:pPr>
        <w:ind w:left="5918" w:hanging="420"/>
      </w:pPr>
    </w:lvl>
    <w:lvl w:ilvl="7" w:tentative="0">
      <w:start w:val="1"/>
      <w:numFmt w:val="lowerLetter"/>
      <w:lvlText w:val="%8)"/>
      <w:lvlJc w:val="left"/>
      <w:pPr>
        <w:ind w:left="6338" w:hanging="420"/>
      </w:pPr>
    </w:lvl>
    <w:lvl w:ilvl="8" w:tentative="0">
      <w:start w:val="1"/>
      <w:numFmt w:val="lowerRoman"/>
      <w:lvlText w:val="%9."/>
      <w:lvlJc w:val="right"/>
      <w:pPr>
        <w:ind w:left="6758" w:hanging="420"/>
      </w:pPr>
    </w:lvl>
  </w:abstractNum>
  <w:abstractNum w:abstractNumId="1">
    <w:nsid w:val="1BAE1258"/>
    <w:multiLevelType w:val="multilevel"/>
    <w:tmpl w:val="1BAE1258"/>
    <w:lvl w:ilvl="0" w:tentative="0">
      <w:start w:val="1"/>
      <w:numFmt w:val="chineseCountingThousand"/>
      <w:lvlText w:val="第%1节"/>
      <w:lvlJc w:val="left"/>
      <w:pPr>
        <w:ind w:left="3256" w:hanging="420"/>
      </w:pPr>
      <w:rPr>
        <w:rFonts w:hint="eastAsia" w:ascii="黑体" w:eastAsia="黑体" w:hAnsiTheme="minorEastAsia"/>
      </w:rPr>
    </w:lvl>
    <w:lvl w:ilvl="1" w:tentative="0">
      <w:start w:val="1"/>
      <w:numFmt w:val="lowerLetter"/>
      <w:lvlText w:val="%2)"/>
      <w:lvlJc w:val="left"/>
      <w:pPr>
        <w:ind w:left="3818" w:hanging="420"/>
      </w:pPr>
    </w:lvl>
    <w:lvl w:ilvl="2" w:tentative="0">
      <w:start w:val="1"/>
      <w:numFmt w:val="lowerRoman"/>
      <w:lvlText w:val="%3."/>
      <w:lvlJc w:val="right"/>
      <w:pPr>
        <w:ind w:left="4238" w:hanging="420"/>
      </w:pPr>
    </w:lvl>
    <w:lvl w:ilvl="3" w:tentative="0">
      <w:start w:val="1"/>
      <w:numFmt w:val="decimal"/>
      <w:lvlText w:val="%4."/>
      <w:lvlJc w:val="left"/>
      <w:pPr>
        <w:ind w:left="4658" w:hanging="420"/>
      </w:pPr>
    </w:lvl>
    <w:lvl w:ilvl="4" w:tentative="0">
      <w:start w:val="1"/>
      <w:numFmt w:val="lowerLetter"/>
      <w:lvlText w:val="%5)"/>
      <w:lvlJc w:val="left"/>
      <w:pPr>
        <w:ind w:left="5078" w:hanging="420"/>
      </w:pPr>
    </w:lvl>
    <w:lvl w:ilvl="5" w:tentative="0">
      <w:start w:val="1"/>
      <w:numFmt w:val="lowerRoman"/>
      <w:lvlText w:val="%6."/>
      <w:lvlJc w:val="right"/>
      <w:pPr>
        <w:ind w:left="5498" w:hanging="420"/>
      </w:pPr>
    </w:lvl>
    <w:lvl w:ilvl="6" w:tentative="0">
      <w:start w:val="1"/>
      <w:numFmt w:val="decimal"/>
      <w:lvlText w:val="%7."/>
      <w:lvlJc w:val="left"/>
      <w:pPr>
        <w:ind w:left="5918" w:hanging="420"/>
      </w:pPr>
    </w:lvl>
    <w:lvl w:ilvl="7" w:tentative="0">
      <w:start w:val="1"/>
      <w:numFmt w:val="lowerLetter"/>
      <w:lvlText w:val="%8)"/>
      <w:lvlJc w:val="left"/>
      <w:pPr>
        <w:ind w:left="6338" w:hanging="420"/>
      </w:pPr>
    </w:lvl>
    <w:lvl w:ilvl="8" w:tentative="0">
      <w:start w:val="1"/>
      <w:numFmt w:val="lowerRoman"/>
      <w:lvlText w:val="%9."/>
      <w:lvlJc w:val="right"/>
      <w:pPr>
        <w:ind w:left="6758" w:hanging="420"/>
      </w:pPr>
    </w:lvl>
  </w:abstractNum>
  <w:abstractNum w:abstractNumId="2">
    <w:nsid w:val="3A626F2B"/>
    <w:multiLevelType w:val="multilevel"/>
    <w:tmpl w:val="3A626F2B"/>
    <w:lvl w:ilvl="0" w:tentative="0">
      <w:start w:val="1"/>
      <w:numFmt w:val="chineseCountingThousand"/>
      <w:lvlText w:val="第%1节"/>
      <w:lvlJc w:val="left"/>
      <w:pPr>
        <w:ind w:left="3256" w:hanging="420"/>
      </w:pPr>
      <w:rPr>
        <w:rFonts w:hint="eastAsia" w:ascii="黑体" w:eastAsia="黑体" w:hAnsiTheme="minorEastAsia"/>
      </w:rPr>
    </w:lvl>
    <w:lvl w:ilvl="1" w:tentative="0">
      <w:start w:val="1"/>
      <w:numFmt w:val="lowerLetter"/>
      <w:lvlText w:val="%2)"/>
      <w:lvlJc w:val="left"/>
      <w:pPr>
        <w:ind w:left="3818" w:hanging="420"/>
      </w:pPr>
    </w:lvl>
    <w:lvl w:ilvl="2" w:tentative="0">
      <w:start w:val="1"/>
      <w:numFmt w:val="lowerRoman"/>
      <w:lvlText w:val="%3."/>
      <w:lvlJc w:val="right"/>
      <w:pPr>
        <w:ind w:left="4238" w:hanging="420"/>
      </w:pPr>
    </w:lvl>
    <w:lvl w:ilvl="3" w:tentative="0">
      <w:start w:val="1"/>
      <w:numFmt w:val="decimal"/>
      <w:lvlText w:val="%4."/>
      <w:lvlJc w:val="left"/>
      <w:pPr>
        <w:ind w:left="4658" w:hanging="420"/>
      </w:pPr>
    </w:lvl>
    <w:lvl w:ilvl="4" w:tentative="0">
      <w:start w:val="1"/>
      <w:numFmt w:val="lowerLetter"/>
      <w:lvlText w:val="%5)"/>
      <w:lvlJc w:val="left"/>
      <w:pPr>
        <w:ind w:left="5078" w:hanging="420"/>
      </w:pPr>
    </w:lvl>
    <w:lvl w:ilvl="5" w:tentative="0">
      <w:start w:val="1"/>
      <w:numFmt w:val="lowerRoman"/>
      <w:lvlText w:val="%6."/>
      <w:lvlJc w:val="right"/>
      <w:pPr>
        <w:ind w:left="5498" w:hanging="420"/>
      </w:pPr>
    </w:lvl>
    <w:lvl w:ilvl="6" w:tentative="0">
      <w:start w:val="1"/>
      <w:numFmt w:val="decimal"/>
      <w:lvlText w:val="%7."/>
      <w:lvlJc w:val="left"/>
      <w:pPr>
        <w:ind w:left="5918" w:hanging="420"/>
      </w:pPr>
    </w:lvl>
    <w:lvl w:ilvl="7" w:tentative="0">
      <w:start w:val="1"/>
      <w:numFmt w:val="lowerLetter"/>
      <w:lvlText w:val="%8)"/>
      <w:lvlJc w:val="left"/>
      <w:pPr>
        <w:ind w:left="6338" w:hanging="420"/>
      </w:pPr>
    </w:lvl>
    <w:lvl w:ilvl="8" w:tentative="0">
      <w:start w:val="1"/>
      <w:numFmt w:val="lowerRoman"/>
      <w:lvlText w:val="%9."/>
      <w:lvlJc w:val="right"/>
      <w:pPr>
        <w:ind w:left="6758" w:hanging="420"/>
      </w:pPr>
    </w:lvl>
  </w:abstractNum>
  <w:abstractNum w:abstractNumId="3">
    <w:nsid w:val="41473DAF"/>
    <w:multiLevelType w:val="multilevel"/>
    <w:tmpl w:val="41473DAF"/>
    <w:lvl w:ilvl="0" w:tentative="0">
      <w:start w:val="1"/>
      <w:numFmt w:val="chineseCountingThousand"/>
      <w:lvlText w:val="第%1节"/>
      <w:lvlJc w:val="left"/>
      <w:pPr>
        <w:ind w:left="3256" w:hanging="420"/>
      </w:pPr>
      <w:rPr>
        <w:rFonts w:hint="eastAsia" w:ascii="黑体" w:eastAsia="黑体" w:hAnsiTheme="minorEastAsia"/>
      </w:rPr>
    </w:lvl>
    <w:lvl w:ilvl="1" w:tentative="0">
      <w:start w:val="1"/>
      <w:numFmt w:val="lowerLetter"/>
      <w:lvlText w:val="%2)"/>
      <w:lvlJc w:val="left"/>
      <w:pPr>
        <w:ind w:left="3818" w:hanging="420"/>
      </w:pPr>
    </w:lvl>
    <w:lvl w:ilvl="2" w:tentative="0">
      <w:start w:val="1"/>
      <w:numFmt w:val="lowerRoman"/>
      <w:lvlText w:val="%3."/>
      <w:lvlJc w:val="right"/>
      <w:pPr>
        <w:ind w:left="4238" w:hanging="420"/>
      </w:pPr>
    </w:lvl>
    <w:lvl w:ilvl="3" w:tentative="0">
      <w:start w:val="1"/>
      <w:numFmt w:val="decimal"/>
      <w:lvlText w:val="%4."/>
      <w:lvlJc w:val="left"/>
      <w:pPr>
        <w:ind w:left="4658" w:hanging="420"/>
      </w:pPr>
    </w:lvl>
    <w:lvl w:ilvl="4" w:tentative="0">
      <w:start w:val="1"/>
      <w:numFmt w:val="lowerLetter"/>
      <w:lvlText w:val="%5)"/>
      <w:lvlJc w:val="left"/>
      <w:pPr>
        <w:ind w:left="5078" w:hanging="420"/>
      </w:pPr>
    </w:lvl>
    <w:lvl w:ilvl="5" w:tentative="0">
      <w:start w:val="1"/>
      <w:numFmt w:val="lowerRoman"/>
      <w:lvlText w:val="%6."/>
      <w:lvlJc w:val="right"/>
      <w:pPr>
        <w:ind w:left="5498" w:hanging="420"/>
      </w:pPr>
    </w:lvl>
    <w:lvl w:ilvl="6" w:tentative="0">
      <w:start w:val="1"/>
      <w:numFmt w:val="decimal"/>
      <w:lvlText w:val="%7."/>
      <w:lvlJc w:val="left"/>
      <w:pPr>
        <w:ind w:left="5918" w:hanging="420"/>
      </w:pPr>
    </w:lvl>
    <w:lvl w:ilvl="7" w:tentative="0">
      <w:start w:val="1"/>
      <w:numFmt w:val="lowerLetter"/>
      <w:lvlText w:val="%8)"/>
      <w:lvlJc w:val="left"/>
      <w:pPr>
        <w:ind w:left="6338" w:hanging="420"/>
      </w:pPr>
    </w:lvl>
    <w:lvl w:ilvl="8" w:tentative="0">
      <w:start w:val="1"/>
      <w:numFmt w:val="lowerRoman"/>
      <w:lvlText w:val="%9."/>
      <w:lvlJc w:val="right"/>
      <w:pPr>
        <w:ind w:left="6758" w:hanging="420"/>
      </w:pPr>
    </w:lvl>
  </w:abstractNum>
  <w:abstractNum w:abstractNumId="4">
    <w:nsid w:val="5BA764B1"/>
    <w:multiLevelType w:val="multilevel"/>
    <w:tmpl w:val="5BA764B1"/>
    <w:lvl w:ilvl="0" w:tentative="0">
      <w:start w:val="1"/>
      <w:numFmt w:val="decimal"/>
      <w:pStyle w:val="46"/>
      <w:lvlText w:val="第%1条 "/>
      <w:lvlJc w:val="left"/>
      <w:pPr>
        <w:ind w:left="2689" w:hanging="420"/>
      </w:pPr>
      <w:rPr>
        <w:rFonts w:hint="eastAsia" w:eastAsia="仿宋"/>
        <w:b/>
        <w:bCs/>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ind w:left="1128" w:hanging="420"/>
      </w:pPr>
      <w:rPr>
        <w:rFonts w:hint="eastAsia"/>
      </w:rPr>
    </w:lvl>
    <w:lvl w:ilvl="2" w:tentative="0">
      <w:start w:val="1"/>
      <w:numFmt w:val="lowerRoman"/>
      <w:lvlText w:val="%3."/>
      <w:lvlJc w:val="right"/>
      <w:pPr>
        <w:ind w:left="1548" w:hanging="420"/>
      </w:pPr>
      <w:rPr>
        <w:rFonts w:hint="eastAsia"/>
      </w:rPr>
    </w:lvl>
    <w:lvl w:ilvl="3" w:tentative="0">
      <w:start w:val="1"/>
      <w:numFmt w:val="decimal"/>
      <w:lvlText w:val="%4."/>
      <w:lvlJc w:val="left"/>
      <w:pPr>
        <w:ind w:left="1968" w:hanging="420"/>
      </w:pPr>
      <w:rPr>
        <w:rFonts w:hint="eastAsia"/>
      </w:rPr>
    </w:lvl>
    <w:lvl w:ilvl="4" w:tentative="0">
      <w:start w:val="1"/>
      <w:numFmt w:val="lowerLetter"/>
      <w:lvlText w:val="%5)"/>
      <w:lvlJc w:val="left"/>
      <w:pPr>
        <w:ind w:left="2388" w:hanging="420"/>
      </w:pPr>
      <w:rPr>
        <w:rFonts w:hint="eastAsia"/>
      </w:rPr>
    </w:lvl>
    <w:lvl w:ilvl="5" w:tentative="0">
      <w:start w:val="1"/>
      <w:numFmt w:val="lowerRoman"/>
      <w:lvlText w:val="%6."/>
      <w:lvlJc w:val="right"/>
      <w:pPr>
        <w:ind w:left="2808" w:hanging="420"/>
      </w:pPr>
      <w:rPr>
        <w:rFonts w:hint="eastAsia"/>
      </w:rPr>
    </w:lvl>
    <w:lvl w:ilvl="6" w:tentative="0">
      <w:start w:val="1"/>
      <w:numFmt w:val="decimal"/>
      <w:lvlText w:val="%7."/>
      <w:lvlJc w:val="left"/>
      <w:pPr>
        <w:ind w:left="3228" w:hanging="420"/>
      </w:pPr>
      <w:rPr>
        <w:rFonts w:hint="eastAsia"/>
      </w:rPr>
    </w:lvl>
    <w:lvl w:ilvl="7" w:tentative="0">
      <w:start w:val="1"/>
      <w:numFmt w:val="lowerLetter"/>
      <w:lvlText w:val="%8)"/>
      <w:lvlJc w:val="left"/>
      <w:pPr>
        <w:ind w:left="3648" w:hanging="420"/>
      </w:pPr>
      <w:rPr>
        <w:rFonts w:hint="eastAsia"/>
      </w:rPr>
    </w:lvl>
    <w:lvl w:ilvl="8" w:tentative="0">
      <w:start w:val="1"/>
      <w:numFmt w:val="lowerRoman"/>
      <w:lvlText w:val="%9."/>
      <w:lvlJc w:val="right"/>
      <w:pPr>
        <w:ind w:left="4068" w:hanging="420"/>
      </w:pPr>
      <w:rPr>
        <w:rFonts w:hint="eastAsia"/>
      </w:rPr>
    </w:lvl>
  </w:abstractNum>
  <w:abstractNum w:abstractNumId="5">
    <w:nsid w:val="60A7328B"/>
    <w:multiLevelType w:val="multilevel"/>
    <w:tmpl w:val="60A7328B"/>
    <w:lvl w:ilvl="0" w:tentative="0">
      <w:start w:val="1"/>
      <w:numFmt w:val="decimal"/>
      <w:pStyle w:val="47"/>
      <w:lvlText w:val="第%1条"/>
      <w:lvlJc w:val="left"/>
      <w:pPr>
        <w:ind w:left="708" w:hanging="420"/>
      </w:pPr>
      <w:rPr>
        <w:rFonts w:hint="eastAsia"/>
      </w:rPr>
    </w:lvl>
    <w:lvl w:ilvl="1" w:tentative="0">
      <w:start w:val="1"/>
      <w:numFmt w:val="lowerLetter"/>
      <w:lvlText w:val="%2)"/>
      <w:lvlJc w:val="left"/>
      <w:pPr>
        <w:ind w:left="1128" w:hanging="420"/>
      </w:pPr>
    </w:lvl>
    <w:lvl w:ilvl="2" w:tentative="0">
      <w:start w:val="1"/>
      <w:numFmt w:val="lowerRoman"/>
      <w:lvlText w:val="%3."/>
      <w:lvlJc w:val="right"/>
      <w:pPr>
        <w:ind w:left="1548" w:hanging="420"/>
      </w:pPr>
    </w:lvl>
    <w:lvl w:ilvl="3" w:tentative="0">
      <w:start w:val="1"/>
      <w:numFmt w:val="decimal"/>
      <w:lvlText w:val="%4."/>
      <w:lvlJc w:val="left"/>
      <w:pPr>
        <w:ind w:left="1968" w:hanging="420"/>
      </w:pPr>
    </w:lvl>
    <w:lvl w:ilvl="4" w:tentative="0">
      <w:start w:val="1"/>
      <w:numFmt w:val="lowerLetter"/>
      <w:lvlText w:val="%5)"/>
      <w:lvlJc w:val="left"/>
      <w:pPr>
        <w:ind w:left="2388" w:hanging="420"/>
      </w:pPr>
    </w:lvl>
    <w:lvl w:ilvl="5" w:tentative="0">
      <w:start w:val="1"/>
      <w:numFmt w:val="lowerRoman"/>
      <w:lvlText w:val="%6."/>
      <w:lvlJc w:val="right"/>
      <w:pPr>
        <w:ind w:left="2808" w:hanging="420"/>
      </w:pPr>
    </w:lvl>
    <w:lvl w:ilvl="6" w:tentative="0">
      <w:start w:val="1"/>
      <w:numFmt w:val="decimal"/>
      <w:lvlText w:val="%7."/>
      <w:lvlJc w:val="left"/>
      <w:pPr>
        <w:ind w:left="3228" w:hanging="420"/>
      </w:pPr>
    </w:lvl>
    <w:lvl w:ilvl="7" w:tentative="0">
      <w:start w:val="1"/>
      <w:numFmt w:val="lowerLetter"/>
      <w:lvlText w:val="%8)"/>
      <w:lvlJc w:val="left"/>
      <w:pPr>
        <w:ind w:left="3648" w:hanging="420"/>
      </w:pPr>
    </w:lvl>
    <w:lvl w:ilvl="8" w:tentative="0">
      <w:start w:val="1"/>
      <w:numFmt w:val="lowerRoman"/>
      <w:lvlText w:val="%9."/>
      <w:lvlJc w:val="right"/>
      <w:pPr>
        <w:ind w:left="4068" w:hanging="420"/>
      </w:pPr>
    </w:lvl>
  </w:abstractNum>
  <w:abstractNum w:abstractNumId="6">
    <w:nsid w:val="711D24F1"/>
    <w:multiLevelType w:val="multilevel"/>
    <w:tmpl w:val="711D24F1"/>
    <w:lvl w:ilvl="0" w:tentative="0">
      <w:start w:val="1"/>
      <w:numFmt w:val="chineseCountingThousand"/>
      <w:pStyle w:val="2"/>
      <w:lvlText w:val="第%1章"/>
      <w:lvlJc w:val="left"/>
      <w:pPr>
        <w:ind w:left="420" w:hanging="420"/>
      </w:pPr>
      <w:rPr>
        <w:rFonts w:hint="eastAsia" w:ascii="黑体" w:hAnsi="黑体" w:eastAsia="黑体" w:cs="黑体"/>
        <w:b w:val="0"/>
        <w:bCs w:val="0"/>
        <w:sz w:val="32"/>
        <w:szCs w:val="32"/>
      </w:rPr>
    </w:lvl>
    <w:lvl w:ilvl="1" w:tentative="0">
      <w:start w:val="1"/>
      <w:numFmt w:val="decimalZero"/>
      <w:isLgl/>
      <w:lvlText w:val="节 %1.%2"/>
      <w:lvlJc w:val="left"/>
      <w:pPr>
        <w:ind w:left="2978" w:firstLine="0"/>
      </w:pPr>
    </w:lvl>
    <w:lvl w:ilvl="2" w:tentative="0">
      <w:start w:val="1"/>
      <w:numFmt w:val="lowerLetter"/>
      <w:pStyle w:val="4"/>
      <w:lvlText w:val="(%3)"/>
      <w:lvlJc w:val="left"/>
      <w:pPr>
        <w:ind w:left="720" w:hanging="432"/>
      </w:pPr>
    </w:lvl>
    <w:lvl w:ilvl="3" w:tentative="0">
      <w:start w:val="1"/>
      <w:numFmt w:val="lowerRoman"/>
      <w:pStyle w:val="5"/>
      <w:lvlText w:val="(%4)"/>
      <w:lvlJc w:val="right"/>
      <w:pPr>
        <w:ind w:left="864" w:hanging="144"/>
      </w:pPr>
    </w:lvl>
    <w:lvl w:ilvl="4" w:tentative="0">
      <w:start w:val="1"/>
      <w:numFmt w:val="decimal"/>
      <w:pStyle w:val="6"/>
      <w:lvlText w:val="%5)"/>
      <w:lvlJc w:val="left"/>
      <w:pPr>
        <w:ind w:left="1008" w:hanging="432"/>
      </w:pPr>
    </w:lvl>
    <w:lvl w:ilvl="5" w:tentative="0">
      <w:start w:val="1"/>
      <w:numFmt w:val="lowerLetter"/>
      <w:pStyle w:val="7"/>
      <w:lvlText w:val="%6)"/>
      <w:lvlJc w:val="left"/>
      <w:pPr>
        <w:ind w:left="1152" w:hanging="432"/>
      </w:pPr>
    </w:lvl>
    <w:lvl w:ilvl="6" w:tentative="0">
      <w:start w:val="1"/>
      <w:numFmt w:val="lowerRoman"/>
      <w:pStyle w:val="8"/>
      <w:lvlText w:val="%7)"/>
      <w:lvlJc w:val="right"/>
      <w:pPr>
        <w:ind w:left="1296" w:hanging="288"/>
      </w:pPr>
    </w:lvl>
    <w:lvl w:ilvl="7" w:tentative="0">
      <w:start w:val="1"/>
      <w:numFmt w:val="lowerLetter"/>
      <w:pStyle w:val="9"/>
      <w:lvlText w:val="%8."/>
      <w:lvlJc w:val="left"/>
      <w:pPr>
        <w:ind w:left="1440" w:hanging="432"/>
      </w:pPr>
    </w:lvl>
    <w:lvl w:ilvl="8" w:tentative="0">
      <w:start w:val="1"/>
      <w:numFmt w:val="lowerRoman"/>
      <w:pStyle w:val="10"/>
      <w:lvlText w:val="%9."/>
      <w:lvlJc w:val="right"/>
      <w:pPr>
        <w:ind w:left="1584" w:hanging="144"/>
      </w:pPr>
    </w:lvl>
  </w:abstractNum>
  <w:num w:numId="1">
    <w:abstractNumId w:val="6"/>
  </w:num>
  <w:num w:numId="2">
    <w:abstractNumId w:val="4"/>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ixi">
    <w15:presenceInfo w15:providerId="WPS Office" w15:userId="1557778637"/>
  </w15:person>
  <w15:person w15:author="小沫">
    <w15:presenceInfo w15:providerId="WPS Office" w15:userId="11610688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TrueTypeFonts/>
  <w:saveSubsetFonts/>
  <w:bordersDoNotSurroundHeader w:val="0"/>
  <w:bordersDoNotSurroundFooter w:val="0"/>
  <w:revisionView w:markup="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iNDZjZWVhZDJkM2M1YTExNjJiNWViNjU3ZjRjYjYifQ=="/>
  </w:docVars>
  <w:rsids>
    <w:rsidRoot w:val="005C42B4"/>
    <w:rsid w:val="000015E9"/>
    <w:rsid w:val="000033E9"/>
    <w:rsid w:val="00004891"/>
    <w:rsid w:val="000050E0"/>
    <w:rsid w:val="0001147E"/>
    <w:rsid w:val="0001351E"/>
    <w:rsid w:val="0001407B"/>
    <w:rsid w:val="00016971"/>
    <w:rsid w:val="000171FF"/>
    <w:rsid w:val="00017CC3"/>
    <w:rsid w:val="00020667"/>
    <w:rsid w:val="00020F2E"/>
    <w:rsid w:val="000210E6"/>
    <w:rsid w:val="0002477F"/>
    <w:rsid w:val="00026715"/>
    <w:rsid w:val="00032A43"/>
    <w:rsid w:val="00042EB2"/>
    <w:rsid w:val="00043497"/>
    <w:rsid w:val="0004596D"/>
    <w:rsid w:val="00047477"/>
    <w:rsid w:val="00050B97"/>
    <w:rsid w:val="000525A3"/>
    <w:rsid w:val="000535E6"/>
    <w:rsid w:val="000539EC"/>
    <w:rsid w:val="000558D7"/>
    <w:rsid w:val="00056713"/>
    <w:rsid w:val="00060B50"/>
    <w:rsid w:val="00064868"/>
    <w:rsid w:val="00065B90"/>
    <w:rsid w:val="00067A4E"/>
    <w:rsid w:val="000721DC"/>
    <w:rsid w:val="00072AE7"/>
    <w:rsid w:val="00072EE9"/>
    <w:rsid w:val="000732B4"/>
    <w:rsid w:val="00075AF3"/>
    <w:rsid w:val="00076A4D"/>
    <w:rsid w:val="00076C4B"/>
    <w:rsid w:val="00081BAF"/>
    <w:rsid w:val="000820D4"/>
    <w:rsid w:val="000831F9"/>
    <w:rsid w:val="00083C04"/>
    <w:rsid w:val="0009028F"/>
    <w:rsid w:val="00091AC7"/>
    <w:rsid w:val="00091BB1"/>
    <w:rsid w:val="00092924"/>
    <w:rsid w:val="00093F4B"/>
    <w:rsid w:val="00094A4F"/>
    <w:rsid w:val="000A4237"/>
    <w:rsid w:val="000A4B22"/>
    <w:rsid w:val="000A648A"/>
    <w:rsid w:val="000A7F0B"/>
    <w:rsid w:val="000B4657"/>
    <w:rsid w:val="000B508E"/>
    <w:rsid w:val="000B655D"/>
    <w:rsid w:val="000B76AF"/>
    <w:rsid w:val="000C1D3E"/>
    <w:rsid w:val="000C2300"/>
    <w:rsid w:val="000C2EB3"/>
    <w:rsid w:val="000C3BBB"/>
    <w:rsid w:val="000D33CF"/>
    <w:rsid w:val="000D3DD6"/>
    <w:rsid w:val="000D4B71"/>
    <w:rsid w:val="000E21DC"/>
    <w:rsid w:val="000E3FEF"/>
    <w:rsid w:val="000F1C30"/>
    <w:rsid w:val="000F1E83"/>
    <w:rsid w:val="000F30A7"/>
    <w:rsid w:val="000F33C4"/>
    <w:rsid w:val="000F3C16"/>
    <w:rsid w:val="000F47D6"/>
    <w:rsid w:val="000F6B9F"/>
    <w:rsid w:val="000F771A"/>
    <w:rsid w:val="00100485"/>
    <w:rsid w:val="00103A5E"/>
    <w:rsid w:val="00107125"/>
    <w:rsid w:val="0011086D"/>
    <w:rsid w:val="00115A56"/>
    <w:rsid w:val="00116AAB"/>
    <w:rsid w:val="00116AD2"/>
    <w:rsid w:val="00117047"/>
    <w:rsid w:val="00120C92"/>
    <w:rsid w:val="00126C25"/>
    <w:rsid w:val="001431F7"/>
    <w:rsid w:val="00143981"/>
    <w:rsid w:val="00145453"/>
    <w:rsid w:val="00145915"/>
    <w:rsid w:val="00151851"/>
    <w:rsid w:val="00165582"/>
    <w:rsid w:val="00170A5A"/>
    <w:rsid w:val="00174214"/>
    <w:rsid w:val="00174FD4"/>
    <w:rsid w:val="00175985"/>
    <w:rsid w:val="00181FA4"/>
    <w:rsid w:val="0018558D"/>
    <w:rsid w:val="00187121"/>
    <w:rsid w:val="00191F75"/>
    <w:rsid w:val="00192EE6"/>
    <w:rsid w:val="001966B7"/>
    <w:rsid w:val="001A0C16"/>
    <w:rsid w:val="001A1B8F"/>
    <w:rsid w:val="001A1F76"/>
    <w:rsid w:val="001A518A"/>
    <w:rsid w:val="001A5C28"/>
    <w:rsid w:val="001B1AC4"/>
    <w:rsid w:val="001B7BD9"/>
    <w:rsid w:val="001C05DA"/>
    <w:rsid w:val="001C2267"/>
    <w:rsid w:val="001C34E7"/>
    <w:rsid w:val="001C4A73"/>
    <w:rsid w:val="001C63F4"/>
    <w:rsid w:val="001C6973"/>
    <w:rsid w:val="001D129E"/>
    <w:rsid w:val="001D12FC"/>
    <w:rsid w:val="001D30DD"/>
    <w:rsid w:val="001D357B"/>
    <w:rsid w:val="001D4E9D"/>
    <w:rsid w:val="001D66E3"/>
    <w:rsid w:val="001E01D7"/>
    <w:rsid w:val="001E2532"/>
    <w:rsid w:val="001E5775"/>
    <w:rsid w:val="001E5F44"/>
    <w:rsid w:val="001F1C97"/>
    <w:rsid w:val="001F2211"/>
    <w:rsid w:val="001F385D"/>
    <w:rsid w:val="002014BA"/>
    <w:rsid w:val="002029B6"/>
    <w:rsid w:val="0020352E"/>
    <w:rsid w:val="002061BE"/>
    <w:rsid w:val="00206F1A"/>
    <w:rsid w:val="002124AB"/>
    <w:rsid w:val="00212B26"/>
    <w:rsid w:val="002134B5"/>
    <w:rsid w:val="00213AC0"/>
    <w:rsid w:val="00214502"/>
    <w:rsid w:val="00214F4F"/>
    <w:rsid w:val="0021551D"/>
    <w:rsid w:val="00215726"/>
    <w:rsid w:val="00216692"/>
    <w:rsid w:val="00221657"/>
    <w:rsid w:val="00222350"/>
    <w:rsid w:val="00224098"/>
    <w:rsid w:val="002243C5"/>
    <w:rsid w:val="00225C51"/>
    <w:rsid w:val="00225F1A"/>
    <w:rsid w:val="0022705C"/>
    <w:rsid w:val="00232F40"/>
    <w:rsid w:val="00233E4F"/>
    <w:rsid w:val="002411F6"/>
    <w:rsid w:val="00246FE4"/>
    <w:rsid w:val="00247BC8"/>
    <w:rsid w:val="00250500"/>
    <w:rsid w:val="002507EE"/>
    <w:rsid w:val="0025209B"/>
    <w:rsid w:val="00254E7D"/>
    <w:rsid w:val="0025687A"/>
    <w:rsid w:val="0025693E"/>
    <w:rsid w:val="00260F11"/>
    <w:rsid w:val="00262B3A"/>
    <w:rsid w:val="00263101"/>
    <w:rsid w:val="00264D24"/>
    <w:rsid w:val="002652F1"/>
    <w:rsid w:val="00265B58"/>
    <w:rsid w:val="002665BE"/>
    <w:rsid w:val="00267A57"/>
    <w:rsid w:val="0027008E"/>
    <w:rsid w:val="002723D1"/>
    <w:rsid w:val="002855F9"/>
    <w:rsid w:val="002923E5"/>
    <w:rsid w:val="00292BE1"/>
    <w:rsid w:val="002A0398"/>
    <w:rsid w:val="002A05ED"/>
    <w:rsid w:val="002A2C39"/>
    <w:rsid w:val="002A430E"/>
    <w:rsid w:val="002B14EB"/>
    <w:rsid w:val="002B4D61"/>
    <w:rsid w:val="002C0DFD"/>
    <w:rsid w:val="002C2361"/>
    <w:rsid w:val="002C2403"/>
    <w:rsid w:val="002C4B93"/>
    <w:rsid w:val="002C7545"/>
    <w:rsid w:val="002D03DB"/>
    <w:rsid w:val="002D20DB"/>
    <w:rsid w:val="002D273B"/>
    <w:rsid w:val="002D64DF"/>
    <w:rsid w:val="002D68C7"/>
    <w:rsid w:val="002E36BF"/>
    <w:rsid w:val="002E4FAE"/>
    <w:rsid w:val="002F01B6"/>
    <w:rsid w:val="002F7CD8"/>
    <w:rsid w:val="00300E40"/>
    <w:rsid w:val="003032D6"/>
    <w:rsid w:val="00304401"/>
    <w:rsid w:val="00304510"/>
    <w:rsid w:val="00306F25"/>
    <w:rsid w:val="003128D3"/>
    <w:rsid w:val="00312922"/>
    <w:rsid w:val="00314DAD"/>
    <w:rsid w:val="00314F10"/>
    <w:rsid w:val="0031665E"/>
    <w:rsid w:val="003171BF"/>
    <w:rsid w:val="00321E37"/>
    <w:rsid w:val="00332B33"/>
    <w:rsid w:val="00335BE4"/>
    <w:rsid w:val="003406AE"/>
    <w:rsid w:val="00340E02"/>
    <w:rsid w:val="00343C5E"/>
    <w:rsid w:val="00344D11"/>
    <w:rsid w:val="0034769F"/>
    <w:rsid w:val="00352719"/>
    <w:rsid w:val="00353D8B"/>
    <w:rsid w:val="0035635E"/>
    <w:rsid w:val="00356611"/>
    <w:rsid w:val="003630D0"/>
    <w:rsid w:val="00364350"/>
    <w:rsid w:val="003645CC"/>
    <w:rsid w:val="00365193"/>
    <w:rsid w:val="00365314"/>
    <w:rsid w:val="00372609"/>
    <w:rsid w:val="00374144"/>
    <w:rsid w:val="00374159"/>
    <w:rsid w:val="0037442F"/>
    <w:rsid w:val="00374B15"/>
    <w:rsid w:val="00374DE4"/>
    <w:rsid w:val="00375BD4"/>
    <w:rsid w:val="003760BF"/>
    <w:rsid w:val="0038097E"/>
    <w:rsid w:val="00380B3E"/>
    <w:rsid w:val="003812E9"/>
    <w:rsid w:val="003849A1"/>
    <w:rsid w:val="0038663D"/>
    <w:rsid w:val="00386AD9"/>
    <w:rsid w:val="00390031"/>
    <w:rsid w:val="00392D20"/>
    <w:rsid w:val="00393F96"/>
    <w:rsid w:val="0039411A"/>
    <w:rsid w:val="00395544"/>
    <w:rsid w:val="00395A40"/>
    <w:rsid w:val="0039764C"/>
    <w:rsid w:val="00397C5A"/>
    <w:rsid w:val="003A29F1"/>
    <w:rsid w:val="003A360F"/>
    <w:rsid w:val="003A3678"/>
    <w:rsid w:val="003A4A05"/>
    <w:rsid w:val="003A55F6"/>
    <w:rsid w:val="003A5F68"/>
    <w:rsid w:val="003A6347"/>
    <w:rsid w:val="003A6CE4"/>
    <w:rsid w:val="003A74D8"/>
    <w:rsid w:val="003B0097"/>
    <w:rsid w:val="003B0120"/>
    <w:rsid w:val="003B0C23"/>
    <w:rsid w:val="003B0CB7"/>
    <w:rsid w:val="003B2ABB"/>
    <w:rsid w:val="003B341C"/>
    <w:rsid w:val="003B3921"/>
    <w:rsid w:val="003B4A28"/>
    <w:rsid w:val="003B52E5"/>
    <w:rsid w:val="003B5A17"/>
    <w:rsid w:val="003B6D60"/>
    <w:rsid w:val="003B7083"/>
    <w:rsid w:val="003B7104"/>
    <w:rsid w:val="003B7EC4"/>
    <w:rsid w:val="003C0599"/>
    <w:rsid w:val="003C4A35"/>
    <w:rsid w:val="003D1D0B"/>
    <w:rsid w:val="003D431E"/>
    <w:rsid w:val="003D52A7"/>
    <w:rsid w:val="003D53F9"/>
    <w:rsid w:val="003E1C9A"/>
    <w:rsid w:val="003E48CB"/>
    <w:rsid w:val="003E69AF"/>
    <w:rsid w:val="003E7239"/>
    <w:rsid w:val="003F38CD"/>
    <w:rsid w:val="003F3DAE"/>
    <w:rsid w:val="003F4687"/>
    <w:rsid w:val="004006B7"/>
    <w:rsid w:val="0040509E"/>
    <w:rsid w:val="004062E3"/>
    <w:rsid w:val="00406BB3"/>
    <w:rsid w:val="00410CF3"/>
    <w:rsid w:val="00412659"/>
    <w:rsid w:val="004129D9"/>
    <w:rsid w:val="00412FC5"/>
    <w:rsid w:val="00415706"/>
    <w:rsid w:val="00416EA6"/>
    <w:rsid w:val="00416FF2"/>
    <w:rsid w:val="00422699"/>
    <w:rsid w:val="0042359B"/>
    <w:rsid w:val="00425613"/>
    <w:rsid w:val="00425901"/>
    <w:rsid w:val="004305E0"/>
    <w:rsid w:val="00433849"/>
    <w:rsid w:val="0043404F"/>
    <w:rsid w:val="00435641"/>
    <w:rsid w:val="00435FFD"/>
    <w:rsid w:val="00437AB4"/>
    <w:rsid w:val="00440F4A"/>
    <w:rsid w:val="00441630"/>
    <w:rsid w:val="00442AFD"/>
    <w:rsid w:val="00442EDD"/>
    <w:rsid w:val="00444577"/>
    <w:rsid w:val="00445AD2"/>
    <w:rsid w:val="00447DED"/>
    <w:rsid w:val="00453FBB"/>
    <w:rsid w:val="00456DB1"/>
    <w:rsid w:val="0046005B"/>
    <w:rsid w:val="00461CA5"/>
    <w:rsid w:val="00461ECB"/>
    <w:rsid w:val="004639F7"/>
    <w:rsid w:val="00463A80"/>
    <w:rsid w:val="00466DAA"/>
    <w:rsid w:val="0046742B"/>
    <w:rsid w:val="004678A4"/>
    <w:rsid w:val="0047333D"/>
    <w:rsid w:val="004742DF"/>
    <w:rsid w:val="00474F06"/>
    <w:rsid w:val="00477B75"/>
    <w:rsid w:val="00485223"/>
    <w:rsid w:val="00486812"/>
    <w:rsid w:val="0049192C"/>
    <w:rsid w:val="00494555"/>
    <w:rsid w:val="00496120"/>
    <w:rsid w:val="004961F0"/>
    <w:rsid w:val="00496B42"/>
    <w:rsid w:val="004A0C19"/>
    <w:rsid w:val="004A139C"/>
    <w:rsid w:val="004A2F95"/>
    <w:rsid w:val="004A561D"/>
    <w:rsid w:val="004A72A4"/>
    <w:rsid w:val="004B070B"/>
    <w:rsid w:val="004B3E8B"/>
    <w:rsid w:val="004B4286"/>
    <w:rsid w:val="004B7234"/>
    <w:rsid w:val="004C186B"/>
    <w:rsid w:val="004C3550"/>
    <w:rsid w:val="004C6A7D"/>
    <w:rsid w:val="004D4954"/>
    <w:rsid w:val="004D6C2B"/>
    <w:rsid w:val="004E4A44"/>
    <w:rsid w:val="004E4D1A"/>
    <w:rsid w:val="004E720C"/>
    <w:rsid w:val="004F044F"/>
    <w:rsid w:val="004F22A6"/>
    <w:rsid w:val="004F28FF"/>
    <w:rsid w:val="004F5EB1"/>
    <w:rsid w:val="00500FC4"/>
    <w:rsid w:val="00507CB7"/>
    <w:rsid w:val="005120F3"/>
    <w:rsid w:val="00513928"/>
    <w:rsid w:val="005147CF"/>
    <w:rsid w:val="00514878"/>
    <w:rsid w:val="00516E6B"/>
    <w:rsid w:val="005173E5"/>
    <w:rsid w:val="00520A9B"/>
    <w:rsid w:val="00526481"/>
    <w:rsid w:val="00526B3A"/>
    <w:rsid w:val="00526F4C"/>
    <w:rsid w:val="00531528"/>
    <w:rsid w:val="00534C28"/>
    <w:rsid w:val="00536902"/>
    <w:rsid w:val="005379A0"/>
    <w:rsid w:val="00540DB2"/>
    <w:rsid w:val="0054144C"/>
    <w:rsid w:val="00542176"/>
    <w:rsid w:val="00550E57"/>
    <w:rsid w:val="005513FF"/>
    <w:rsid w:val="00552108"/>
    <w:rsid w:val="00553F0C"/>
    <w:rsid w:val="00555088"/>
    <w:rsid w:val="0055701A"/>
    <w:rsid w:val="0055766E"/>
    <w:rsid w:val="005609F1"/>
    <w:rsid w:val="005618E4"/>
    <w:rsid w:val="00564608"/>
    <w:rsid w:val="00564A5C"/>
    <w:rsid w:val="00566B12"/>
    <w:rsid w:val="00567718"/>
    <w:rsid w:val="005713CE"/>
    <w:rsid w:val="00572547"/>
    <w:rsid w:val="00574E92"/>
    <w:rsid w:val="00575C84"/>
    <w:rsid w:val="005764F6"/>
    <w:rsid w:val="005772CD"/>
    <w:rsid w:val="00577CDD"/>
    <w:rsid w:val="00580E32"/>
    <w:rsid w:val="00584B75"/>
    <w:rsid w:val="00587242"/>
    <w:rsid w:val="005902E6"/>
    <w:rsid w:val="005A0D16"/>
    <w:rsid w:val="005A20BB"/>
    <w:rsid w:val="005A28A3"/>
    <w:rsid w:val="005A3DF4"/>
    <w:rsid w:val="005A3E5E"/>
    <w:rsid w:val="005A79EE"/>
    <w:rsid w:val="005B0CA3"/>
    <w:rsid w:val="005B3DCF"/>
    <w:rsid w:val="005B41E3"/>
    <w:rsid w:val="005B5970"/>
    <w:rsid w:val="005C047D"/>
    <w:rsid w:val="005C17AE"/>
    <w:rsid w:val="005C3113"/>
    <w:rsid w:val="005C3A21"/>
    <w:rsid w:val="005C42B4"/>
    <w:rsid w:val="005C44F2"/>
    <w:rsid w:val="005D1F7B"/>
    <w:rsid w:val="005D6541"/>
    <w:rsid w:val="005D6CEF"/>
    <w:rsid w:val="005D7748"/>
    <w:rsid w:val="005E0784"/>
    <w:rsid w:val="005E2193"/>
    <w:rsid w:val="005E2D98"/>
    <w:rsid w:val="005E5D0D"/>
    <w:rsid w:val="005E7435"/>
    <w:rsid w:val="005F08E7"/>
    <w:rsid w:val="005F4244"/>
    <w:rsid w:val="005F7DA6"/>
    <w:rsid w:val="006000C3"/>
    <w:rsid w:val="00602B92"/>
    <w:rsid w:val="0060541C"/>
    <w:rsid w:val="00605676"/>
    <w:rsid w:val="00605C93"/>
    <w:rsid w:val="006063AD"/>
    <w:rsid w:val="0061411E"/>
    <w:rsid w:val="006154C5"/>
    <w:rsid w:val="00615A15"/>
    <w:rsid w:val="00616AFC"/>
    <w:rsid w:val="00621F4C"/>
    <w:rsid w:val="0062295D"/>
    <w:rsid w:val="006241A8"/>
    <w:rsid w:val="00625CD6"/>
    <w:rsid w:val="006343FF"/>
    <w:rsid w:val="0063748C"/>
    <w:rsid w:val="00645ACF"/>
    <w:rsid w:val="00651055"/>
    <w:rsid w:val="00652D78"/>
    <w:rsid w:val="006555CF"/>
    <w:rsid w:val="006559FB"/>
    <w:rsid w:val="00656329"/>
    <w:rsid w:val="00661437"/>
    <w:rsid w:val="006614EE"/>
    <w:rsid w:val="00662C2E"/>
    <w:rsid w:val="00666EA0"/>
    <w:rsid w:val="0066717C"/>
    <w:rsid w:val="00667805"/>
    <w:rsid w:val="006735B0"/>
    <w:rsid w:val="00674AD0"/>
    <w:rsid w:val="006769F8"/>
    <w:rsid w:val="00680B63"/>
    <w:rsid w:val="00680D20"/>
    <w:rsid w:val="00681939"/>
    <w:rsid w:val="0068346F"/>
    <w:rsid w:val="006909C6"/>
    <w:rsid w:val="00692BDA"/>
    <w:rsid w:val="00694CFF"/>
    <w:rsid w:val="00694DCB"/>
    <w:rsid w:val="0069503E"/>
    <w:rsid w:val="006953CE"/>
    <w:rsid w:val="006A0D8C"/>
    <w:rsid w:val="006A1659"/>
    <w:rsid w:val="006A32F3"/>
    <w:rsid w:val="006A4F85"/>
    <w:rsid w:val="006B0047"/>
    <w:rsid w:val="006B1274"/>
    <w:rsid w:val="006B2888"/>
    <w:rsid w:val="006B2A17"/>
    <w:rsid w:val="006B2C2D"/>
    <w:rsid w:val="006B5104"/>
    <w:rsid w:val="006B73D8"/>
    <w:rsid w:val="006B75BD"/>
    <w:rsid w:val="006C1E91"/>
    <w:rsid w:val="006C1EBE"/>
    <w:rsid w:val="006C7086"/>
    <w:rsid w:val="006D13A6"/>
    <w:rsid w:val="006D1AC3"/>
    <w:rsid w:val="006D269E"/>
    <w:rsid w:val="006D3AA9"/>
    <w:rsid w:val="006D42CD"/>
    <w:rsid w:val="006D5E73"/>
    <w:rsid w:val="006D625C"/>
    <w:rsid w:val="006E4285"/>
    <w:rsid w:val="006E65D5"/>
    <w:rsid w:val="006F0054"/>
    <w:rsid w:val="006F0084"/>
    <w:rsid w:val="006F11C2"/>
    <w:rsid w:val="006F4DF5"/>
    <w:rsid w:val="006F5587"/>
    <w:rsid w:val="006F6DAF"/>
    <w:rsid w:val="00702443"/>
    <w:rsid w:val="0070289E"/>
    <w:rsid w:val="007028A8"/>
    <w:rsid w:val="00705E44"/>
    <w:rsid w:val="007063DC"/>
    <w:rsid w:val="0070683F"/>
    <w:rsid w:val="00711933"/>
    <w:rsid w:val="00713CD2"/>
    <w:rsid w:val="00717344"/>
    <w:rsid w:val="007203A8"/>
    <w:rsid w:val="00726B18"/>
    <w:rsid w:val="00727E77"/>
    <w:rsid w:val="0073568F"/>
    <w:rsid w:val="00735E03"/>
    <w:rsid w:val="00744639"/>
    <w:rsid w:val="00747723"/>
    <w:rsid w:val="00753BB2"/>
    <w:rsid w:val="00763D90"/>
    <w:rsid w:val="007651AF"/>
    <w:rsid w:val="007711D5"/>
    <w:rsid w:val="00774E4E"/>
    <w:rsid w:val="00775BE2"/>
    <w:rsid w:val="00776A54"/>
    <w:rsid w:val="00780ED8"/>
    <w:rsid w:val="00781931"/>
    <w:rsid w:val="00783D06"/>
    <w:rsid w:val="00787CDD"/>
    <w:rsid w:val="0079216C"/>
    <w:rsid w:val="007946FE"/>
    <w:rsid w:val="007A07DC"/>
    <w:rsid w:val="007A19F8"/>
    <w:rsid w:val="007A21ED"/>
    <w:rsid w:val="007A2B5D"/>
    <w:rsid w:val="007A7BCB"/>
    <w:rsid w:val="007B70FC"/>
    <w:rsid w:val="007C0080"/>
    <w:rsid w:val="007C00D0"/>
    <w:rsid w:val="007C1368"/>
    <w:rsid w:val="007C1481"/>
    <w:rsid w:val="007C55E3"/>
    <w:rsid w:val="007C66C3"/>
    <w:rsid w:val="007C69B2"/>
    <w:rsid w:val="007D1440"/>
    <w:rsid w:val="007D1913"/>
    <w:rsid w:val="007D2722"/>
    <w:rsid w:val="007D4D80"/>
    <w:rsid w:val="007D7917"/>
    <w:rsid w:val="007D7B29"/>
    <w:rsid w:val="007D7CCF"/>
    <w:rsid w:val="007E1882"/>
    <w:rsid w:val="007E2095"/>
    <w:rsid w:val="007E2815"/>
    <w:rsid w:val="007E3F97"/>
    <w:rsid w:val="007E5F32"/>
    <w:rsid w:val="007E60C7"/>
    <w:rsid w:val="007E6C52"/>
    <w:rsid w:val="007E6EB8"/>
    <w:rsid w:val="007F7828"/>
    <w:rsid w:val="008002AC"/>
    <w:rsid w:val="0080037E"/>
    <w:rsid w:val="00800E69"/>
    <w:rsid w:val="00801420"/>
    <w:rsid w:val="00801867"/>
    <w:rsid w:val="00802442"/>
    <w:rsid w:val="00802E3E"/>
    <w:rsid w:val="0080369A"/>
    <w:rsid w:val="00804C11"/>
    <w:rsid w:val="00807614"/>
    <w:rsid w:val="00811B2B"/>
    <w:rsid w:val="00812D31"/>
    <w:rsid w:val="00816001"/>
    <w:rsid w:val="008207C8"/>
    <w:rsid w:val="008208E2"/>
    <w:rsid w:val="00822DDE"/>
    <w:rsid w:val="00824B99"/>
    <w:rsid w:val="00826F88"/>
    <w:rsid w:val="0083173A"/>
    <w:rsid w:val="00833AFC"/>
    <w:rsid w:val="008355EF"/>
    <w:rsid w:val="00836F37"/>
    <w:rsid w:val="008405FA"/>
    <w:rsid w:val="00840DA6"/>
    <w:rsid w:val="008418F5"/>
    <w:rsid w:val="00841FEA"/>
    <w:rsid w:val="00845FDB"/>
    <w:rsid w:val="008472B6"/>
    <w:rsid w:val="00851982"/>
    <w:rsid w:val="00860360"/>
    <w:rsid w:val="008613B1"/>
    <w:rsid w:val="00861885"/>
    <w:rsid w:val="00863410"/>
    <w:rsid w:val="00867BB9"/>
    <w:rsid w:val="00871338"/>
    <w:rsid w:val="008764DE"/>
    <w:rsid w:val="00880DFA"/>
    <w:rsid w:val="00882E93"/>
    <w:rsid w:val="00885C2D"/>
    <w:rsid w:val="0089665F"/>
    <w:rsid w:val="00896DC3"/>
    <w:rsid w:val="008A20E9"/>
    <w:rsid w:val="008A3E85"/>
    <w:rsid w:val="008A571C"/>
    <w:rsid w:val="008A6573"/>
    <w:rsid w:val="008A658B"/>
    <w:rsid w:val="008A6B9F"/>
    <w:rsid w:val="008A6CE6"/>
    <w:rsid w:val="008A78CC"/>
    <w:rsid w:val="008B3402"/>
    <w:rsid w:val="008B4BB0"/>
    <w:rsid w:val="008B6582"/>
    <w:rsid w:val="008C0412"/>
    <w:rsid w:val="008C1FCD"/>
    <w:rsid w:val="008C217A"/>
    <w:rsid w:val="008C2285"/>
    <w:rsid w:val="008C29C3"/>
    <w:rsid w:val="008C5856"/>
    <w:rsid w:val="008C5B45"/>
    <w:rsid w:val="008C726A"/>
    <w:rsid w:val="008D1A81"/>
    <w:rsid w:val="008D35F8"/>
    <w:rsid w:val="008D4741"/>
    <w:rsid w:val="008D4E67"/>
    <w:rsid w:val="008D5948"/>
    <w:rsid w:val="008D5EC9"/>
    <w:rsid w:val="008E13FA"/>
    <w:rsid w:val="008E14AE"/>
    <w:rsid w:val="008E167F"/>
    <w:rsid w:val="008E5209"/>
    <w:rsid w:val="008E7249"/>
    <w:rsid w:val="008F134F"/>
    <w:rsid w:val="008F428A"/>
    <w:rsid w:val="008F5203"/>
    <w:rsid w:val="008F646E"/>
    <w:rsid w:val="008F7B07"/>
    <w:rsid w:val="009012BB"/>
    <w:rsid w:val="00902833"/>
    <w:rsid w:val="00902C40"/>
    <w:rsid w:val="00904EA6"/>
    <w:rsid w:val="00911198"/>
    <w:rsid w:val="0091172D"/>
    <w:rsid w:val="00912CE9"/>
    <w:rsid w:val="009165AF"/>
    <w:rsid w:val="00916D4D"/>
    <w:rsid w:val="00921690"/>
    <w:rsid w:val="00923252"/>
    <w:rsid w:val="0092399E"/>
    <w:rsid w:val="009303F4"/>
    <w:rsid w:val="00930454"/>
    <w:rsid w:val="00930C24"/>
    <w:rsid w:val="009341A6"/>
    <w:rsid w:val="0093567B"/>
    <w:rsid w:val="00937031"/>
    <w:rsid w:val="00940E1E"/>
    <w:rsid w:val="00945E5C"/>
    <w:rsid w:val="009464E4"/>
    <w:rsid w:val="00946876"/>
    <w:rsid w:val="009509FC"/>
    <w:rsid w:val="0095110C"/>
    <w:rsid w:val="00951D93"/>
    <w:rsid w:val="00951E09"/>
    <w:rsid w:val="0095224D"/>
    <w:rsid w:val="00952BEA"/>
    <w:rsid w:val="009539FC"/>
    <w:rsid w:val="00954124"/>
    <w:rsid w:val="0096242B"/>
    <w:rsid w:val="0096283D"/>
    <w:rsid w:val="00963DF4"/>
    <w:rsid w:val="00964785"/>
    <w:rsid w:val="0096692B"/>
    <w:rsid w:val="00967E14"/>
    <w:rsid w:val="00970736"/>
    <w:rsid w:val="00970B18"/>
    <w:rsid w:val="00973EC2"/>
    <w:rsid w:val="009751AC"/>
    <w:rsid w:val="00980DFE"/>
    <w:rsid w:val="00981C82"/>
    <w:rsid w:val="0098255A"/>
    <w:rsid w:val="00984168"/>
    <w:rsid w:val="009845AA"/>
    <w:rsid w:val="00984D93"/>
    <w:rsid w:val="00985E4F"/>
    <w:rsid w:val="00985F30"/>
    <w:rsid w:val="009868F0"/>
    <w:rsid w:val="00986DA6"/>
    <w:rsid w:val="00993572"/>
    <w:rsid w:val="00993FAE"/>
    <w:rsid w:val="009946F7"/>
    <w:rsid w:val="00995BD8"/>
    <w:rsid w:val="0099715C"/>
    <w:rsid w:val="009A4EEC"/>
    <w:rsid w:val="009A6F96"/>
    <w:rsid w:val="009B06FD"/>
    <w:rsid w:val="009B07BA"/>
    <w:rsid w:val="009B2C6B"/>
    <w:rsid w:val="009B2E6E"/>
    <w:rsid w:val="009B305D"/>
    <w:rsid w:val="009B472E"/>
    <w:rsid w:val="009B520F"/>
    <w:rsid w:val="009B67E7"/>
    <w:rsid w:val="009B694A"/>
    <w:rsid w:val="009C0441"/>
    <w:rsid w:val="009C13FC"/>
    <w:rsid w:val="009C4433"/>
    <w:rsid w:val="009C7F1B"/>
    <w:rsid w:val="009D0CDC"/>
    <w:rsid w:val="009D0D2A"/>
    <w:rsid w:val="009D228F"/>
    <w:rsid w:val="009D3032"/>
    <w:rsid w:val="009D3E78"/>
    <w:rsid w:val="009D4754"/>
    <w:rsid w:val="009D60E9"/>
    <w:rsid w:val="009D7C8E"/>
    <w:rsid w:val="009E0601"/>
    <w:rsid w:val="009E1260"/>
    <w:rsid w:val="009E511C"/>
    <w:rsid w:val="009E5D12"/>
    <w:rsid w:val="009F2B76"/>
    <w:rsid w:val="009F3396"/>
    <w:rsid w:val="009F499A"/>
    <w:rsid w:val="009F566D"/>
    <w:rsid w:val="009F6F85"/>
    <w:rsid w:val="009F7684"/>
    <w:rsid w:val="00A0098D"/>
    <w:rsid w:val="00A02F2D"/>
    <w:rsid w:val="00A04D0A"/>
    <w:rsid w:val="00A06D21"/>
    <w:rsid w:val="00A13613"/>
    <w:rsid w:val="00A14119"/>
    <w:rsid w:val="00A146DB"/>
    <w:rsid w:val="00A14A59"/>
    <w:rsid w:val="00A14BA3"/>
    <w:rsid w:val="00A16E4D"/>
    <w:rsid w:val="00A20FE9"/>
    <w:rsid w:val="00A26BA5"/>
    <w:rsid w:val="00A273B5"/>
    <w:rsid w:val="00A27E44"/>
    <w:rsid w:val="00A33A3A"/>
    <w:rsid w:val="00A41A2C"/>
    <w:rsid w:val="00A425B3"/>
    <w:rsid w:val="00A42A04"/>
    <w:rsid w:val="00A435D5"/>
    <w:rsid w:val="00A4412A"/>
    <w:rsid w:val="00A44408"/>
    <w:rsid w:val="00A5213E"/>
    <w:rsid w:val="00A55886"/>
    <w:rsid w:val="00A61FF0"/>
    <w:rsid w:val="00A67C00"/>
    <w:rsid w:val="00A67D1C"/>
    <w:rsid w:val="00A74613"/>
    <w:rsid w:val="00A74D19"/>
    <w:rsid w:val="00A7523F"/>
    <w:rsid w:val="00A7754C"/>
    <w:rsid w:val="00A77B0D"/>
    <w:rsid w:val="00A82A8D"/>
    <w:rsid w:val="00A834DA"/>
    <w:rsid w:val="00A84E48"/>
    <w:rsid w:val="00A86839"/>
    <w:rsid w:val="00A87105"/>
    <w:rsid w:val="00A873B8"/>
    <w:rsid w:val="00A905ED"/>
    <w:rsid w:val="00A95240"/>
    <w:rsid w:val="00A959D0"/>
    <w:rsid w:val="00A960B2"/>
    <w:rsid w:val="00AA0545"/>
    <w:rsid w:val="00AA2076"/>
    <w:rsid w:val="00AA665D"/>
    <w:rsid w:val="00AB046E"/>
    <w:rsid w:val="00AB1B34"/>
    <w:rsid w:val="00AB341A"/>
    <w:rsid w:val="00AB3BC4"/>
    <w:rsid w:val="00AB4D7B"/>
    <w:rsid w:val="00AB5620"/>
    <w:rsid w:val="00AB5F4A"/>
    <w:rsid w:val="00AB60D2"/>
    <w:rsid w:val="00AC0552"/>
    <w:rsid w:val="00AC60D0"/>
    <w:rsid w:val="00AD0F61"/>
    <w:rsid w:val="00AD21C9"/>
    <w:rsid w:val="00AD563F"/>
    <w:rsid w:val="00AD7A56"/>
    <w:rsid w:val="00AD7D4D"/>
    <w:rsid w:val="00AE355C"/>
    <w:rsid w:val="00AE7EF5"/>
    <w:rsid w:val="00AF1856"/>
    <w:rsid w:val="00AF21F4"/>
    <w:rsid w:val="00AF5C23"/>
    <w:rsid w:val="00AF6600"/>
    <w:rsid w:val="00B00BB4"/>
    <w:rsid w:val="00B00DB2"/>
    <w:rsid w:val="00B01ACF"/>
    <w:rsid w:val="00B062B2"/>
    <w:rsid w:val="00B06D48"/>
    <w:rsid w:val="00B141F1"/>
    <w:rsid w:val="00B149A8"/>
    <w:rsid w:val="00B177BE"/>
    <w:rsid w:val="00B17D0B"/>
    <w:rsid w:val="00B20D04"/>
    <w:rsid w:val="00B2159B"/>
    <w:rsid w:val="00B26122"/>
    <w:rsid w:val="00B26EEE"/>
    <w:rsid w:val="00B2799B"/>
    <w:rsid w:val="00B27B95"/>
    <w:rsid w:val="00B319A9"/>
    <w:rsid w:val="00B31FB3"/>
    <w:rsid w:val="00B32580"/>
    <w:rsid w:val="00B326C9"/>
    <w:rsid w:val="00B363F4"/>
    <w:rsid w:val="00B4072D"/>
    <w:rsid w:val="00B40AF9"/>
    <w:rsid w:val="00B4285F"/>
    <w:rsid w:val="00B457BD"/>
    <w:rsid w:val="00B45B48"/>
    <w:rsid w:val="00B45EDF"/>
    <w:rsid w:val="00B47067"/>
    <w:rsid w:val="00B51BA9"/>
    <w:rsid w:val="00B533F3"/>
    <w:rsid w:val="00B5477D"/>
    <w:rsid w:val="00B559F1"/>
    <w:rsid w:val="00B563B0"/>
    <w:rsid w:val="00B63325"/>
    <w:rsid w:val="00B64803"/>
    <w:rsid w:val="00B669C2"/>
    <w:rsid w:val="00B67BEF"/>
    <w:rsid w:val="00B733F4"/>
    <w:rsid w:val="00B753F6"/>
    <w:rsid w:val="00B77E13"/>
    <w:rsid w:val="00B80AE1"/>
    <w:rsid w:val="00B812FA"/>
    <w:rsid w:val="00B819B5"/>
    <w:rsid w:val="00B81F2C"/>
    <w:rsid w:val="00B826CA"/>
    <w:rsid w:val="00B834B1"/>
    <w:rsid w:val="00B8571E"/>
    <w:rsid w:val="00B86CAB"/>
    <w:rsid w:val="00B90C3C"/>
    <w:rsid w:val="00B9276C"/>
    <w:rsid w:val="00B95895"/>
    <w:rsid w:val="00B9613A"/>
    <w:rsid w:val="00B96E3F"/>
    <w:rsid w:val="00BA0605"/>
    <w:rsid w:val="00BA244F"/>
    <w:rsid w:val="00BA5767"/>
    <w:rsid w:val="00BB1434"/>
    <w:rsid w:val="00BB1637"/>
    <w:rsid w:val="00BB1EB1"/>
    <w:rsid w:val="00BB22C4"/>
    <w:rsid w:val="00BB2E63"/>
    <w:rsid w:val="00BC01C3"/>
    <w:rsid w:val="00BC320F"/>
    <w:rsid w:val="00BC6CDC"/>
    <w:rsid w:val="00BD0607"/>
    <w:rsid w:val="00BD1280"/>
    <w:rsid w:val="00BD207E"/>
    <w:rsid w:val="00BD3D37"/>
    <w:rsid w:val="00BD6FB9"/>
    <w:rsid w:val="00BE0081"/>
    <w:rsid w:val="00BE2343"/>
    <w:rsid w:val="00BE2FB7"/>
    <w:rsid w:val="00BE375F"/>
    <w:rsid w:val="00BE37DF"/>
    <w:rsid w:val="00BE6474"/>
    <w:rsid w:val="00BF0272"/>
    <w:rsid w:val="00BF108A"/>
    <w:rsid w:val="00BF1DD2"/>
    <w:rsid w:val="00BF4058"/>
    <w:rsid w:val="00BF41BB"/>
    <w:rsid w:val="00BF4506"/>
    <w:rsid w:val="00BF7544"/>
    <w:rsid w:val="00C13FB4"/>
    <w:rsid w:val="00C14340"/>
    <w:rsid w:val="00C21B48"/>
    <w:rsid w:val="00C234A9"/>
    <w:rsid w:val="00C23AED"/>
    <w:rsid w:val="00C24F17"/>
    <w:rsid w:val="00C30301"/>
    <w:rsid w:val="00C35BE2"/>
    <w:rsid w:val="00C3764B"/>
    <w:rsid w:val="00C4111D"/>
    <w:rsid w:val="00C448F0"/>
    <w:rsid w:val="00C45BEC"/>
    <w:rsid w:val="00C45E1B"/>
    <w:rsid w:val="00C514AE"/>
    <w:rsid w:val="00C5159C"/>
    <w:rsid w:val="00C52AD6"/>
    <w:rsid w:val="00C54A10"/>
    <w:rsid w:val="00C6115C"/>
    <w:rsid w:val="00C62A9F"/>
    <w:rsid w:val="00C64120"/>
    <w:rsid w:val="00C64A4D"/>
    <w:rsid w:val="00C67D41"/>
    <w:rsid w:val="00C73296"/>
    <w:rsid w:val="00C73FFB"/>
    <w:rsid w:val="00C7447E"/>
    <w:rsid w:val="00C748A6"/>
    <w:rsid w:val="00C82213"/>
    <w:rsid w:val="00C85696"/>
    <w:rsid w:val="00C85B9A"/>
    <w:rsid w:val="00C869D3"/>
    <w:rsid w:val="00C87BCD"/>
    <w:rsid w:val="00C9017A"/>
    <w:rsid w:val="00C9251D"/>
    <w:rsid w:val="00CA1E4E"/>
    <w:rsid w:val="00CA22E3"/>
    <w:rsid w:val="00CA3C2A"/>
    <w:rsid w:val="00CA5B75"/>
    <w:rsid w:val="00CB1B28"/>
    <w:rsid w:val="00CB6285"/>
    <w:rsid w:val="00CC0BE0"/>
    <w:rsid w:val="00CC449B"/>
    <w:rsid w:val="00CC4D2F"/>
    <w:rsid w:val="00CC6DC5"/>
    <w:rsid w:val="00CD0AFF"/>
    <w:rsid w:val="00CD33BA"/>
    <w:rsid w:val="00CD389B"/>
    <w:rsid w:val="00CD50A9"/>
    <w:rsid w:val="00CE326A"/>
    <w:rsid w:val="00CE5A28"/>
    <w:rsid w:val="00CE5CA5"/>
    <w:rsid w:val="00CE5F14"/>
    <w:rsid w:val="00CF0645"/>
    <w:rsid w:val="00CF0F48"/>
    <w:rsid w:val="00CF2DA1"/>
    <w:rsid w:val="00CF2EF3"/>
    <w:rsid w:val="00CF4529"/>
    <w:rsid w:val="00CF45E5"/>
    <w:rsid w:val="00CF490D"/>
    <w:rsid w:val="00CF513D"/>
    <w:rsid w:val="00D0037F"/>
    <w:rsid w:val="00D01FCE"/>
    <w:rsid w:val="00D04805"/>
    <w:rsid w:val="00D1048A"/>
    <w:rsid w:val="00D13C31"/>
    <w:rsid w:val="00D16770"/>
    <w:rsid w:val="00D20140"/>
    <w:rsid w:val="00D20EEB"/>
    <w:rsid w:val="00D21076"/>
    <w:rsid w:val="00D221A5"/>
    <w:rsid w:val="00D2598F"/>
    <w:rsid w:val="00D26753"/>
    <w:rsid w:val="00D27C58"/>
    <w:rsid w:val="00D306CE"/>
    <w:rsid w:val="00D30A27"/>
    <w:rsid w:val="00D30D3F"/>
    <w:rsid w:val="00D318B4"/>
    <w:rsid w:val="00D3253C"/>
    <w:rsid w:val="00D32E76"/>
    <w:rsid w:val="00D33770"/>
    <w:rsid w:val="00D41BA0"/>
    <w:rsid w:val="00D440DB"/>
    <w:rsid w:val="00D46652"/>
    <w:rsid w:val="00D46AFE"/>
    <w:rsid w:val="00D472DE"/>
    <w:rsid w:val="00D47469"/>
    <w:rsid w:val="00D47FCB"/>
    <w:rsid w:val="00D51805"/>
    <w:rsid w:val="00D526FF"/>
    <w:rsid w:val="00D54FC9"/>
    <w:rsid w:val="00D61084"/>
    <w:rsid w:val="00D65EC2"/>
    <w:rsid w:val="00D67BF3"/>
    <w:rsid w:val="00D7065B"/>
    <w:rsid w:val="00D716E7"/>
    <w:rsid w:val="00D7296F"/>
    <w:rsid w:val="00D75596"/>
    <w:rsid w:val="00D755C1"/>
    <w:rsid w:val="00D80914"/>
    <w:rsid w:val="00D8267F"/>
    <w:rsid w:val="00D85166"/>
    <w:rsid w:val="00D8519C"/>
    <w:rsid w:val="00D85DC5"/>
    <w:rsid w:val="00D86608"/>
    <w:rsid w:val="00D9032C"/>
    <w:rsid w:val="00D90D5B"/>
    <w:rsid w:val="00D92F89"/>
    <w:rsid w:val="00D95011"/>
    <w:rsid w:val="00D96ABF"/>
    <w:rsid w:val="00D96D9A"/>
    <w:rsid w:val="00DA1D74"/>
    <w:rsid w:val="00DA4968"/>
    <w:rsid w:val="00DB0C9B"/>
    <w:rsid w:val="00DB42D4"/>
    <w:rsid w:val="00DB43CF"/>
    <w:rsid w:val="00DC5C89"/>
    <w:rsid w:val="00DC6048"/>
    <w:rsid w:val="00DC7180"/>
    <w:rsid w:val="00DC7FD0"/>
    <w:rsid w:val="00DD0524"/>
    <w:rsid w:val="00DD13DD"/>
    <w:rsid w:val="00DD233D"/>
    <w:rsid w:val="00DD28C8"/>
    <w:rsid w:val="00DD332B"/>
    <w:rsid w:val="00DD5555"/>
    <w:rsid w:val="00DD7553"/>
    <w:rsid w:val="00DD78AC"/>
    <w:rsid w:val="00DE20CD"/>
    <w:rsid w:val="00DE266D"/>
    <w:rsid w:val="00DE3558"/>
    <w:rsid w:val="00DE381A"/>
    <w:rsid w:val="00DE43E4"/>
    <w:rsid w:val="00DE4C57"/>
    <w:rsid w:val="00DE564A"/>
    <w:rsid w:val="00DE6D2C"/>
    <w:rsid w:val="00DF041B"/>
    <w:rsid w:val="00DF1658"/>
    <w:rsid w:val="00DF27F2"/>
    <w:rsid w:val="00DF3FBE"/>
    <w:rsid w:val="00DF5946"/>
    <w:rsid w:val="00DF6E64"/>
    <w:rsid w:val="00E051B6"/>
    <w:rsid w:val="00E052EE"/>
    <w:rsid w:val="00E05B54"/>
    <w:rsid w:val="00E1265B"/>
    <w:rsid w:val="00E136A7"/>
    <w:rsid w:val="00E15402"/>
    <w:rsid w:val="00E17E94"/>
    <w:rsid w:val="00E20179"/>
    <w:rsid w:val="00E22FF7"/>
    <w:rsid w:val="00E35923"/>
    <w:rsid w:val="00E3649E"/>
    <w:rsid w:val="00E369A4"/>
    <w:rsid w:val="00E36AC5"/>
    <w:rsid w:val="00E433FE"/>
    <w:rsid w:val="00E4442B"/>
    <w:rsid w:val="00E44DF8"/>
    <w:rsid w:val="00E601A2"/>
    <w:rsid w:val="00E61AF7"/>
    <w:rsid w:val="00E629B8"/>
    <w:rsid w:val="00E67880"/>
    <w:rsid w:val="00E70777"/>
    <w:rsid w:val="00E70D5C"/>
    <w:rsid w:val="00E713CB"/>
    <w:rsid w:val="00E743BA"/>
    <w:rsid w:val="00E750D8"/>
    <w:rsid w:val="00E762BB"/>
    <w:rsid w:val="00E769BD"/>
    <w:rsid w:val="00E80A7B"/>
    <w:rsid w:val="00E8310B"/>
    <w:rsid w:val="00E83389"/>
    <w:rsid w:val="00E870B9"/>
    <w:rsid w:val="00E90E83"/>
    <w:rsid w:val="00E91990"/>
    <w:rsid w:val="00E91D05"/>
    <w:rsid w:val="00E93914"/>
    <w:rsid w:val="00E95E4F"/>
    <w:rsid w:val="00E97302"/>
    <w:rsid w:val="00EA0D45"/>
    <w:rsid w:val="00EA2D3E"/>
    <w:rsid w:val="00EA36D0"/>
    <w:rsid w:val="00EA6DA3"/>
    <w:rsid w:val="00EA7A26"/>
    <w:rsid w:val="00EB07D5"/>
    <w:rsid w:val="00EB216A"/>
    <w:rsid w:val="00EB530B"/>
    <w:rsid w:val="00EB70BA"/>
    <w:rsid w:val="00EC1C8E"/>
    <w:rsid w:val="00EC36D8"/>
    <w:rsid w:val="00EC54F5"/>
    <w:rsid w:val="00EC65C3"/>
    <w:rsid w:val="00ED0571"/>
    <w:rsid w:val="00ED0B67"/>
    <w:rsid w:val="00EE0324"/>
    <w:rsid w:val="00EF0D91"/>
    <w:rsid w:val="00EF281D"/>
    <w:rsid w:val="00EF5C94"/>
    <w:rsid w:val="00F02DD9"/>
    <w:rsid w:val="00F04DBF"/>
    <w:rsid w:val="00F07CB8"/>
    <w:rsid w:val="00F112D2"/>
    <w:rsid w:val="00F13570"/>
    <w:rsid w:val="00F14493"/>
    <w:rsid w:val="00F169CE"/>
    <w:rsid w:val="00F17598"/>
    <w:rsid w:val="00F178F7"/>
    <w:rsid w:val="00F22BEC"/>
    <w:rsid w:val="00F242DB"/>
    <w:rsid w:val="00F26580"/>
    <w:rsid w:val="00F26A68"/>
    <w:rsid w:val="00F35840"/>
    <w:rsid w:val="00F40A9C"/>
    <w:rsid w:val="00F43BDD"/>
    <w:rsid w:val="00F43C99"/>
    <w:rsid w:val="00F44FA6"/>
    <w:rsid w:val="00F451E3"/>
    <w:rsid w:val="00F46708"/>
    <w:rsid w:val="00F508A7"/>
    <w:rsid w:val="00F508DB"/>
    <w:rsid w:val="00F51267"/>
    <w:rsid w:val="00F52AE3"/>
    <w:rsid w:val="00F5370A"/>
    <w:rsid w:val="00F53860"/>
    <w:rsid w:val="00F542F4"/>
    <w:rsid w:val="00F546D0"/>
    <w:rsid w:val="00F549D7"/>
    <w:rsid w:val="00F55D8A"/>
    <w:rsid w:val="00F5650D"/>
    <w:rsid w:val="00F6070F"/>
    <w:rsid w:val="00F609E2"/>
    <w:rsid w:val="00F60B73"/>
    <w:rsid w:val="00F626F9"/>
    <w:rsid w:val="00F63B19"/>
    <w:rsid w:val="00F64758"/>
    <w:rsid w:val="00F715FF"/>
    <w:rsid w:val="00F72018"/>
    <w:rsid w:val="00F802E7"/>
    <w:rsid w:val="00F84C6D"/>
    <w:rsid w:val="00F861A8"/>
    <w:rsid w:val="00F9087A"/>
    <w:rsid w:val="00F92102"/>
    <w:rsid w:val="00F92881"/>
    <w:rsid w:val="00F94652"/>
    <w:rsid w:val="00F94B40"/>
    <w:rsid w:val="00F94BC4"/>
    <w:rsid w:val="00FA11EE"/>
    <w:rsid w:val="00FA6898"/>
    <w:rsid w:val="00FB04C4"/>
    <w:rsid w:val="00FB698C"/>
    <w:rsid w:val="00FB7A2A"/>
    <w:rsid w:val="00FC2A11"/>
    <w:rsid w:val="00FC653E"/>
    <w:rsid w:val="00FC66E6"/>
    <w:rsid w:val="00FC6B8A"/>
    <w:rsid w:val="00FD1EDE"/>
    <w:rsid w:val="00FD2EFF"/>
    <w:rsid w:val="00FE4587"/>
    <w:rsid w:val="00FE785B"/>
    <w:rsid w:val="00FF0135"/>
    <w:rsid w:val="00FF11A5"/>
    <w:rsid w:val="00FF6694"/>
    <w:rsid w:val="00FF69F4"/>
    <w:rsid w:val="01A60C44"/>
    <w:rsid w:val="01C67088"/>
    <w:rsid w:val="02230981"/>
    <w:rsid w:val="0348353D"/>
    <w:rsid w:val="045732A8"/>
    <w:rsid w:val="045F6472"/>
    <w:rsid w:val="050F5569"/>
    <w:rsid w:val="06015C4F"/>
    <w:rsid w:val="0631513D"/>
    <w:rsid w:val="082B70FE"/>
    <w:rsid w:val="08890636"/>
    <w:rsid w:val="08B63C26"/>
    <w:rsid w:val="08EB0276"/>
    <w:rsid w:val="0B347A47"/>
    <w:rsid w:val="0B505EFB"/>
    <w:rsid w:val="0BD065D0"/>
    <w:rsid w:val="0C2D783E"/>
    <w:rsid w:val="0D1B0CFA"/>
    <w:rsid w:val="0D3E458D"/>
    <w:rsid w:val="0D63329D"/>
    <w:rsid w:val="0D66764F"/>
    <w:rsid w:val="0DB44268"/>
    <w:rsid w:val="0E275D3A"/>
    <w:rsid w:val="0E4C2F91"/>
    <w:rsid w:val="0EC37AE7"/>
    <w:rsid w:val="0F3613AA"/>
    <w:rsid w:val="101F2E80"/>
    <w:rsid w:val="10A65B52"/>
    <w:rsid w:val="10BA4B7A"/>
    <w:rsid w:val="115D0983"/>
    <w:rsid w:val="11A52C53"/>
    <w:rsid w:val="122F0753"/>
    <w:rsid w:val="13DC0939"/>
    <w:rsid w:val="14A17131"/>
    <w:rsid w:val="14FC6DA4"/>
    <w:rsid w:val="15AB21C4"/>
    <w:rsid w:val="15E45C7A"/>
    <w:rsid w:val="174D7B4B"/>
    <w:rsid w:val="17CD280F"/>
    <w:rsid w:val="187E533B"/>
    <w:rsid w:val="189440AA"/>
    <w:rsid w:val="18F25B76"/>
    <w:rsid w:val="1A074677"/>
    <w:rsid w:val="1A5C1097"/>
    <w:rsid w:val="1BA610EE"/>
    <w:rsid w:val="1BC31CAE"/>
    <w:rsid w:val="1CA502E9"/>
    <w:rsid w:val="1DD3180C"/>
    <w:rsid w:val="1DE00EFD"/>
    <w:rsid w:val="1F98269F"/>
    <w:rsid w:val="1FE31390"/>
    <w:rsid w:val="1FFA2B96"/>
    <w:rsid w:val="20E27BB1"/>
    <w:rsid w:val="21B16B55"/>
    <w:rsid w:val="22AC349C"/>
    <w:rsid w:val="23C940A0"/>
    <w:rsid w:val="254D01EB"/>
    <w:rsid w:val="255F43E9"/>
    <w:rsid w:val="267F5B60"/>
    <w:rsid w:val="26EA00EF"/>
    <w:rsid w:val="27151835"/>
    <w:rsid w:val="27286630"/>
    <w:rsid w:val="27E37B96"/>
    <w:rsid w:val="28367A01"/>
    <w:rsid w:val="285E12CD"/>
    <w:rsid w:val="28791B15"/>
    <w:rsid w:val="28B057FA"/>
    <w:rsid w:val="28E53494"/>
    <w:rsid w:val="2A63499B"/>
    <w:rsid w:val="2B02018D"/>
    <w:rsid w:val="2C572D9B"/>
    <w:rsid w:val="2C691A11"/>
    <w:rsid w:val="2D180D50"/>
    <w:rsid w:val="2DCE32A4"/>
    <w:rsid w:val="2DE81F14"/>
    <w:rsid w:val="2E3D0337"/>
    <w:rsid w:val="2E946A72"/>
    <w:rsid w:val="2EA13B22"/>
    <w:rsid w:val="2F89250A"/>
    <w:rsid w:val="2F97729A"/>
    <w:rsid w:val="300F2AEB"/>
    <w:rsid w:val="3238006E"/>
    <w:rsid w:val="32971332"/>
    <w:rsid w:val="34C61D02"/>
    <w:rsid w:val="34ED6BC6"/>
    <w:rsid w:val="35693230"/>
    <w:rsid w:val="35B75F88"/>
    <w:rsid w:val="36086C3E"/>
    <w:rsid w:val="36132200"/>
    <w:rsid w:val="36206CB0"/>
    <w:rsid w:val="36930D6A"/>
    <w:rsid w:val="370676BF"/>
    <w:rsid w:val="37152F66"/>
    <w:rsid w:val="376F5141"/>
    <w:rsid w:val="37751C56"/>
    <w:rsid w:val="37B409D1"/>
    <w:rsid w:val="38105C68"/>
    <w:rsid w:val="385D1BBE"/>
    <w:rsid w:val="38EE1CC0"/>
    <w:rsid w:val="3A8370B8"/>
    <w:rsid w:val="3A885660"/>
    <w:rsid w:val="3B9A181B"/>
    <w:rsid w:val="3C493797"/>
    <w:rsid w:val="3D0B4218"/>
    <w:rsid w:val="3D92323F"/>
    <w:rsid w:val="3E0B26DF"/>
    <w:rsid w:val="3EA55E72"/>
    <w:rsid w:val="3F4563B2"/>
    <w:rsid w:val="3F780536"/>
    <w:rsid w:val="40055B41"/>
    <w:rsid w:val="40A30789"/>
    <w:rsid w:val="41F215D5"/>
    <w:rsid w:val="438569A9"/>
    <w:rsid w:val="43ED3847"/>
    <w:rsid w:val="43F56C83"/>
    <w:rsid w:val="448E0DD7"/>
    <w:rsid w:val="44C44324"/>
    <w:rsid w:val="45D13B14"/>
    <w:rsid w:val="46234C3E"/>
    <w:rsid w:val="464305E0"/>
    <w:rsid w:val="46746425"/>
    <w:rsid w:val="46B80016"/>
    <w:rsid w:val="46DF533E"/>
    <w:rsid w:val="47686475"/>
    <w:rsid w:val="47C64F6A"/>
    <w:rsid w:val="47ED4F01"/>
    <w:rsid w:val="48A7553D"/>
    <w:rsid w:val="4A1D6A78"/>
    <w:rsid w:val="4A3A3DFD"/>
    <w:rsid w:val="4A453CA0"/>
    <w:rsid w:val="4A7A0840"/>
    <w:rsid w:val="4B320057"/>
    <w:rsid w:val="4B555BCF"/>
    <w:rsid w:val="4C453A98"/>
    <w:rsid w:val="4D3B4EC4"/>
    <w:rsid w:val="4DF6222D"/>
    <w:rsid w:val="4E780FC3"/>
    <w:rsid w:val="4F487598"/>
    <w:rsid w:val="50686DEB"/>
    <w:rsid w:val="511E497F"/>
    <w:rsid w:val="513A0534"/>
    <w:rsid w:val="514C2871"/>
    <w:rsid w:val="523F77E4"/>
    <w:rsid w:val="52727E2D"/>
    <w:rsid w:val="52F65EE9"/>
    <w:rsid w:val="538E0011"/>
    <w:rsid w:val="54774E08"/>
    <w:rsid w:val="556C2493"/>
    <w:rsid w:val="56182E03"/>
    <w:rsid w:val="562B40AB"/>
    <w:rsid w:val="563C35EF"/>
    <w:rsid w:val="56511206"/>
    <w:rsid w:val="56625644"/>
    <w:rsid w:val="56860BC1"/>
    <w:rsid w:val="569C556E"/>
    <w:rsid w:val="5735300F"/>
    <w:rsid w:val="574473F5"/>
    <w:rsid w:val="57740F16"/>
    <w:rsid w:val="577D3775"/>
    <w:rsid w:val="582157B7"/>
    <w:rsid w:val="591F1DC4"/>
    <w:rsid w:val="594F4430"/>
    <w:rsid w:val="59AE1CAF"/>
    <w:rsid w:val="5A0031AA"/>
    <w:rsid w:val="5A352E70"/>
    <w:rsid w:val="5A424816"/>
    <w:rsid w:val="5AF27774"/>
    <w:rsid w:val="5B187489"/>
    <w:rsid w:val="5B3D68C6"/>
    <w:rsid w:val="5E3A2F30"/>
    <w:rsid w:val="60525E63"/>
    <w:rsid w:val="60A972A5"/>
    <w:rsid w:val="631E2580"/>
    <w:rsid w:val="638F0A2B"/>
    <w:rsid w:val="63A220A6"/>
    <w:rsid w:val="6416728C"/>
    <w:rsid w:val="6425459F"/>
    <w:rsid w:val="64500BB7"/>
    <w:rsid w:val="6523084E"/>
    <w:rsid w:val="655E3141"/>
    <w:rsid w:val="66555324"/>
    <w:rsid w:val="674B6954"/>
    <w:rsid w:val="67545239"/>
    <w:rsid w:val="67E80479"/>
    <w:rsid w:val="681A6BF3"/>
    <w:rsid w:val="696A6B77"/>
    <w:rsid w:val="697251FF"/>
    <w:rsid w:val="69D714F8"/>
    <w:rsid w:val="69E041A4"/>
    <w:rsid w:val="6AAF7742"/>
    <w:rsid w:val="6AD943DE"/>
    <w:rsid w:val="6AFA0697"/>
    <w:rsid w:val="6BAD00BF"/>
    <w:rsid w:val="6C090836"/>
    <w:rsid w:val="6C154867"/>
    <w:rsid w:val="6C702411"/>
    <w:rsid w:val="6CC301F0"/>
    <w:rsid w:val="6CC9458E"/>
    <w:rsid w:val="6D8C1CEB"/>
    <w:rsid w:val="6DC967E4"/>
    <w:rsid w:val="6E7F2DDF"/>
    <w:rsid w:val="6EF00976"/>
    <w:rsid w:val="6F190B3E"/>
    <w:rsid w:val="6F5C7500"/>
    <w:rsid w:val="6F944668"/>
    <w:rsid w:val="6FD4614C"/>
    <w:rsid w:val="70587444"/>
    <w:rsid w:val="71201DE5"/>
    <w:rsid w:val="71ED659E"/>
    <w:rsid w:val="71FF7E75"/>
    <w:rsid w:val="722A4417"/>
    <w:rsid w:val="72887399"/>
    <w:rsid w:val="72A00F3F"/>
    <w:rsid w:val="72D60AF4"/>
    <w:rsid w:val="73FA3CEC"/>
    <w:rsid w:val="74536926"/>
    <w:rsid w:val="74FD6DFA"/>
    <w:rsid w:val="755875BF"/>
    <w:rsid w:val="767E69D6"/>
    <w:rsid w:val="76D24FEF"/>
    <w:rsid w:val="778C0BCB"/>
    <w:rsid w:val="78556B29"/>
    <w:rsid w:val="7ABA2975"/>
    <w:rsid w:val="7BA4716E"/>
    <w:rsid w:val="7BCA045C"/>
    <w:rsid w:val="7E02443E"/>
    <w:rsid w:val="7E7A4B25"/>
    <w:rsid w:val="7E910172"/>
    <w:rsid w:val="7EB61B23"/>
    <w:rsid w:val="7EDB4DAD"/>
    <w:rsid w:val="7F2270E2"/>
    <w:rsid w:val="7FAC7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仿宋" w:hAnsi="仿宋" w:eastAsia="仿宋" w:cs="仿宋"/>
      <w:sz w:val="22"/>
      <w:szCs w:val="22"/>
      <w:lang w:val="zh-TW" w:eastAsia="zh-TW" w:bidi="zh-TW"/>
    </w:rPr>
  </w:style>
  <w:style w:type="paragraph" w:styleId="2">
    <w:name w:val="heading 1"/>
    <w:basedOn w:val="1"/>
    <w:next w:val="1"/>
    <w:link w:val="51"/>
    <w:qFormat/>
    <w:uiPriority w:val="9"/>
    <w:pPr>
      <w:numPr>
        <w:ilvl w:val="0"/>
        <w:numId w:val="1"/>
      </w:numPr>
      <w:spacing w:before="100" w:beforeLines="100" w:after="100" w:afterLines="100" w:line="592" w:lineRule="exact"/>
      <w:ind w:left="0" w:firstLine="0"/>
      <w:jc w:val="center"/>
      <w:outlineLvl w:val="0"/>
    </w:pPr>
    <w:rPr>
      <w:rFonts w:ascii="黑体" w:hAnsi="黑体" w:eastAsia="黑体" w:cs="黑体"/>
      <w:sz w:val="32"/>
      <w:szCs w:val="36"/>
    </w:rPr>
  </w:style>
  <w:style w:type="paragraph" w:styleId="3">
    <w:name w:val="heading 2"/>
    <w:basedOn w:val="1"/>
    <w:next w:val="1"/>
    <w:link w:val="38"/>
    <w:unhideWhenUsed/>
    <w:qFormat/>
    <w:uiPriority w:val="9"/>
    <w:pPr>
      <w:keepNext/>
      <w:keepLines/>
      <w:spacing w:before="260" w:line="360"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numPr>
        <w:ilvl w:val="2"/>
        <w:numId w:val="1"/>
      </w:numPr>
      <w:spacing w:before="120" w:line="360" w:lineRule="auto"/>
      <w:outlineLvl w:val="2"/>
    </w:pPr>
    <w:rPr>
      <w:rFonts w:eastAsia="黑体"/>
      <w:b/>
      <w:bCs/>
      <w:sz w:val="28"/>
      <w:szCs w:val="32"/>
    </w:rPr>
  </w:style>
  <w:style w:type="paragraph" w:styleId="5">
    <w:name w:val="heading 4"/>
    <w:basedOn w:val="1"/>
    <w:next w:val="1"/>
    <w:link w:val="40"/>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1"/>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2"/>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3"/>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44"/>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5"/>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320"/>
    </w:pPr>
    <w:rPr>
      <w:rFonts w:asciiTheme="minorHAnsi" w:hAnsiTheme="minorHAnsi" w:cstheme="minorHAnsi"/>
      <w:sz w:val="18"/>
      <w:szCs w:val="18"/>
    </w:rPr>
  </w:style>
  <w:style w:type="paragraph" w:styleId="12">
    <w:name w:val="annotation text"/>
    <w:basedOn w:val="1"/>
    <w:link w:val="58"/>
    <w:semiHidden/>
    <w:unhideWhenUsed/>
    <w:qFormat/>
    <w:uiPriority w:val="99"/>
  </w:style>
  <w:style w:type="paragraph" w:styleId="13">
    <w:name w:val="Body Text"/>
    <w:basedOn w:val="1"/>
    <w:link w:val="49"/>
    <w:qFormat/>
    <w:uiPriority w:val="1"/>
    <w:pPr>
      <w:spacing w:before="50" w:beforeLines="50" w:line="7104" w:lineRule="auto"/>
      <w:ind w:left="50" w:leftChars="50" w:right="50" w:rightChars="50" w:firstLine="200" w:firstLineChars="200"/>
      <w:jc w:val="both"/>
    </w:pPr>
    <w:rPr>
      <w:rFonts w:eastAsia="仿宋_GB2312"/>
      <w:sz w:val="32"/>
      <w:szCs w:val="32"/>
    </w:rPr>
  </w:style>
  <w:style w:type="paragraph" w:styleId="14">
    <w:name w:val="toc 5"/>
    <w:basedOn w:val="1"/>
    <w:next w:val="1"/>
    <w:unhideWhenUsed/>
    <w:qFormat/>
    <w:uiPriority w:val="39"/>
    <w:pPr>
      <w:ind w:left="880"/>
    </w:pPr>
    <w:rPr>
      <w:rFonts w:asciiTheme="minorHAnsi" w:hAnsiTheme="minorHAnsi" w:cstheme="minorHAnsi"/>
      <w:sz w:val="18"/>
      <w:szCs w:val="18"/>
    </w:rPr>
  </w:style>
  <w:style w:type="paragraph" w:styleId="15">
    <w:name w:val="toc 3"/>
    <w:basedOn w:val="1"/>
    <w:next w:val="1"/>
    <w:unhideWhenUsed/>
    <w:qFormat/>
    <w:uiPriority w:val="39"/>
    <w:pPr>
      <w:ind w:left="440"/>
    </w:pPr>
    <w:rPr>
      <w:rFonts w:asciiTheme="minorHAnsi" w:hAnsiTheme="minorHAnsi" w:cstheme="minorHAnsi"/>
      <w:i/>
      <w:iCs/>
      <w:sz w:val="20"/>
      <w:szCs w:val="20"/>
    </w:rPr>
  </w:style>
  <w:style w:type="paragraph" w:styleId="16">
    <w:name w:val="toc 8"/>
    <w:basedOn w:val="1"/>
    <w:next w:val="1"/>
    <w:unhideWhenUsed/>
    <w:qFormat/>
    <w:uiPriority w:val="39"/>
    <w:pPr>
      <w:ind w:left="1540"/>
    </w:pPr>
    <w:rPr>
      <w:rFonts w:asciiTheme="minorHAnsi" w:hAnsiTheme="minorHAnsi" w:cstheme="minorHAnsi"/>
      <w:sz w:val="18"/>
      <w:szCs w:val="18"/>
    </w:rPr>
  </w:style>
  <w:style w:type="paragraph" w:styleId="17">
    <w:name w:val="footer"/>
    <w:basedOn w:val="1"/>
    <w:link w:val="37"/>
    <w:unhideWhenUsed/>
    <w:qFormat/>
    <w:uiPriority w:val="99"/>
    <w:pPr>
      <w:tabs>
        <w:tab w:val="center" w:pos="4153"/>
        <w:tab w:val="right" w:pos="8306"/>
      </w:tabs>
      <w:snapToGrid w:val="0"/>
    </w:pPr>
    <w:rPr>
      <w:sz w:val="18"/>
      <w:szCs w:val="18"/>
    </w:rPr>
  </w:style>
  <w:style w:type="paragraph" w:styleId="18">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pPr>
    <w:rPr>
      <w:rFonts w:asciiTheme="minorHAnsi" w:hAnsiTheme="minorHAnsi" w:cstheme="minorHAnsi"/>
      <w:b/>
      <w:bCs/>
      <w:caps/>
      <w:sz w:val="20"/>
      <w:szCs w:val="20"/>
    </w:rPr>
  </w:style>
  <w:style w:type="paragraph" w:styleId="20">
    <w:name w:val="toc 4"/>
    <w:basedOn w:val="1"/>
    <w:next w:val="1"/>
    <w:unhideWhenUsed/>
    <w:qFormat/>
    <w:uiPriority w:val="39"/>
    <w:pPr>
      <w:ind w:left="660"/>
    </w:pPr>
    <w:rPr>
      <w:rFonts w:asciiTheme="minorHAnsi" w:hAnsiTheme="minorHAnsi" w:cstheme="minorHAnsi"/>
      <w:sz w:val="18"/>
      <w:szCs w:val="18"/>
    </w:rPr>
  </w:style>
  <w:style w:type="paragraph" w:styleId="21">
    <w:name w:val="toc 6"/>
    <w:basedOn w:val="1"/>
    <w:next w:val="1"/>
    <w:unhideWhenUsed/>
    <w:qFormat/>
    <w:uiPriority w:val="39"/>
    <w:pPr>
      <w:ind w:left="1100"/>
    </w:pPr>
    <w:rPr>
      <w:rFonts w:asciiTheme="minorHAnsi" w:hAnsiTheme="minorHAnsi" w:cstheme="minorHAnsi"/>
      <w:sz w:val="18"/>
      <w:szCs w:val="18"/>
    </w:rPr>
  </w:style>
  <w:style w:type="paragraph" w:styleId="22">
    <w:name w:val="toc 2"/>
    <w:basedOn w:val="1"/>
    <w:next w:val="1"/>
    <w:qFormat/>
    <w:uiPriority w:val="39"/>
    <w:pPr>
      <w:ind w:left="220"/>
    </w:pPr>
    <w:rPr>
      <w:rFonts w:asciiTheme="minorHAnsi" w:hAnsiTheme="minorHAnsi" w:cstheme="minorHAnsi"/>
      <w:smallCaps/>
      <w:sz w:val="20"/>
      <w:szCs w:val="20"/>
    </w:rPr>
  </w:style>
  <w:style w:type="paragraph" w:styleId="23">
    <w:name w:val="toc 9"/>
    <w:basedOn w:val="1"/>
    <w:next w:val="1"/>
    <w:unhideWhenUsed/>
    <w:qFormat/>
    <w:uiPriority w:val="39"/>
    <w:pPr>
      <w:ind w:left="1760"/>
    </w:pPr>
    <w:rPr>
      <w:rFonts w:asciiTheme="minorHAnsi" w:hAnsiTheme="minorHAnsi" w:cstheme="minorHAnsi"/>
      <w:sz w:val="18"/>
      <w:szCs w:val="18"/>
    </w:rPr>
  </w:style>
  <w:style w:type="paragraph" w:styleId="24">
    <w:name w:val="Normal (Web)"/>
    <w:basedOn w:val="1"/>
    <w:semiHidden/>
    <w:unhideWhenUsed/>
    <w:qFormat/>
    <w:uiPriority w:val="99"/>
    <w:pPr>
      <w:spacing w:beforeAutospacing="1" w:afterAutospacing="1"/>
    </w:pPr>
    <w:rPr>
      <w:rFonts w:cs="Times New Roman"/>
      <w:sz w:val="24"/>
      <w:lang w:val="en-US" w:eastAsia="zh-CN" w:bidi="ar-SA"/>
    </w:rPr>
  </w:style>
  <w:style w:type="paragraph" w:styleId="25">
    <w:name w:val="annotation subject"/>
    <w:basedOn w:val="12"/>
    <w:next w:val="12"/>
    <w:link w:val="59"/>
    <w:semiHidden/>
    <w:unhideWhenUsed/>
    <w:qFormat/>
    <w:uiPriority w:val="99"/>
    <w:rPr>
      <w:b/>
      <w:bCs/>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semiHidden/>
    <w:unhideWhenUsed/>
    <w:qFormat/>
    <w:uiPriority w:val="99"/>
    <w:rPr>
      <w:color w:val="800080" w:themeColor="followedHyperlink"/>
      <w:u w:val="single"/>
      <w14:textFill>
        <w14:solidFill>
          <w14:schemeClr w14:val="folHlink"/>
        </w14:solidFill>
      </w14:textFill>
    </w:rPr>
  </w:style>
  <w:style w:type="character" w:styleId="30">
    <w:name w:val="Emphasis"/>
    <w:basedOn w:val="28"/>
    <w:qFormat/>
    <w:uiPriority w:val="20"/>
    <w:rPr>
      <w:i/>
    </w:rPr>
  </w:style>
  <w:style w:type="character" w:styleId="31">
    <w:name w:val="Hyperlink"/>
    <w:basedOn w:val="28"/>
    <w:unhideWhenUsed/>
    <w:qFormat/>
    <w:uiPriority w:val="99"/>
    <w:rPr>
      <w:color w:val="0000FF" w:themeColor="hyperlink"/>
      <w:u w:val="single"/>
      <w14:textFill>
        <w14:solidFill>
          <w14:schemeClr w14:val="hlink"/>
        </w14:solidFill>
      </w14:textFill>
    </w:rPr>
  </w:style>
  <w:style w:type="character" w:styleId="32">
    <w:name w:val="annotation reference"/>
    <w:basedOn w:val="28"/>
    <w:semiHidden/>
    <w:unhideWhenUsed/>
    <w:qFormat/>
    <w:uiPriority w:val="99"/>
    <w:rPr>
      <w:sz w:val="21"/>
      <w:szCs w:val="21"/>
    </w:rPr>
  </w:style>
  <w:style w:type="table" w:customStyle="1" w:styleId="33">
    <w:name w:val="Table Normal"/>
    <w:semiHidden/>
    <w:unhideWhenUsed/>
    <w:qFormat/>
    <w:uiPriority w:val="2"/>
    <w:tblPr>
      <w:tblCellMar>
        <w:top w:w="0" w:type="dxa"/>
        <w:left w:w="0" w:type="dxa"/>
        <w:bottom w:w="0" w:type="dxa"/>
        <w:right w:w="0" w:type="dxa"/>
      </w:tblCellMar>
    </w:tblPr>
  </w:style>
  <w:style w:type="paragraph" w:styleId="34">
    <w:name w:val="List Paragraph"/>
    <w:basedOn w:val="1"/>
    <w:qFormat/>
    <w:uiPriority w:val="34"/>
  </w:style>
  <w:style w:type="paragraph" w:customStyle="1" w:styleId="35">
    <w:name w:val="Table Paragraph"/>
    <w:basedOn w:val="1"/>
    <w:qFormat/>
    <w:uiPriority w:val="1"/>
  </w:style>
  <w:style w:type="character" w:customStyle="1" w:styleId="36">
    <w:name w:val="页眉 字符"/>
    <w:basedOn w:val="28"/>
    <w:link w:val="18"/>
    <w:qFormat/>
    <w:uiPriority w:val="99"/>
    <w:rPr>
      <w:rFonts w:ascii="仿宋" w:hAnsi="仿宋" w:eastAsia="仿宋" w:cs="仿宋"/>
      <w:sz w:val="18"/>
      <w:szCs w:val="18"/>
      <w:lang w:val="zh-TW" w:eastAsia="zh-TW" w:bidi="zh-TW"/>
    </w:rPr>
  </w:style>
  <w:style w:type="character" w:customStyle="1" w:styleId="37">
    <w:name w:val="页脚 字符"/>
    <w:basedOn w:val="28"/>
    <w:link w:val="17"/>
    <w:qFormat/>
    <w:uiPriority w:val="99"/>
    <w:rPr>
      <w:rFonts w:ascii="仿宋" w:hAnsi="仿宋" w:eastAsia="仿宋" w:cs="仿宋"/>
      <w:sz w:val="18"/>
      <w:szCs w:val="18"/>
      <w:lang w:val="zh-TW" w:eastAsia="zh-TW" w:bidi="zh-TW"/>
    </w:rPr>
  </w:style>
  <w:style w:type="character" w:customStyle="1" w:styleId="38">
    <w:name w:val="标题 2 字符"/>
    <w:basedOn w:val="28"/>
    <w:link w:val="3"/>
    <w:qFormat/>
    <w:uiPriority w:val="9"/>
    <w:rPr>
      <w:rFonts w:asciiTheme="majorHAnsi" w:hAnsiTheme="majorHAnsi" w:eastAsiaTheme="majorEastAsia" w:cstheme="majorBidi"/>
      <w:b/>
      <w:bCs/>
      <w:sz w:val="32"/>
      <w:szCs w:val="32"/>
      <w:lang w:val="zh-TW" w:eastAsia="zh-TW" w:bidi="zh-TW"/>
    </w:rPr>
  </w:style>
  <w:style w:type="character" w:customStyle="1" w:styleId="39">
    <w:name w:val="标题 3 字符"/>
    <w:basedOn w:val="28"/>
    <w:link w:val="4"/>
    <w:qFormat/>
    <w:uiPriority w:val="9"/>
    <w:rPr>
      <w:rFonts w:ascii="仿宋" w:hAnsi="仿宋" w:eastAsia="黑体" w:cs="仿宋"/>
      <w:b/>
      <w:bCs/>
      <w:sz w:val="28"/>
      <w:szCs w:val="32"/>
      <w:lang w:val="zh-TW" w:eastAsia="zh-TW" w:bidi="zh-TW"/>
    </w:rPr>
  </w:style>
  <w:style w:type="character" w:customStyle="1" w:styleId="40">
    <w:name w:val="标题 4 字符"/>
    <w:basedOn w:val="28"/>
    <w:link w:val="5"/>
    <w:qFormat/>
    <w:uiPriority w:val="9"/>
    <w:rPr>
      <w:rFonts w:asciiTheme="majorHAnsi" w:hAnsiTheme="majorHAnsi" w:eastAsiaTheme="majorEastAsia" w:cstheme="majorBidi"/>
      <w:b/>
      <w:bCs/>
      <w:sz w:val="28"/>
      <w:szCs w:val="28"/>
      <w:lang w:val="zh-TW" w:eastAsia="zh-TW" w:bidi="zh-TW"/>
    </w:rPr>
  </w:style>
  <w:style w:type="character" w:customStyle="1" w:styleId="41">
    <w:name w:val="标题 5 字符"/>
    <w:basedOn w:val="28"/>
    <w:link w:val="6"/>
    <w:qFormat/>
    <w:uiPriority w:val="9"/>
    <w:rPr>
      <w:rFonts w:ascii="仿宋" w:hAnsi="仿宋" w:eastAsia="仿宋" w:cs="仿宋"/>
      <w:b/>
      <w:bCs/>
      <w:sz w:val="28"/>
      <w:szCs w:val="28"/>
      <w:lang w:val="zh-TW" w:eastAsia="zh-TW" w:bidi="zh-TW"/>
    </w:rPr>
  </w:style>
  <w:style w:type="character" w:customStyle="1" w:styleId="42">
    <w:name w:val="标题 6 字符"/>
    <w:basedOn w:val="28"/>
    <w:link w:val="7"/>
    <w:semiHidden/>
    <w:qFormat/>
    <w:uiPriority w:val="9"/>
    <w:rPr>
      <w:rFonts w:asciiTheme="majorHAnsi" w:hAnsiTheme="majorHAnsi" w:eastAsiaTheme="majorEastAsia" w:cstheme="majorBidi"/>
      <w:b/>
      <w:bCs/>
      <w:sz w:val="24"/>
      <w:szCs w:val="24"/>
      <w:lang w:val="zh-TW" w:eastAsia="zh-TW" w:bidi="zh-TW"/>
    </w:rPr>
  </w:style>
  <w:style w:type="character" w:customStyle="1" w:styleId="43">
    <w:name w:val="标题 7 字符"/>
    <w:basedOn w:val="28"/>
    <w:link w:val="8"/>
    <w:semiHidden/>
    <w:qFormat/>
    <w:uiPriority w:val="9"/>
    <w:rPr>
      <w:rFonts w:ascii="仿宋" w:hAnsi="仿宋" w:eastAsia="仿宋" w:cs="仿宋"/>
      <w:b/>
      <w:bCs/>
      <w:sz w:val="24"/>
      <w:szCs w:val="24"/>
      <w:lang w:val="zh-TW" w:eastAsia="zh-TW" w:bidi="zh-TW"/>
    </w:rPr>
  </w:style>
  <w:style w:type="character" w:customStyle="1" w:styleId="44">
    <w:name w:val="标题 8 字符"/>
    <w:basedOn w:val="28"/>
    <w:link w:val="9"/>
    <w:semiHidden/>
    <w:qFormat/>
    <w:uiPriority w:val="9"/>
    <w:rPr>
      <w:rFonts w:asciiTheme="majorHAnsi" w:hAnsiTheme="majorHAnsi" w:eastAsiaTheme="majorEastAsia" w:cstheme="majorBidi"/>
      <w:sz w:val="24"/>
      <w:szCs w:val="24"/>
      <w:lang w:val="zh-TW" w:eastAsia="zh-TW" w:bidi="zh-TW"/>
    </w:rPr>
  </w:style>
  <w:style w:type="character" w:customStyle="1" w:styleId="45">
    <w:name w:val="标题 9 字符"/>
    <w:basedOn w:val="28"/>
    <w:link w:val="10"/>
    <w:semiHidden/>
    <w:qFormat/>
    <w:uiPriority w:val="9"/>
    <w:rPr>
      <w:rFonts w:asciiTheme="majorHAnsi" w:hAnsiTheme="majorHAnsi" w:eastAsiaTheme="majorEastAsia" w:cstheme="majorBidi"/>
      <w:sz w:val="21"/>
      <w:szCs w:val="21"/>
      <w:lang w:val="zh-TW" w:eastAsia="zh-TW" w:bidi="zh-TW"/>
    </w:rPr>
  </w:style>
  <w:style w:type="paragraph" w:customStyle="1" w:styleId="46">
    <w:name w:val="样式1"/>
    <w:basedOn w:val="4"/>
    <w:link w:val="48"/>
    <w:qFormat/>
    <w:uiPriority w:val="0"/>
    <w:pPr>
      <w:numPr>
        <w:ilvl w:val="0"/>
        <w:numId w:val="2"/>
      </w:numPr>
      <w:spacing w:line="312" w:lineRule="auto"/>
    </w:pPr>
    <w:rPr>
      <w:rFonts w:eastAsia="楷体_GB2312"/>
    </w:rPr>
  </w:style>
  <w:style w:type="paragraph" w:customStyle="1" w:styleId="47">
    <w:name w:val="样式2"/>
    <w:basedOn w:val="4"/>
    <w:link w:val="50"/>
    <w:qFormat/>
    <w:uiPriority w:val="0"/>
    <w:pPr>
      <w:numPr>
        <w:ilvl w:val="0"/>
        <w:numId w:val="3"/>
      </w:numPr>
    </w:pPr>
  </w:style>
  <w:style w:type="character" w:customStyle="1" w:styleId="48">
    <w:name w:val="样式1 字符"/>
    <w:basedOn w:val="39"/>
    <w:link w:val="46"/>
    <w:qFormat/>
    <w:uiPriority w:val="0"/>
    <w:rPr>
      <w:rFonts w:ascii="仿宋" w:hAnsi="仿宋" w:eastAsia="楷体_GB2312" w:cs="仿宋"/>
      <w:sz w:val="28"/>
      <w:szCs w:val="32"/>
      <w:lang w:val="zh-TW" w:eastAsia="zh-TW" w:bidi="zh-TW"/>
    </w:rPr>
  </w:style>
  <w:style w:type="character" w:customStyle="1" w:styleId="49">
    <w:name w:val="正文文本 字符"/>
    <w:basedOn w:val="28"/>
    <w:link w:val="13"/>
    <w:qFormat/>
    <w:uiPriority w:val="99"/>
    <w:rPr>
      <w:rFonts w:ascii="仿宋" w:hAnsi="仿宋" w:eastAsia="仿宋_GB2312" w:cs="仿宋"/>
      <w:sz w:val="32"/>
      <w:szCs w:val="32"/>
      <w:lang w:val="zh-TW" w:eastAsia="zh-TW" w:bidi="zh-TW"/>
    </w:rPr>
  </w:style>
  <w:style w:type="character" w:customStyle="1" w:styleId="50">
    <w:name w:val="样式2 字符"/>
    <w:basedOn w:val="39"/>
    <w:link w:val="47"/>
    <w:qFormat/>
    <w:uiPriority w:val="0"/>
    <w:rPr>
      <w:rFonts w:ascii="仿宋" w:hAnsi="仿宋" w:eastAsia="黑体" w:cs="仿宋"/>
      <w:sz w:val="28"/>
      <w:szCs w:val="32"/>
      <w:lang w:val="zh-TW" w:eastAsia="zh-TW" w:bidi="zh-TW"/>
    </w:rPr>
  </w:style>
  <w:style w:type="character" w:customStyle="1" w:styleId="51">
    <w:name w:val="标题 1 字符"/>
    <w:link w:val="2"/>
    <w:qFormat/>
    <w:uiPriority w:val="9"/>
    <w:rPr>
      <w:rFonts w:ascii="黑体" w:hAnsi="黑体" w:eastAsia="黑体" w:cs="黑体"/>
      <w:sz w:val="32"/>
      <w:szCs w:val="36"/>
      <w:lang w:val="zh-TW" w:eastAsia="zh-TW" w:bidi="zh-TW"/>
    </w:rPr>
  </w:style>
  <w:style w:type="paragraph" w:customStyle="1" w:styleId="52">
    <w:name w:val="专栏标题"/>
    <w:basedOn w:val="1"/>
    <w:link w:val="54"/>
    <w:qFormat/>
    <w:uiPriority w:val="0"/>
    <w:pPr>
      <w:autoSpaceDE/>
      <w:autoSpaceDN/>
      <w:spacing w:before="48" w:after="20" w:afterLines="20"/>
      <w:jc w:val="center"/>
    </w:pPr>
    <w:rPr>
      <w:rFonts w:ascii="Times New Roman" w:hAnsi="Times New Roman" w:eastAsia="黑体" w:cs="Times New Roman"/>
      <w:bCs/>
      <w:sz w:val="30"/>
      <w:szCs w:val="28"/>
      <w:lang w:val="en-US" w:eastAsia="zh-CN" w:bidi="ar-SA"/>
    </w:rPr>
  </w:style>
  <w:style w:type="paragraph" w:customStyle="1" w:styleId="53">
    <w:name w:val="专栏正文"/>
    <w:basedOn w:val="1"/>
    <w:link w:val="55"/>
    <w:qFormat/>
    <w:uiPriority w:val="0"/>
    <w:pPr>
      <w:autoSpaceDE/>
      <w:autoSpaceDN/>
      <w:adjustRightInd w:val="0"/>
      <w:snapToGrid w:val="0"/>
      <w:spacing w:before="48" w:line="500" w:lineRule="exact"/>
      <w:ind w:firstLine="200" w:firstLineChars="200"/>
      <w:jc w:val="both"/>
    </w:pPr>
    <w:rPr>
      <w:rFonts w:ascii="Times New Roman" w:hAnsi="Times New Roman" w:eastAsia="仿宋_GB2312" w:cs="Times New Roman"/>
      <w:sz w:val="24"/>
      <w:szCs w:val="28"/>
      <w:lang w:val="en-US" w:eastAsia="zh-CN" w:bidi="ar-SA"/>
    </w:rPr>
  </w:style>
  <w:style w:type="character" w:customStyle="1" w:styleId="54">
    <w:name w:val="专栏标题 字符"/>
    <w:basedOn w:val="28"/>
    <w:link w:val="52"/>
    <w:qFormat/>
    <w:uiPriority w:val="0"/>
    <w:rPr>
      <w:rFonts w:ascii="Times New Roman" w:hAnsi="Times New Roman" w:eastAsia="黑体" w:cs="Times New Roman"/>
      <w:bCs/>
      <w:sz w:val="30"/>
      <w:szCs w:val="28"/>
      <w:lang w:eastAsia="zh-CN"/>
    </w:rPr>
  </w:style>
  <w:style w:type="character" w:customStyle="1" w:styleId="55">
    <w:name w:val="专栏正文 字符"/>
    <w:basedOn w:val="28"/>
    <w:link w:val="53"/>
    <w:qFormat/>
    <w:uiPriority w:val="0"/>
    <w:rPr>
      <w:rFonts w:ascii="Times New Roman" w:hAnsi="Times New Roman" w:eastAsia="仿宋_GB2312" w:cs="Times New Roman"/>
      <w:sz w:val="24"/>
      <w:szCs w:val="28"/>
      <w:lang w:eastAsia="zh-CN"/>
    </w:rPr>
  </w:style>
  <w:style w:type="character" w:customStyle="1" w:styleId="56">
    <w:name w:val="font21"/>
    <w:basedOn w:val="28"/>
    <w:qFormat/>
    <w:uiPriority w:val="0"/>
    <w:rPr>
      <w:rFonts w:hint="eastAsia" w:ascii="宋体" w:hAnsi="宋体" w:eastAsia="宋体"/>
      <w:color w:val="000000"/>
      <w:sz w:val="21"/>
      <w:szCs w:val="21"/>
      <w:u w:val="none"/>
    </w:rPr>
  </w:style>
  <w:style w:type="character" w:customStyle="1" w:styleId="57">
    <w:name w:val="font11"/>
    <w:basedOn w:val="28"/>
    <w:qFormat/>
    <w:uiPriority w:val="0"/>
    <w:rPr>
      <w:rFonts w:hint="default" w:ascii="Times New Roman" w:hAnsi="Times New Roman" w:cs="Times New Roman"/>
      <w:color w:val="000000"/>
      <w:sz w:val="21"/>
      <w:szCs w:val="21"/>
      <w:u w:val="none"/>
    </w:rPr>
  </w:style>
  <w:style w:type="character" w:customStyle="1" w:styleId="58">
    <w:name w:val="批注文字 字符"/>
    <w:basedOn w:val="28"/>
    <w:link w:val="12"/>
    <w:semiHidden/>
    <w:qFormat/>
    <w:uiPriority w:val="99"/>
    <w:rPr>
      <w:rFonts w:ascii="仿宋" w:hAnsi="仿宋" w:eastAsia="仿宋" w:cs="仿宋"/>
      <w:sz w:val="22"/>
      <w:szCs w:val="22"/>
      <w:lang w:val="zh-TW" w:eastAsia="zh-TW" w:bidi="zh-TW"/>
    </w:rPr>
  </w:style>
  <w:style w:type="character" w:customStyle="1" w:styleId="59">
    <w:name w:val="批注主题 字符"/>
    <w:basedOn w:val="58"/>
    <w:link w:val="25"/>
    <w:semiHidden/>
    <w:qFormat/>
    <w:uiPriority w:val="99"/>
    <w:rPr>
      <w:rFonts w:ascii="仿宋" w:hAnsi="仿宋" w:eastAsia="仿宋" w:cs="仿宋"/>
      <w:b/>
      <w:bCs/>
      <w:sz w:val="22"/>
      <w:szCs w:val="22"/>
      <w:lang w:val="zh-TW" w:eastAsia="zh-TW" w:bidi="zh-TW"/>
    </w:rPr>
  </w:style>
  <w:style w:type="character" w:customStyle="1" w:styleId="60">
    <w:name w:val="专栏正文 Char"/>
    <w:qFormat/>
    <w:uiPriority w:val="0"/>
    <w:rPr>
      <w:rFonts w:ascii="方正仿宋_GB2312" w:hAnsi="方正仿宋_GB2312" w:eastAsia="方正仿宋_GB2312" w:cs="方正仿宋_GB2312"/>
      <w:kern w:val="2"/>
      <w:sz w:val="28"/>
      <w:szCs w:val="32"/>
    </w:rPr>
  </w:style>
  <w:style w:type="paragraph" w:customStyle="1" w:styleId="61">
    <w:name w:val="0-专栏"/>
    <w:basedOn w:val="1"/>
    <w:qFormat/>
    <w:uiPriority w:val="0"/>
    <w:pPr>
      <w:ind w:firstLine="562"/>
    </w:pPr>
    <w:rPr>
      <w:b/>
      <w:sz w:val="28"/>
      <w:szCs w:val="28"/>
    </w:rPr>
  </w:style>
  <w:style w:type="paragraph" w:customStyle="1" w:styleId="62">
    <w:name w:val="00"/>
    <w:basedOn w:val="1"/>
    <w:autoRedefine/>
    <w:qFormat/>
    <w:uiPriority w:val="0"/>
    <w:pPr>
      <w:autoSpaceDE w:val="0"/>
      <w:autoSpaceDN w:val="0"/>
      <w:spacing w:line="360" w:lineRule="auto"/>
      <w:ind w:firstLine="600" w:firstLineChars="200"/>
    </w:pPr>
    <w:rPr>
      <w:rFonts w:ascii="Times New Roman" w:hAnsi="Times New Roman" w:eastAsia="仿宋" w:cs="等线"/>
      <w:sz w:val="28"/>
      <w:szCs w:val="30"/>
    </w:rPr>
  </w:style>
  <w:style w:type="paragraph" w:customStyle="1" w:styleId="63">
    <w:name w:val="Table Text"/>
    <w:basedOn w:val="1"/>
    <w:semiHidden/>
    <w:qFormat/>
    <w:uiPriority w:val="0"/>
    <w:rPr>
      <w:rFonts w:ascii="Arial" w:hAnsi="Arial" w:eastAsia="Arial" w:cs="Arial"/>
      <w:sz w:val="21"/>
      <w:szCs w:val="21"/>
      <w:lang w:val="en-US" w:eastAsia="en-US" w:bidi="ar-SA"/>
    </w:rPr>
  </w:style>
  <w:style w:type="paragraph" w:customStyle="1" w:styleId="64">
    <w:name w:val="表格"/>
    <w:qFormat/>
    <w:uiPriority w:val="0"/>
    <w:pPr>
      <w:jc w:val="center"/>
    </w:pPr>
    <w:rPr>
      <w:rFonts w:ascii="Times New Roman" w:hAnsi="Times New Roman" w:eastAsia="仿宋_GB2312" w:cs="仿宋"/>
      <w:sz w:val="21"/>
      <w:szCs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c83668ac-baa6-4f66-88ed-6a45891414f9</errorID>
      <errorWord>贯彻二十大</errorWord>
      <group>L1_Political</group>
      <groupName>政治性问题</groupName>
      <ability>L2_Unpolitical</ability>
      <abilityName>政治敏感错误</abilityName>
      <candidateList>
        <item>贯彻党的二十大</item>
      </candidateList>
      <explain/>
      <paraID>395EE595</paraID>
      <start>23</start>
      <end>28</end>
      <status>unmodified</status>
      <modifiedWord/>
      <trackRevisions>false</trackRevisions>
    </reviewItem>
    <reviewItem>
      <errorID>1b05b3fe-3be1-477a-9df4-9c615f93e90d</errorID>
      <errorWord>绿色、开放、共享的发展理念</errorWord>
      <group>L1_Word</group>
      <groupName>字词问题</groupName>
      <ability>L2_Typo</ability>
      <abilityName>字词错误</abilityName>
      <candidateList>
        <item>绿色、开放、共享的新发展理念</item>
      </candidateList>
      <explain/>
      <paraID>395EE595</paraID>
      <start>85</start>
      <end>98</end>
      <status>unmodified</status>
      <modifiedWord/>
      <trackRevisions>false</trackRevisions>
    </reviewItem>
    <reviewItem>
      <errorID>0c42c0e6-d5c7-45ca-8bc6-a2c7a567f995</errorID>
      <errorWord>&lt;</errorWord>
      <group>L1_Format</group>
      <groupName>格式问题</groupName>
      <ability>L2_HalfPunc</ability>
      <abilityName>全半角检查</abilityName>
      <candidateList>
        <item>〈</item>
      </candidateList>
      <explain>文本全半角错误。</explain>
      <paraID>3346D0FC</paraID>
      <start>17</start>
      <end>18</end>
      <status>unmodified</status>
      <modifiedWord/>
      <trackRevisions>false</trackRevisions>
    </reviewItem>
    <reviewItem>
      <errorID>80b01cbd-78c4-4598-9a57-721d755db076</errorID>
      <errorWord>&gt;的通知》</errorWord>
      <group>L1_Punc</group>
      <groupName>标点问题</groupName>
      <ability>L2_Punc</ability>
      <abilityName>标点符号检查</abilityName>
      <candidateList>
        <item>〉的通知》</item>
      </candidateList>
      <explain/>
      <paraID>3346D0FC</paraID>
      <start>44</start>
      <end>49</end>
      <status>unmodified</status>
      <modifiedWord/>
      <trackRevisions>false</trackRevisions>
    </reviewItem>
    <reviewItem>
      <errorID>f7438e3d-7920-4846-94e5-9bf975f84b73</errorID>
      <errorWord>《乡镇级国土空间规划数据库规范》（试行）</errorWord>
      <group>L1_Knowledge</group>
      <groupName>知识性问题</groupName>
      <ability>L2_Knowledge</ability>
      <abilityName>其他知识</abilityName>
      <candidateList>
        <item>《乡镇级国土空间规划数据库规范（试行）》</item>
      </candidateList>
      <explain>疑似政策文件、法律法规名称等书写不规范，请注意检查。</explain>
      <paraID>45DA944A</paraID>
      <start>4</start>
      <end>24</end>
      <status>unmodified</status>
      <modifiedWord/>
      <trackRevisions>false</trackRevisions>
    </reviewItem>
    <reviewItem>
      <errorID>c603ee46-55bf-4654-8221-927175226c6a</errorID>
      <errorWord>海拔高度</errorWord>
      <group>L1_Word</group>
      <groupName>字词问题</groupName>
      <ability>L2_Typo</ability>
      <abilityName>字词错误</abilityName>
      <candidateList>
        <item>海拔</item>
      </candidateList>
      <explain>〈名〉从平均海平面起算的高度。</explain>
      <paraID>35B4DB5F</paraID>
      <start>22</start>
      <end>26</end>
      <status>unmodified</status>
      <modifiedWord/>
      <trackRevisions>false</trackRevisions>
    </reviewItem>
    <reviewItem>
      <errorID>49a793b2-ed88-4eee-ad5f-3688caf1bc04</errorID>
      <errorWord>冲击</errorWord>
      <group>L1_Word</group>
      <groupName>字词问题</groupName>
      <ability>L2_Typo</ability>
      <abilityName>字词错误</abilityName>
      <candidateList>
        <item>冲积</item>
      </candidateList>
      <explain/>
      <paraID> 4C7FE48</paraID>
      <start>52</start>
      <end>54</end>
      <status>unmodified</status>
      <modifiedWord/>
      <trackRevisions>false</trackRevisions>
    </reviewItem>
    <reviewItem>
      <errorID>fcd7f9b2-99d5-41ef-b961-241a0412a7dc</errorID>
      <errorWord>5千</errorWord>
      <group>L1_Knowledge</group>
      <groupName>知识性问题</groupName>
      <ability>L2_Knowledge</ability>
      <abilityName>其他知识</abilityName>
      <candidateList>
        <item>5000</item>
      </candidateList>
      <explain/>
      <paraID>7380A35E</paraID>
      <start>89</start>
      <end>93</end>
      <status>modified</status>
      <modifiedWord>5000</modifiedWord>
      <trackRevisions>false</trackRevisions>
    </reviewItem>
    <reviewItem>
      <errorID>073efff6-8b46-46bc-bb77-d9bd0b972f94</errorID>
      <errorWord>3千</errorWord>
      <group>L1_Knowledge</group>
      <groupName>知识性问题</groupName>
      <ability>L2_Knowledge</ability>
      <abilityName>其他知识</abilityName>
      <candidateList>
        <item>3000</item>
      </candidateList>
      <explain/>
      <paraID>7380A35E</paraID>
      <start>113</start>
      <end>117</end>
      <status>modified</status>
      <modifiedWord>3000</modifiedWord>
      <trackRevisions>false</trackRevisions>
    </reviewItem>
    <reviewItem>
      <errorID>93378575-99d1-4f69-9e4c-3975c751be33</errorID>
      <errorWord>，</errorWord>
      <group>L1_Word</group>
      <groupName>字词问题</groupName>
      <ability>L2_Typo</ability>
      <abilityName>字词错误</abilityName>
      <candidateList>
        <item>，必</item>
      </candidateList>
      <explain/>
      <paraID>3CCBD9AC</paraID>
      <start>108</start>
      <end>109</end>
      <status>unmodified</status>
      <modifiedWord/>
      <trackRevisions>false</trackRevisions>
    </reviewItem>
    <reviewItem>
      <errorID>62a3d259-8661-450f-be40-2ea7db9eeb40</errorID>
      <errorWord>全面落实乡村振兴</errorWord>
      <group>L1_Political</group>
      <groupName>政治性问题</groupName>
      <ability>L2_Keyword</ability>
      <abilityName>固定表述</abilityName>
      <candidateList>
        <item>全面推进乡村振兴</item>
      </candidateList>
      <explain>词汇“全面推进乡村振兴”在特定场景下为固定表述形式，请确认此处的“全面落实乡村振兴”是否存在不当。</explain>
      <paraID> F654F99</paraID>
      <start>0</start>
      <end>8</end>
      <status>unmodified</status>
      <modifiedWord/>
      <trackRevisions>false</trackRevisions>
    </reviewItem>
    <reviewItem>
      <errorID>67d5a5f9-656c-465d-be25-cebbe7df3ac3</errorID>
      <errorWord>全力促进乡村振兴</errorWord>
      <group>L1_Political</group>
      <groupName>政治性问题</groupName>
      <ability>L2_Keyword</ability>
      <abilityName>固定表述</abilityName>
      <candidateList>
        <item>全面推进乡村振兴</item>
      </candidateList>
      <explain>词汇“全面推进乡村振兴”在特定场景下为固定表述形式，请确认此处的“全力促进乡村振兴”是否存在不当。</explain>
      <paraID>1627390D</paraID>
      <start>128</start>
      <end>136</end>
      <status>unmodified</status>
      <modifiedWord/>
      <trackRevisions>false</trackRevisions>
    </reviewItem>
    <reviewItem>
      <errorID>70ec73d2-dfae-4931-ad5d-4af98f0bbb0b</errorID>
      <errorWord>，，</errorWord>
      <group>L1_Punc</group>
      <groupName>标点问题</groupName>
      <ability>L2_Punc</ability>
      <abilityName>标点符号检查</abilityName>
      <candidateList>
        <item>，</item>
      </candidateList>
      <explain/>
      <paraID>3AC7365E</paraID>
      <start>108</start>
      <end>110</end>
      <status>unmodified</status>
      <modifiedWord/>
      <trackRevisions>false</trackRevisions>
    </reviewItem>
    <reviewItem>
      <errorID>355373a7-2c44-41fe-bae8-9ff57e76753e</errorID>
      <errorWord>，</errorWord>
      <group>L1_Word</group>
      <groupName>字词问题</groupName>
      <ability>L2_Typo</ability>
      <abilityName>字词错误</abilityName>
      <candidateList>
        <item>，以</item>
      </candidateList>
      <explain/>
      <paraID>3AC7365E</paraID>
      <start>120</start>
      <end>121</end>
      <status>unmodified</status>
      <modifiedWord/>
      <trackRevisions>false</trackRevisions>
    </reviewItem>
    <reviewItem>
      <errorID>ddcdc572-1fd8-4fda-ae53-71e5379c1323</errorID>
      <errorWord>“</errorWord>
      <group>L1_Punc</group>
      <groupName>标点问题</groupName>
      <ability>L2_Punc</ability>
      <abilityName>标点符号检查</abilityName>
      <candidateList/>
      <explain/>
      <paraID>18846BC8</paraID>
      <start>89</start>
      <end>90</end>
      <status>unmodified</status>
      <modifiedWord/>
      <trackRevisions>false</trackRevisions>
    </reviewItem>
    <reviewItem>
      <errorID>04b3fb0b-eebf-4d58-b33b-b1eecc4eb478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4724CE4D</paraID>
      <start>0</start>
      <end>2</end>
      <status>unmodified</status>
      <modifiedWord/>
      <trackRevisions>false</trackRevisions>
    </reviewItem>
    <reviewItem>
      <errorID>16d46200-8e34-44ab-89a2-d2fbbb77d716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4A234457</paraID>
      <start>0</start>
      <end>2</end>
      <status>unmodified</status>
      <modifiedWord/>
      <trackRevisions>false</trackRevisions>
    </reviewItem>
    <reviewItem>
      <errorID>a3dc9b21-6818-49c7-9f73-1e7418b83983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46440046</paraID>
      <start>0</start>
      <end>2</end>
      <status>unmodified</status>
      <modifiedWord/>
      <trackRevisions>false</trackRevisions>
    </reviewItem>
    <reviewItem>
      <errorID>96e7ab0c-95f5-479b-8b77-7a734d04a794</errorID>
      <errorWord>为</errorWord>
      <group>L1_Word</group>
      <groupName>字词问题</groupName>
      <ability>L2_Typo</ability>
      <abilityName>字词错误</abilityName>
      <candidateList>
        <item>为主</item>
      </candidateList>
      <explain/>
      <paraID>4BA8A3AA</paraID>
      <start>18</start>
      <end>20</end>
      <status>modified</status>
      <modifiedWord>为主</modifiedWord>
      <trackRevisions>false</trackRevisions>
    </reviewItem>
    <reviewItem>
      <errorID>d7ec31c1-deae-4b86-a543-5390cc410f69</errorID>
      <errorWord>管制</errorWord>
      <group>L1_Word</group>
      <groupName>字词问题</groupName>
      <ability>L2_Typo</ability>
      <abilityName>字词错误</abilityName>
      <candidateList>
        <item>管治</item>
      </candidateList>
      <explain/>
      <paraID>2BA93CAF</paraID>
      <start>57</start>
      <end>59</end>
      <status>unmodified</status>
      <modifiedWord/>
      <trackRevisions>false</trackRevisions>
    </reviewItem>
    <reviewItem>
      <errorID>3b6b7443-d087-43fb-adc9-57c00ea5d6c6</errorID>
      <errorWord>做</errorWord>
      <group>L1_Word</group>
      <groupName>字词问题</groupName>
      <ability>L2_Typo</ability>
      <abilityName>字词错误</abilityName>
      <candidateList>
        <item>作</item>
      </candidateList>
      <explain>存在发音相同字词的误用。</explain>
      <paraID>6FDDFF44</paraID>
      <start>235</start>
      <end>236</end>
      <status>unmodified</status>
      <modifiedWord/>
      <trackRevisions>false</trackRevisions>
    </reviewItem>
    <reviewItem>
      <errorID>51fb270f-e1c1-4fbf-8961-fb90c7ee7360</errorID>
      <errorWord>耕地地力保持</errorWord>
      <group>L1_Knowledge</group>
      <groupName>知识性问题</groupName>
      <ability>L2_Knowledge</ability>
      <abilityName>其他知识</abilityName>
      <candidateList>
        <item>耕地地力保护</item>
      </candidateList>
      <explain/>
      <paraID>6D8EFB41</paraID>
      <start>92</start>
      <end>98</end>
      <status>unmodified</status>
      <modifiedWord/>
      <trackRevisions>false</trackRevisions>
    </reviewItem>
    <reviewItem>
      <errorID>0d9d76e8-cafe-4b92-b27f-3b7947901ada</errorID>
      <errorWord>土</errorWord>
      <group>L1_Word</group>
      <groupName>字词问题</groupName>
      <ability>L2_Typo</ability>
      <abilityName>字词错误</abilityName>
      <candidateList>
        <item>土地</item>
      </candidateList>
      <explain/>
      <paraID>550E22E6</paraID>
      <start>111</start>
      <end>112</end>
      <status>unmodified</status>
      <modifiedWord/>
      <trackRevisions>false</trackRevisions>
    </reviewItem>
    <reviewItem>
      <errorID>cdcfdd13-f46e-40fc-930c-43c15eca607a</errorID>
      <errorWord>，</errorWord>
      <group>L1_Word</group>
      <groupName>字词问题</groupName>
      <ability>L2_Typo</ability>
      <abilityName>字词错误</abilityName>
      <candidateList>
        <item>，对</item>
      </candidateList>
      <explain/>
      <paraID>3BF4D7DA</paraID>
      <start>37</start>
      <end>38</end>
      <status>unmodified</status>
      <modifiedWord/>
      <trackRevisions>false</trackRevisions>
    </reviewItem>
    <reviewItem>
      <errorID>91ede46a-e4f8-4198-8bbf-5ce576fa7402</errorID>
      <errorWord>必须且</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3BAABDB5</paraID>
      <start>47</start>
      <end>50</end>
      <status>unmodified</status>
      <modifiedWord/>
      <trackRevisions>false</trackRevisions>
    </reviewItem>
    <reviewItem>
      <errorID>10a1a490-e5c6-4215-bdbd-176acc3ba7cc</errorID>
      <errorWord>利用其</errorWord>
      <group>L1_Word</group>
      <groupName>字词问题</groupName>
      <ability>L2_Typo</ability>
      <abilityName>字词错误</abilityName>
      <candidateList>
        <item>利用</item>
      </candidateList>
      <explain/>
      <paraID>3BAABDB5</paraID>
      <start>151</start>
      <end>154</end>
      <status>unmodified</status>
      <modifiedWord/>
      <trackRevisions>false</trackRevisions>
    </reviewItem>
    <reviewItem>
      <errorID>a868ba84-bf96-4538-baf1-327e52e02472</errorID>
      <errorWord>农田面源污染</errorWord>
      <group>L1_Political</group>
      <groupName>政治性问题</groupName>
      <ability>L2_Keyword</ability>
      <abilityName>固定表述</abilityName>
      <candidateList>
        <item>农业面源污染</item>
      </candidateList>
      <explain>词汇“农业面源污染”在特定场景下为固定表述形式，请确认此处的“农田面源污染”是否存在不当。</explain>
      <paraID>42BB216F</paraID>
      <start>148</start>
      <end>154</end>
      <status>unmodified</status>
      <modifiedWord/>
      <trackRevisions>false</trackRevisions>
    </reviewItem>
    <reviewItem>
      <errorID>38caddcc-40c0-44c7-9d6c-b655cbbe101d</errorID>
      <errorWord>原住居民</errorWord>
      <group>L1_Sensitive</group>
      <groupName>敏感问题</groupName>
      <ability>L2_Violent</ability>
      <abilityName>暴恐词条</abilityName>
      <candidateList/>
      <explain>【暴恐词条】句中包含暴恐类敏感词条，请注意甄别。</explain>
      <paraID>6CB579EF</paraID>
      <start>112</start>
      <end>116</end>
      <status>unmodified</status>
      <modifiedWord/>
      <trackRevisions>false</trackRevisions>
    </reviewItem>
    <reviewItem>
      <errorID>1e4d12cb-81bd-4967-9dbb-bb98cb7d9c83</errorID>
      <errorWord>完配</errorWord>
      <group>L1_Word</group>
      <groupName>字词问题</groupName>
      <ability>L2_Typo</ability>
      <abilityName>字词错误</abilityName>
      <candidateList>
        <item>完备</item>
      </candidateList>
      <explain/>
      <paraID> 913C13C</paraID>
      <start>148</start>
      <end>150</end>
      <status>unmodified</status>
      <modifiedWord/>
      <trackRevisions>false</trackRevisions>
    </reviewItem>
    <reviewItem>
      <errorID>50f9ac8f-1f57-495b-9c1a-38c895fe8bd9</errorID>
      <errorWord>，为</errorWord>
      <group>L1_Word</group>
      <groupName>字词问题</groupName>
      <ability>L2_Typo</ability>
      <abilityName>字词错误</abilityName>
      <candidateList>
        <item>，</item>
      </candidateList>
      <explain/>
      <paraID>6F3469B0</paraID>
      <start>9</start>
      <end>11</end>
      <status>unmodified</status>
      <modifiedWord/>
      <trackRevisions>false</trackRevisions>
    </reviewItem>
    <reviewItem>
      <errorID>331b02d4-2916-47eb-bc73-62fa84fb9e68</errorID>
      <errorWord>，</errorWord>
      <group>L1_Word</group>
      <groupName>字词问题</groupName>
      <ability>L2_Typo</ability>
      <abilityName>字词错误</abilityName>
      <candidateList>
        <item>，将</item>
      </candidateList>
      <explain/>
      <paraID> 3886B36</paraID>
      <start>89</start>
      <end>90</end>
      <status>unmodified</status>
      <modifiedWord/>
      <trackRevisions>false</trackRevisions>
    </reviewItem>
    <reviewItem>
      <errorID>198b3e9f-9561-479a-b5e0-8fcc95f68d81</errorID>
      <errorWord>定</errorWord>
      <group>L1_Word</group>
      <groupName>字词问题</groupName>
      <ability>L2_Typo</ability>
      <abilityName>字词错误</abilityName>
      <candidateList>
        <item>定的</item>
      </candidateList>
      <explain/>
      <paraID> 3886B36</paraID>
      <start>195</start>
      <end>197</end>
      <status>modified</status>
      <modifiedWord>定的</modifiedWord>
      <trackRevisions>false</trackRevisions>
    </reviewItem>
    <reviewItem>
      <errorID>b892f11e-4c62-4d58-9d86-08eae534ba99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5FD39B3</paraID>
      <start>22</start>
      <end>23</end>
      <status>unmodified</status>
      <modifiedWord/>
      <trackRevisions>false</trackRevisions>
    </reviewItem>
    <reviewItem>
      <errorID>edf48914-f0f3-4d2f-bf58-2ad6ea305ad1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7C361329</paraID>
      <start>0</start>
      <end>2</end>
      <status>unmodified</status>
      <modifiedWord/>
      <trackRevisions>false</trackRevisions>
    </reviewItem>
    <reviewItem>
      <errorID>f31bad87-0652-4c8a-aa9a-f4a4356d0d30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69D942F4</paraID>
      <start>0</start>
      <end>2</end>
      <status>unmodified</status>
      <modifiedWord/>
      <trackRevisions>false</trackRevisions>
    </reviewItem>
    <reviewItem>
      <errorID>603585d4-be74-4881-9241-5dec1f6dcb2d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127964B6</paraID>
      <start>0</start>
      <end>2</end>
      <status>unmodified</status>
      <modifiedWord/>
      <trackRevisions>false</trackRevisions>
    </reviewItem>
    <reviewItem>
      <errorID>4663512d-dc75-49f8-9916-99671cd723e2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23B4328A</paraID>
      <start>0</start>
      <end>2</end>
      <status>unmodified</status>
      <modifiedWord/>
      <trackRevisions>false</trackRevisions>
    </reviewItem>
    <reviewItem>
      <errorID>0222a3c5-3014-4008-8c56-81f8d3077b18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4D14EE8E</paraID>
      <start>0</start>
      <end>2</end>
      <status>unmodified</status>
      <modifiedWord/>
      <trackRevisions>false</trackRevisions>
    </reviewItem>
    <reviewItem>
      <errorID>d4589b33-a345-4ff7-a495-2e5452a896a8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13151C32</paraID>
      <start>0</start>
      <end>2</end>
      <status>unmodified</status>
      <modifiedWord/>
      <trackRevisions>false</trackRevisions>
    </reviewItem>
    <reviewItem>
      <errorID>85cc0a8b-cd92-4e89-923e-dd5e5b506cd8</errorID>
      <errorWord>，，</errorWord>
      <group>L1_Punc</group>
      <groupName>标点问题</groupName>
      <ability>L2_Punc</ability>
      <abilityName>标点符号检查</abilityName>
      <candidateList>
        <item>，</item>
      </candidateList>
      <explain/>
      <paraID>7067FBBB</paraID>
      <start>51</start>
      <end>53</end>
      <status>unmodified</status>
      <modifiedWord/>
      <trackRevisions>false</trackRevisions>
    </reviewItem>
    <reviewItem>
      <errorID>44d38075-36ee-4e04-8c7b-890fcfdf80a1</errorID>
      <errorWord>一二三产融合</errorWord>
      <group>L1_Political</group>
      <groupName>政治性问题</groupName>
      <ability>L2_Keyword</ability>
      <abilityName>固定表述</abilityName>
      <candidateList>
        <item>一二三产业融合</item>
      </candidateList>
      <explain>词汇“一二三产业融合”在特定场景下为固定表述形式，请确认此处的“一二三产融合”是否存在不当。</explain>
      <paraID>498B12FD</paraID>
      <start>4</start>
      <end>10</end>
      <status>unmodified</status>
      <modifiedWord/>
      <trackRevisions>false</trackRevisions>
    </reviewItem>
    <reviewItem>
      <errorID>be9b2e50-9680-428e-9c04-de55a86c6d82</errorID>
      <errorWord>高压廊</errorWord>
      <group>L1_Word</group>
      <groupName>字词问题</groupName>
      <ability>L2_Typo</ability>
      <abilityName>字词错误</abilityName>
      <candidateList>
        <item>高压管</item>
      </candidateList>
      <explain/>
      <paraID>52DCB9E5</paraID>
      <start>2</start>
      <end>5</end>
      <status>unmodified</status>
      <modifiedWord/>
      <trackRevisions>false</trackRevisions>
    </reviewItem>
    <reviewItem>
      <errorID>d33bbadb-0ce9-470c-9595-2926ee8b5c7e</errorID>
      <errorWord>区域一体的</errorWord>
      <group>L1_Knowledge</group>
      <groupName>知识性问题</groupName>
      <ability>L2_Knowledge</ability>
      <abilityName>其他知识</abilityName>
      <candidateList>
        <item>区域一体化的</item>
      </candidateList>
      <explain/>
      <paraID> BE5E321</paraID>
      <start>2</start>
      <end>7</end>
      <status>unmodified</status>
      <modifiedWord/>
      <trackRevisions>false</trackRevisions>
    </reviewItem>
    <reviewItem>
      <errorID>bb6087b2-0c39-4aa9-a692-e2c1e5376739</errorID>
      <errorWord>水库管理</errorWord>
      <group>L1_Knowledge</group>
      <groupName>知识性问题</groupName>
      <ability>L2_Term</ability>
      <abilityName>专业术语</abilityName>
      <candidateList>
        <item>水质管理</item>
      </candidateList>
      <explain/>
      <paraID>4B41590E</paraID>
      <start>95</start>
      <end>99</end>
      <status>unmodified</status>
      <modifiedWord/>
      <trackRevisions>false</trackRevisions>
    </reviewItem>
    <reviewItem>
      <errorID>13ff7e73-f009-4f86-af97-0290b066edb5</errorID>
      <errorWord>防护</errorWord>
      <group>L1_Word</group>
      <groupName>字词问题</groupName>
      <ability>L2_Typo</ability>
      <abilityName>字词错误</abilityName>
      <candidateList>
        <item>防火</item>
      </candidateList>
      <explain/>
      <paraID> 114FB29</paraID>
      <start>91</start>
      <end>93</end>
      <status>unmodified</status>
      <modifiedWord/>
      <trackRevisions>false</trackRevisions>
    </reviewItem>
    <reviewItem>
      <errorID>c1de9c19-6b38-440a-9de1-6c8f97b9e542</errorID>
      <errorWord>防灾分区</errorWord>
      <group>L1_Knowledge</group>
      <groupName>知识性问题</groupName>
      <ability>L2_Term</ability>
      <abilityName>专业术语</abilityName>
      <candidateList>
        <item>防烟分区</item>
      </candidateList>
      <explain/>
      <paraID>60FFB373</paraID>
      <start>38</start>
      <end>42</end>
      <status>unmodified</status>
      <modifiedWord/>
      <trackRevisions>false</trackRevisions>
    </reviewItem>
    <reviewItem>
      <errorID>530a85ce-6640-40bd-8685-8217bc11fc4a</errorID>
      <errorWord>平灾</errorWord>
      <group>L1_Word</group>
      <groupName>字词问题</groupName>
      <ability>L2_Typo</ability>
      <abilityName>字词错误</abilityName>
      <candidateList>
        <item>平仄</item>
      </candidateList>
      <explain/>
      <paraID>19595B35</paraID>
      <start>69</start>
      <end>71</end>
      <status>unmodified</status>
      <modifiedWord/>
      <trackRevisions>false</trackRevisions>
    </reviewItem>
    <reviewItem>
      <errorID>7796f794-29c5-43f7-85f5-8d1faf882829</errorID>
      <errorWord>。。</errorWord>
      <group>L1_Punc</group>
      <groupName>标点问题</groupName>
      <ability>L2_Punc</ability>
      <abilityName>标点符号检查</abilityName>
      <candidateList>
        <item>。</item>
      </candidateList>
      <explain/>
      <paraID>2A82B68F</paraID>
      <start>18</start>
      <end>20</end>
      <status>unmodified</status>
      <modifiedWord/>
      <trackRevisions>false</trackRevisions>
    </reviewItem>
    <reviewItem>
      <errorID>2ac52855-6d56-499e-9511-b53b5ffdc356</errorID>
      <errorWord>周边部</errorWord>
      <group>L1_Word</group>
      <groupName>字词问题</groupName>
      <ability>L2_Typo</ability>
      <abilityName>字词错误</abilityName>
      <candidateList>
        <item>周边</item>
      </candidateList>
      <explain/>
      <paraID>6A1F4600</paraID>
      <start>13</start>
      <end>16</end>
      <status>unmodified</status>
      <modifiedWord/>
      <trackRevisions>false</trackRevisions>
    </reviewItem>
    <reviewItem>
      <errorID>a279ee30-77ef-41b5-93b0-86b9e1daf3e1</errorID>
      <errorWord>“</errorWord>
      <group>L1_Punc</group>
      <groupName>标点问题</groupName>
      <ability>L2_Punc</ability>
      <abilityName>标点符号检查</abilityName>
      <candidateList/>
      <explain/>
      <paraID>386276A8</paraID>
      <start>43</start>
      <end>44</end>
      <status>unmodified</status>
      <modifiedWord/>
      <trackRevisions>false</trackRevisions>
    </reviewItem>
    <reviewItem>
      <errorID>5b5da2d4-0081-4cdd-a078-ed20befe1ba7</errorID>
      <errorWord>-</errorWord>
      <group>L1_Format</group>
      <groupName>格式问题</groupName>
      <ability>L2_HalfPunc</ability>
      <abilityName>全半角检查</abilityName>
      <candidateList>
        <item>－</item>
      </candidateList>
      <explain>文本全半角错误。</explain>
      <paraID>3678A7A2</paraID>
      <start>18</start>
      <end>19</end>
      <status>unmodified</status>
      <modifiedWord/>
      <trackRevisions>false</trackRevisions>
    </reviewItem>
    <reviewItem>
      <errorID>ca035b3e-15b0-4c0c-af5e-887f0c0e13a3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19BF2AFB</paraID>
      <start>0</start>
      <end>2</end>
      <status>unmodified</status>
      <modifiedWord/>
      <trackRevisions>false</trackRevisions>
    </reviewItem>
    <reviewItem>
      <errorID>54681a43-37b6-407f-bcf0-6f60684aef64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249AC13B</paraID>
      <start>0</start>
      <end>2</end>
      <status>unmodified</status>
      <modifiedWord/>
      <trackRevisions>false</trackRevisions>
    </reviewItem>
    <reviewItem>
      <errorID>1ef4622b-75e8-4f8f-ba93-06c4286dd753</errorID>
      <errorWord>室</errorWord>
      <group>L1_Word</group>
      <groupName>字词问题</groupName>
      <ability>L2_Typo</ability>
      <abilityName>字词错误</abilityName>
      <candidateList>
        <item>室和</item>
      </candidateList>
      <explain/>
      <paraID>24909243</paraID>
      <start>29</start>
      <end>30</end>
      <status>unmodified</status>
      <modifiedWord/>
      <trackRevisions>false</trackRevisions>
    </reviewItem>
    <reviewItem>
      <errorID>9e4bb984-0f8f-445e-a80c-f00e4e54f56d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2454A699</paraID>
      <start>0</start>
      <end>2</end>
      <status>unmodified</status>
      <modifiedWord/>
      <trackRevisions>false</trackRevisions>
    </reviewItem>
    <reviewItem>
      <errorID>142c6826-293b-4f1e-b158-e1b4f17d4060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2493CE74</paraID>
      <start>0</start>
      <end>2</end>
      <status>unmodified</status>
      <modifiedWord/>
      <trackRevisions>false</trackRevisions>
    </reviewItem>
    <reviewItem>
      <errorID>41fd13c2-d638-4d3c-aa43-9aed38a9aa53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77ABA30A</paraID>
      <start>0</start>
      <end>2</end>
      <status>unmodified</status>
      <modifiedWord/>
      <trackRevisions>false</trackRevisions>
    </reviewItem>
    <reviewItem>
      <errorID>d6b91579-915d-489b-ba40-f7284d4d76e3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5DBBC036</paraID>
      <start>0</start>
      <end>2</end>
      <status>unmodified</status>
      <modifiedWord/>
      <trackRevisions>false</trackRevisions>
    </reviewItem>
    <reviewItem>
      <errorID>286f1538-cc94-4a73-b7ad-5a5baebe8992</errorID>
      <errorWord>加强</errorWord>
      <group>L1_Word</group>
      <groupName>字词问题</groupName>
      <ability>L2_Typo</ability>
      <abilityName>字词错误</abilityName>
      <candidateList>
        <item>加大</item>
      </candidateList>
      <explain>“加强～力度”搭配不当，建议修改为“加大～力度”。</explain>
      <paraID> 6C9D08E</paraID>
      <start>63</start>
      <end>65</end>
      <status>unmodified</status>
      <modifiedWord/>
      <trackRevisions>false</trackRevisions>
    </reviewItem>
    <reviewItem>
      <errorID>ce9cfb3b-e659-47e2-8974-598d980209a5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7529182</paraID>
      <start>0</start>
      <end>2</end>
      <status>unmodified</status>
      <modifiedWord/>
      <trackRevisions>false</trackRevisions>
    </reviewItem>
    <reviewItem>
      <errorID>f4492e05-9835-4ebb-afd7-494f7a74f433</errorID>
      <errorWord>达</errorWord>
      <group>L1_Word</group>
      <groupName>字词问题</groupName>
      <ability>L2_Typo</ability>
      <abilityName>字词错误</abilityName>
      <candidateList>
        <item>达到</item>
      </candidateList>
      <explain>〈动〉到（多指抽象事物或程度）：达得到｜达不到｜目的没有～｜～国际水平。</explain>
      <paraID>2F7193F2</paraID>
      <start>110</start>
      <end>111</end>
      <status>unmodified</status>
      <modifiedWord/>
      <trackRevisions>false</trackRevisions>
    </reviewItem>
    <reviewItem>
      <errorID>51a18ea5-c30d-4a5f-89b0-9691b046e45a</errorID>
      <errorWord>,</errorWord>
      <group>L1_Format</group>
      <groupName>格式问题</groupName>
      <ability>L2_HalfPunc</ability>
      <abilityName>全半角检查</abilityName>
      <candidateList>
        <item>，</item>
      </candidateList>
      <explain>文本全半角错误。</explain>
      <paraID> D13F103</paraID>
      <start>85</start>
      <end>86</end>
      <status>unmodified</status>
      <modifiedWord/>
      <trackRevisions>false</trackRevisions>
    </reviewItem>
    <reviewItem>
      <errorID>4b26dbe2-f746-4372-9c9d-36d59a13e336</errorID>
      <errorWord>-</errorWord>
      <group>L1_Format</group>
      <groupName>格式问题</groupName>
      <ability>L2_HalfPunc</ability>
      <abilityName>全半角检查</abilityName>
      <candidateList>
        <item>－</item>
      </candidateList>
      <explain>文本全半角错误。</explain>
      <paraID>654A6225</paraID>
      <start>18</start>
      <end>19</end>
      <status>unmodified</status>
      <modifiedWord/>
      <trackRevisions>false</trackRevisions>
    </reviewItem>
    <reviewItem>
      <errorID>8d936b48-edf5-441e-986e-db28ec87bf74</errorID>
      <errorWord>其它对</errorWord>
      <group>L1_Word</group>
      <groupName>字词问题</groupName>
      <ability>L2_Alias</ability>
      <abilityName>也作/曾用词</abilityName>
      <candidateList>
        <item>其他对</item>
      </candidateList>
      <explain>词汇[其它对]为不规范表述或旧称，其规范书面表述为[其他对]。</explain>
      <paraID>7EE88576</paraID>
      <start>54</start>
      <end>57</end>
      <status>unmodified</status>
      <modifiedWord/>
      <trackRevisions>false</trackRevisions>
    </reviewItem>
    <reviewItem>
      <errorID>609528bb-c72d-46c9-a3c6-df49f4f00dcc</errorID>
      <errorWord>挂的</errorWord>
      <group>L1_Word</group>
      <groupName>字词问题</groupName>
      <ability>L2_Typo</ability>
      <abilityName>字词错误</abilityName>
      <candidateList>
        <item>挂钩</item>
      </candidateList>
      <explain>❶（－∥－）〈动〉用钩把两节车厢连接起来。❷（－∥－）〈动〉比喻建立某种联系：企业直接跟原料产地～｜这两个单位早就挂起钩来了。❸〈名〉用来吊起重物或把车厢等连接起来的钩：吊车～｜火车～。</explain>
      <paraID>308F1600</paraID>
      <start>77</start>
      <end>79</end>
      <status>unmodified</status>
      <modifiedWord/>
      <trackRevisions>false</trackRevisions>
    </reviewItem>
    <reviewItem>
      <errorID>75698fee-e341-434a-b61d-a7ba7768fe5f</errorID>
      <errorWord>，</errorWord>
      <group>L1_Word</group>
      <groupName>字词问题</groupName>
      <ability>L2_Typo</ability>
      <abilityName>字词错误</abilityName>
      <candidateList>
        <item>，以</item>
      </candidateList>
      <explain/>
      <paraID>1135D956</paraID>
      <start>50</start>
      <end>51</end>
      <status>unmodified</status>
      <modifiedWord/>
      <trackRevisions>false</trackRevisions>
    </reviewItem>
    <reviewItem>
      <errorID>cafec090-abf2-4aa4-97af-a4dc3b9b55ff</errorID>
      <errorWord>，</errorWord>
      <group>L1_Word</group>
      <groupName>字词问题</groupName>
      <ability>L2_Typo</ability>
      <abilityName>字词错误</abilityName>
      <candidateList>
        <item>，将</item>
      </candidateList>
      <explain/>
      <paraID>4676F1A8</paraID>
      <start>28</start>
      <end>29</end>
      <status>unmodified</status>
      <modifiedWord/>
      <trackRevisions>false</trackRevisions>
    </reviewItem>
    <reviewItem>
      <errorID>d4e000b1-8f2a-4a22-b38f-ac5448b8719d</errorID>
      <errorWord>，</errorWord>
      <group>L1_Word</group>
      <groupName>字词问题</groupName>
      <ability>L2_Typo</ability>
      <abilityName>字词错误</abilityName>
      <candidateList>
        <item>，将</item>
      </candidateList>
      <explain/>
      <paraID>254C0F30</paraID>
      <start>119</start>
      <end>120</end>
      <status>unmodified</status>
      <modifiedWord/>
      <trackRevisions>false</trackRevisions>
    </reviewItem>
    <reviewItem>
      <errorID>47ab6ee1-d630-481b-8c57-66e9c1f449f1</errorID>
      <errorWord>;</errorWord>
      <group>L1_Format</group>
      <groupName>格式问题</groupName>
      <ability>L2_HalfPunc</ability>
      <abilityName>全半角检查</abilityName>
      <candidateList>
        <item>；</item>
      </candidateList>
      <explain>文本全半角错误。</explain>
      <paraID>77231330</paraID>
      <start>35</start>
      <end>36</end>
      <status>unmodified</status>
      <modifiedWord/>
      <trackRevisions>false</trackRevisions>
    </reviewItem>
    <reviewItem>
      <errorID>75dbdea2-2ba7-4744-81f2-19aeab7ab48a</errorID>
      <errorWord>;</errorWord>
      <group>L1_Format</group>
      <groupName>格式问题</groupName>
      <ability>L2_HalfPunc</ability>
      <abilityName>全半角检查</abilityName>
      <candidateList>
        <item>；</item>
      </candidateList>
      <explain>文本全半角错误。</explain>
      <paraID>43A108C6</paraID>
      <start>22</start>
      <end>23</end>
      <status>unmodified</status>
      <modifiedWord/>
      <trackRevisions>false</trackRevisions>
    </reviewItem>
    <reviewItem>
      <errorID>dc0c4475-d796-4193-acf3-056501ada356</errorID>
      <errorWord>;</errorWord>
      <group>L1_Format</group>
      <groupName>格式问题</groupName>
      <ability>L2_HalfPunc</ability>
      <abilityName>全半角检查</abilityName>
      <candidateList>
        <item>；</item>
      </candidateList>
      <explain>文本全半角错误。</explain>
      <paraID>33BA598D</paraID>
      <start>38</start>
      <end>39</end>
      <status>unmodified</status>
      <modifiedWord/>
      <trackRevisions>false</trackRevisions>
    </reviewItem>
    <reviewItem>
      <errorID>e058b7f7-ff45-45f3-a37a-7f2afdf7501a</errorID>
      <errorWord>;</errorWord>
      <group>L1_Format</group>
      <groupName>格式问题</groupName>
      <ability>L2_HalfPunc</ability>
      <abilityName>全半角检查</abilityName>
      <candidateList>
        <item>；</item>
      </candidateList>
      <explain>文本全半角错误。</explain>
      <paraID>458C450F</paraID>
      <start>22</start>
      <end>23</end>
      <status>unmodified</status>
      <modifiedWord/>
      <trackRevisions>false</trackRevisions>
    </reviewItem>
    <reviewItem>
      <errorID>8fa7118c-72b0-4066-868e-35b4ffa73b58</errorID>
      <errorWord>;</errorWord>
      <group>L1_Format</group>
      <groupName>格式问题</groupName>
      <ability>L2_HalfPunc</ability>
      <abilityName>全半角检查</abilityName>
      <candidateList>
        <item>；</item>
      </candidateList>
      <explain>文本全半角错误。</explain>
      <paraID>2EE4695D</paraID>
      <start>41</start>
      <end>42</end>
      <status>unmodified</status>
      <modifiedWord/>
      <trackRevisions>false</trackRevisions>
    </reviewItem>
    <reviewItem>
      <errorID>b84100e4-05e4-4229-a37f-bd5b7fff8c63</errorID>
      <errorWord>密</errorWord>
      <group>L1_Word</group>
      <groupName>字词问题</groupName>
      <ability>L2_Typo</ability>
      <abilityName>字词错误</abilityName>
      <candidateList>
        <item>墓</item>
      </candidateList>
      <explain>存在发音相近字词的误用。</explain>
      <paraID>2A74BC40</paraID>
      <start>20</start>
      <end>21</end>
      <status>modified</status>
      <modifiedWord>墓</modifiedWord>
      <trackRevisions>false</trackRevisions>
    </reviewItem>
    <reviewItem>
      <errorID>d1f629bb-2e7e-41ae-881b-a28bfe26819f</errorID>
      <errorWord>;</errorWord>
      <group>L1_Format</group>
      <groupName>格式问题</groupName>
      <ability>L2_HalfPunc</ability>
      <abilityName>全半角检查</abilityName>
      <candidateList>
        <item>；</item>
      </candidateList>
      <explain>文本全半角错误。</explain>
      <paraID>2A74BC40</paraID>
      <start>61</start>
      <end>62</end>
      <status>modified</status>
      <modifiedWord>；</modifiedWord>
      <trackRevisions>false</trackRevisions>
    </reviewItem>
    <reviewItem>
      <errorID>56060b3d-7089-4633-99b7-c51c3527b43b</errorID>
      <errorWord>:</errorWord>
      <group>L1_Format</group>
      <groupName>格式问题</groupName>
      <ability>L2_HalfPunc</ability>
      <abilityName>全半角检查</abilityName>
      <candidateList>
        <item>：</item>
      </candidateList>
      <explain>文本全半角错误。</explain>
      <paraID>51CB57CC</paraID>
      <start>30</start>
      <end>31</end>
      <status>unmodified</status>
      <modifiedWord/>
      <trackRevisions>false</trackRevisions>
    </reviewItem>
    <reviewItem>
      <errorID>fb3990e5-66cf-41d7-801f-275694943555</errorID>
      <errorWord>法律、法规</errorWord>
      <group>L1_Word</group>
      <groupName>字词问题</groupName>
      <ability>L2_Typo</ability>
      <abilityName>字词错误</abilityName>
      <candidateList>
        <item>法律法规</item>
      </candidateList>
      <explain/>
      <paraID>13775A25</paraID>
      <start>4</start>
      <end>9</end>
      <status>unmodified</status>
      <modifiedWord/>
      <trackRevisions>false</trackRevisions>
    </reviewItem>
    <reviewItem>
      <errorID>142cb8e0-e32c-48ab-84a2-061e1739bc9c</errorID>
      <errorWord>;</errorWord>
      <group>L1_Format</group>
      <groupName>格式问题</groupName>
      <ability>L2_HalfPunc</ability>
      <abilityName>全半角检查</abilityName>
      <candidateList>
        <item>；</item>
      </candidateList>
      <explain>文本全半角错误。</explain>
      <paraID>620DCF0E</paraID>
      <start>19</start>
      <end>20</end>
      <status>unmodified</status>
      <modifiedWord/>
      <trackRevisions>false</trackRevisions>
    </reviewItem>
    <reviewItem>
      <errorID>c653b7ad-ba56-4e5b-82e9-ec0f0d322f63</errorID>
      <errorWord>;</errorWord>
      <group>L1_Format</group>
      <groupName>格式问题</groupName>
      <ability>L2_HalfPunc</ability>
      <abilityName>全半角检查</abilityName>
      <candidateList>
        <item>；</item>
      </candidateList>
      <explain>文本全半角错误。</explain>
      <paraID>3C0CC9A5</paraID>
      <start>36</start>
      <end>37</end>
      <status>unmodified</status>
      <modifiedWord/>
      <trackRevisions>false</trackRevisions>
    </reviewItem>
    <reviewItem>
      <errorID>3674308e-b418-4416-913f-8ed4ae27aea0</errorID>
      <errorWord>;</errorWord>
      <group>L1_Format</group>
      <groupName>格式问题</groupName>
      <ability>L2_HalfPunc</ability>
      <abilityName>全半角检查</abilityName>
      <candidateList>
        <item>；</item>
      </candidateList>
      <explain>文本全半角错误。</explain>
      <paraID>582B2EE0</paraID>
      <start>46</start>
      <end>47</end>
      <status>unmodified</status>
      <modifiedWord/>
      <trackRevisions>false</trackRevisions>
    </reviewItem>
    <reviewItem>
      <errorID>a16d5387-7f33-4f80-ac6d-ccd6c5b36279</errorID>
      <errorWord>;</errorWord>
      <group>L1_Format</group>
      <groupName>格式问题</groupName>
      <ability>L2_HalfPunc</ability>
      <abilityName>全半角检查</abilityName>
      <candidateList>
        <item>；</item>
      </candidateList>
      <explain>文本全半角错误。</explain>
      <paraID>365701D1</paraID>
      <start>20</start>
      <end>21</end>
      <status>unmodified</status>
      <modifiedWord/>
      <trackRevisions>false</trackRevisions>
    </reviewItem>
    <reviewItem>
      <errorID>89357eaa-7d00-4afc-81da-d4ee55d1374f</errorID>
      <errorWord>;</errorWord>
      <group>L1_Format</group>
      <groupName>格式问题</groupName>
      <ability>L2_HalfPunc</ability>
      <abilityName>全半角检查</abilityName>
      <candidateList>
        <item>；</item>
      </candidateList>
      <explain>文本全半角错误。</explain>
      <paraID>755371E6</paraID>
      <start>47</start>
      <end>48</end>
      <status>unmodified</status>
      <modifiedWord/>
      <trackRevisions>false</trackRevisions>
    </reviewItem>
    <reviewItem>
      <errorID>24b5a4be-ae66-43cd-a66f-c50348537301</errorID>
      <errorWord>;</errorWord>
      <group>L1_Format</group>
      <groupName>格式问题</groupName>
      <ability>L2_HalfPunc</ability>
      <abilityName>全半角检查</abilityName>
      <candidateList>
        <item>；</item>
      </candidateList>
      <explain>文本全半角错误。</explain>
      <paraID>64D6C20A</paraID>
      <start>36</start>
      <end>37</end>
      <status>unmodified</status>
      <modifiedWord/>
      <trackRevisions>false</trackRevisions>
    </reviewItem>
    <reviewItem>
      <errorID>09eebc24-1e88-464d-8e5c-d7e717c11986</errorID>
      <errorWord>;</errorWord>
      <group>L1_Format</group>
      <groupName>格式问题</groupName>
      <ability>L2_HalfPunc</ability>
      <abilityName>全半角检查</abilityName>
      <candidateList>
        <item>；</item>
      </candidateList>
      <explain>文本全半角错误。</explain>
      <paraID>5FB46A72</paraID>
      <start>31</start>
      <end>32</end>
      <status>unmodified</status>
      <modifiedWord/>
      <trackRevisions>false</trackRevisions>
    </reviewItem>
    <reviewItem>
      <errorID>4c0f7701-056e-41f2-ba0b-9145e65b68ac</errorID>
      <errorWord>;</errorWord>
      <group>L1_Format</group>
      <groupName>格式问题</groupName>
      <ability>L2_HalfPunc</ability>
      <abilityName>全半角检查</abilityName>
      <candidateList>
        <item>；</item>
      </candidateList>
      <explain>文本全半角错误。</explain>
      <paraID>3CA0FA0B</paraID>
      <start>33</start>
      <end>34</end>
      <status>unmodified</status>
      <modifiedWord/>
      <trackRevisions>false</trackRevisions>
    </reviewItem>
    <reviewItem>
      <errorID>b6027429-8a44-46f0-8ffb-02209292e189</errorID>
      <errorWord>法律、法规</errorWord>
      <group>L1_Word</group>
      <groupName>字词问题</groupName>
      <ability>L2_Typo</ability>
      <abilityName>字词错误</abilityName>
      <candidateList>
        <item>法律法规</item>
      </candidateList>
      <explain/>
      <paraID>1311A62A</paraID>
      <start>4</start>
      <end>9</end>
      <status>unmodified</status>
      <modifiedWord/>
      <trackRevisions>false</trackRevisions>
    </reviewItem>
    <reviewItem>
      <errorID>b962f980-be12-4b6a-9129-be5d01846773</errorID>
      <errorWord>;</errorWord>
      <group>L1_Format</group>
      <groupName>格式问题</groupName>
      <ability>L2_HalfPunc</ability>
      <abilityName>全半角检查</abilityName>
      <candidateList>
        <item>；</item>
      </candidateList>
      <explain>文本全半角错误。</explain>
      <paraID>41400888</paraID>
      <start>21</start>
      <end>22</end>
      <status>unmodified</status>
      <modifiedWord/>
      <trackRevisions>false</trackRevisions>
    </reviewItem>
    <reviewItem>
      <errorID>6906c938-9a2d-451e-abdc-3f765c8839d3</errorID>
      <errorWord>;</errorWord>
      <group>L1_Format</group>
      <groupName>格式问题</groupName>
      <ability>L2_HalfPunc</ability>
      <abilityName>全半角检查</abilityName>
      <candidateList>
        <item>；</item>
      </candidateList>
      <explain>文本全半角错误。</explain>
      <paraID>34839646</paraID>
      <start>54</start>
      <end>55</end>
      <status>unmodified</status>
      <modifiedWord/>
      <trackRevisions>false</trackRevisions>
    </reviewItem>
    <reviewItem>
      <errorID>73d529c9-965a-447d-807d-08d779f3e6b0</errorID>
      <errorWord>;</errorWord>
      <group>L1_Format</group>
      <groupName>格式问题</groupName>
      <ability>L2_HalfPunc</ability>
      <abilityName>全半角检查</abilityName>
      <candidateList>
        <item>；</item>
      </candidateList>
      <explain>文本全半角错误。</explain>
      <paraID>34839646</paraID>
      <start>84</start>
      <end>85</end>
      <status>unmodified</status>
      <modifiedWord/>
      <trackRevisions>false</trackRevisions>
    </reviewItem>
    <reviewItem>
      <errorID>b1d272bd-166c-45e9-a8ab-e6148d1fe5db</errorID>
      <errorWord>法律、法规</errorWord>
      <group>L1_Word</group>
      <groupName>字词问题</groupName>
      <ability>L2_Typo</ability>
      <abilityName>字词错误</abilityName>
      <candidateList>
        <item>法律法规</item>
      </candidateList>
      <explain/>
      <paraID>4CE5B0F3</paraID>
      <start>4</start>
      <end>9</end>
      <status>unmodified</status>
      <modifiedWord/>
      <trackRevisions>false</trackRevisions>
    </reviewItem>
    <reviewItem>
      <errorID>95df4072-120a-4a76-8ca7-97e0b06671ba</errorID>
      <errorWord>;</errorWord>
      <group>L1_Format</group>
      <groupName>格式问题</groupName>
      <ability>L2_HalfPunc</ability>
      <abilityName>全半角检查</abilityName>
      <candidateList>
        <item>；</item>
      </candidateList>
      <explain>文本全半角错误。</explain>
      <paraID>5F2A4104</paraID>
      <start>14</start>
      <end>15</end>
      <status>unmodified</status>
      <modifiedWord/>
      <trackRevisions>false</trackRevisions>
    </reviewItem>
    <reviewItem>
      <errorID>2c69e2ea-c39d-4a93-8379-9acaf305f3fa</errorID>
      <errorWord>;</errorWord>
      <group>L1_Format</group>
      <groupName>格式问题</groupName>
      <ability>L2_HalfPunc</ability>
      <abilityName>全半角检查</abilityName>
      <candidateList>
        <item>；</item>
      </candidateList>
      <explain>文本全半角错误。</explain>
      <paraID>115015E5</paraID>
      <start>12</start>
      <end>13</end>
      <status>unmodified</status>
      <modifiedWord/>
      <trackRevisions>false</trackRevisions>
    </reviewItem>
    <reviewItem>
      <errorID>134d1918-b48a-40a6-baa1-434cdb7909c4</errorID>
      <errorWord>;</errorWord>
      <group>L1_Format</group>
      <groupName>格式问题</groupName>
      <ability>L2_HalfPunc</ability>
      <abilityName>全半角检查</abilityName>
      <candidateList>
        <item>；</item>
      </candidateList>
      <explain>文本全半角错误。</explain>
      <paraID>73F89AD3</paraID>
      <start>15</start>
      <end>16</end>
      <status>unmodified</status>
      <modifiedWord/>
      <trackRevisions>false</trackRevisions>
    </reviewItem>
    <reviewItem>
      <errorID>d4226c4f-edd4-4327-a15a-d44fd52fab35</errorID>
      <errorWord>:</errorWord>
      <group>L1_Format</group>
      <groupName>格式问题</groupName>
      <ability>L2_HalfPunc</ability>
      <abilityName>全半角检查</abilityName>
      <candidateList>
        <item>：</item>
      </candidateList>
      <explain>文本全半角错误。</explain>
      <paraID>42DD1D32</paraID>
      <start>14</start>
      <end>15</end>
      <status>unmodified</status>
      <modifiedWord/>
      <trackRevisions>false</trackRevisions>
    </reviewItem>
    <reviewItem>
      <errorID>b9c7afc9-c982-497b-bb51-a4757c4dd852</errorID>
      <errorWord>;</errorWord>
      <group>L1_Format</group>
      <groupName>格式问题</groupName>
      <ability>L2_HalfPunc</ability>
      <abilityName>全半角检查</abilityName>
      <candidateList>
        <item>；</item>
      </candidateList>
      <explain>文本全半角错误。</explain>
      <paraID>362257A2</paraID>
      <start>16</start>
      <end>17</end>
      <status>unmodified</status>
      <modifiedWord/>
      <trackRevisions>false</trackRevisions>
    </reviewItem>
    <reviewItem>
      <errorID>bf9a73bb-8e43-48af-b8aa-849e14122a22</errorID>
      <errorWord>;</errorWord>
      <group>L1_Format</group>
      <groupName>格式问题</groupName>
      <ability>L2_HalfPunc</ability>
      <abilityName>全半角检查</abilityName>
      <candidateList>
        <item>；</item>
      </candidateList>
      <explain>文本全半角错误。</explain>
      <paraID>3D2613DC</paraID>
      <start>20</start>
      <end>21</end>
      <status>unmodified</status>
      <modifiedWord/>
      <trackRevisions>false</trackRevisions>
    </reviewItem>
    <reviewItem>
      <errorID>5e7b4c5f-adf2-4ed6-8db5-1b4168d34ea0</errorID>
      <errorWord>;</errorWord>
      <group>L1_Format</group>
      <groupName>格式问题</groupName>
      <ability>L2_HalfPunc</ability>
      <abilityName>全半角检查</abilityName>
      <candidateList>
        <item>；</item>
      </candidateList>
      <explain>文本全半角错误。</explain>
      <paraID>51E5A88F</paraID>
      <start>17</start>
      <end>18</end>
      <status>unmodified</status>
      <modifiedWord/>
      <trackRevisions>false</trackRevisions>
    </reviewItem>
    <reviewItem>
      <errorID>a54daa1f-75d6-450b-b943-8dc3812f5a72</errorID>
      <errorWord>;</errorWord>
      <group>L1_Format</group>
      <groupName>格式问题</groupName>
      <ability>L2_HalfPunc</ability>
      <abilityName>全半角检查</abilityName>
      <candidateList>
        <item>；</item>
      </candidateList>
      <explain>文本全半角错误。</explain>
      <paraID>774D9BC2</paraID>
      <start>14</start>
      <end>15</end>
      <status>unmodified</status>
      <modifiedWord/>
      <trackRevisions>false</trackRevisions>
    </reviewItem>
    <reviewItem>
      <errorID>dd5d866b-dfbe-4dc0-8f37-f4eb149df138</errorID>
      <errorWord>;</errorWord>
      <group>L1_Format</group>
      <groupName>格式问题</groupName>
      <ability>L2_HalfPunc</ability>
      <abilityName>全半角检查</abilityName>
      <candidateList>
        <item>；</item>
      </candidateList>
      <explain>文本全半角错误。</explain>
      <paraID>425F20A5</paraID>
      <start>48</start>
      <end>49</end>
      <status>unmodified</status>
      <modifiedWord/>
      <trackRevisions>false</trackRevisions>
    </reviewItem>
    <reviewItem>
      <errorID>1c95958b-029a-4959-999c-4433ef1c56d3</errorID>
      <errorWord>;</errorWord>
      <group>L1_Format</group>
      <groupName>格式问题</groupName>
      <ability>L2_HalfPunc</ability>
      <abilityName>全半角检查</abilityName>
      <candidateList>
        <item>；</item>
      </candidateList>
      <explain>文本全半角错误。</explain>
      <paraID>5ADBDE24</paraID>
      <start>75</start>
      <end>76</end>
      <status>unmodified</status>
      <modifiedWord/>
      <trackRevisions>false</trackRevisions>
    </reviewItem>
    <reviewItem>
      <errorID>6c51647a-21f4-4346-8ee3-ff51ea7da24f</errorID>
      <errorWord>法律、法规</errorWord>
      <group>L1_Word</group>
      <groupName>字词问题</groupName>
      <ability>L2_Typo</ability>
      <abilityName>字词错误</abilityName>
      <candidateList>
        <item>法律法规</item>
      </candidateList>
      <explain/>
      <paraID>6D93485F</paraID>
      <start>5</start>
      <end>10</end>
      <status>unmodified</status>
      <modifiedWord/>
      <trackRevisions>false</trackRevisions>
    </reviewItem>
    <reviewItem>
      <errorID>89ab0b2e-fea0-4aeb-a202-b1ec3eaecde4</errorID>
      <errorWord>;</errorWord>
      <group>L1_Format</group>
      <groupName>格式问题</groupName>
      <ability>L2_HalfPunc</ability>
      <abilityName>全半角检查</abilityName>
      <candidateList>
        <item>；</item>
      </candidateList>
      <explain>文本全半角错误。</explain>
      <paraID>512ED3AF</paraID>
      <start>51</start>
      <end>52</end>
      <status>unmodified</status>
      <modifiedWord/>
      <trackRevisions>false</trackRevisions>
    </reviewItem>
    <reviewItem>
      <errorID>8cd0fea2-f2a0-4865-bd16-e183cf86f489</errorID>
      <errorWord>;</errorWord>
      <group>L1_Format</group>
      <groupName>格式问题</groupName>
      <ability>L2_HalfPunc</ability>
      <abilityName>全半角检查</abilityName>
      <candidateList>
        <item>；</item>
      </candidateList>
      <explain>文本全半角错误。</explain>
      <paraID>2982B02A</paraID>
      <start>40</start>
      <end>41</end>
      <status>unmodified</status>
      <modifiedWord/>
      <trackRevisions>false</trackRevisions>
    </reviewItem>
    <reviewItem>
      <errorID>8c04abbd-4f58-40eb-a909-d788e160e02a</errorID>
      <errorWord>法律、法规</errorWord>
      <group>L1_Word</group>
      <groupName>字词问题</groupName>
      <ability>L2_Typo</ability>
      <abilityName>字词错误</abilityName>
      <candidateList>
        <item>法律法规</item>
      </candidateList>
      <explain/>
      <paraID>5A70B15E</paraID>
      <start>4</start>
      <end>9</end>
      <status>unmodified</status>
      <modifiedWord/>
      <trackRevisions>false</trackRevisions>
    </reviewItem>
    <reviewItem>
      <errorID>33574c79-2a54-44b1-91f6-8c39f47c00e3</errorID>
      <errorWord>)</errorWord>
      <group>L1_Format</group>
      <groupName>格式问题</groupName>
      <ability>L2_HalfPunc</ability>
      <abilityName>全半角检查</abilityName>
      <candidateList>
        <item>）</item>
      </candidateList>
      <explain>文本全半角错误。</explain>
      <paraID>67DF5C4D</paraID>
      <start>26</start>
      <end>27</end>
      <status>unmodified</status>
      <modifiedWord/>
      <trackRevisions>false</trackRevisions>
    </reviewItem>
    <reviewItem>
      <errorID>0336b4de-a9ca-4f0e-b7f4-8aef324fed32</errorID>
      <errorWord>一二三产融合</errorWord>
      <group>L1_Political</group>
      <groupName>政治性问题</groupName>
      <ability>L2_Keyword</ability>
      <abilityName>固定表述</abilityName>
      <candidateList>
        <item>一二三产业融合</item>
      </candidateList>
      <explain>词汇“一二三产业融合”在特定场景下为固定表述形式，请确认此处的“一二三产融合”是否存在不当。</explain>
      <paraID>4669E9A8</paraID>
      <start>37</start>
      <end>43</end>
      <status>unmodified</status>
      <modifiedWord/>
      <trackRevisions>false</trackRevisions>
    </reviewItem>
    <reviewItem>
      <errorID>11815a26-149e-4819-99be-bb9b16670227</errorID>
      <errorWord>建筑外墙面</errorWord>
      <group>L1_Knowledge</group>
      <groupName>知识性问题</groupName>
      <ability>L2_Term</ability>
      <abilityName>专业术语</abilityName>
      <candidateList>
        <item>建筑外立面</item>
      </candidateList>
      <explain/>
      <paraID>5F64BB36</paraID>
      <start>97</start>
      <end>102</end>
      <status>unmodified</status>
      <modifiedWord/>
      <trackRevisions>false</trackRevisions>
    </reviewItem>
    <reviewItem>
      <errorID>8fe56e09-5b0d-4eb7-976e-146c861bb59e</errorID>
      <errorWord>，</errorWord>
      <group>L1_Word</group>
      <groupName>字词问题</groupName>
      <ability>L2_Typo</ability>
      <abilityName>字词错误</abilityName>
      <candidateList>
        <item>，由</item>
      </candidateList>
      <explain/>
      <paraID>69B44A9C</paraID>
      <start>34</start>
      <end>35</end>
      <status>unmodified</status>
      <modifiedWord/>
      <trackRevisions>false</trackRevisions>
    </reviewItem>
    <reviewItem>
      <errorID>d8a7ace3-822d-4f48-a6b7-126c511651f8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7D0BA6AE</paraID>
      <start>24</start>
      <end>27</end>
      <status>unmodified</status>
      <modifiedWord/>
      <trackRevisions>false</trackRevisions>
    </reviewItem>
    <reviewItem>
      <errorID>df7fbe88-4606-423a-ab18-5eee9b837dbd</errorID>
      <errorWord>言简意骸</errorWord>
      <group>L1_Knowledge</group>
      <groupName>知识性问题</groupName>
      <ability>L2_Idiom</ability>
      <abilityName>成语和诗歌</abilityName>
      <candidateList>
        <item>言简意深</item>
      </candidateList>
      <explain>言辞简练，含意深刻。</explain>
      <paraID> 6526021</paraID>
      <start>31</start>
      <end>35</end>
      <status>unmodified</status>
      <modifiedWord/>
      <trackRevisions>false</trackRevisions>
    </reviewItem>
    <reviewItem>
      <errorID>73b415bf-91f3-4017-8c85-61c2af9dc8fa</errorID>
      <errorWord>，</errorWord>
      <group>L1_Word</group>
      <groupName>字词问题</groupName>
      <ability>L2_Typo</ability>
      <abilityName>字词错误</abilityName>
      <candidateList>
        <item>，以</item>
      </candidateList>
      <explain/>
      <paraID> 2F261F9</paraID>
      <start>36</start>
      <end>37</end>
      <status>unmodified</status>
      <modifiedWord/>
      <trackRevisions>false</trackRevisions>
    </reviewItem>
    <reviewItem>
      <errorID>a5b19560-c089-49f5-ad62-739f2a949373</errorID>
      <errorWord>)</errorWord>
      <group>L1_Format</group>
      <groupName>格式问题</groupName>
      <ability>L2_HalfPunc</ability>
      <abilityName>全半角检查</abilityName>
      <candidateList>
        <item>）</item>
      </candidateList>
      <explain>文本全半角错误。</explain>
      <paraID>6660AF3F</paraID>
      <start>19</start>
      <end>20</end>
      <status>unmodified</status>
      <modifiedWord/>
      <trackRevisions>false</trackRevisions>
    </reviewItem>
    <reviewItem>
      <errorID>4d47fc1b-e7f7-4157-97f6-215ac1a5c922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7A1D6DF4</paraID>
      <start>4</start>
      <end>5</end>
      <status>unmodified</status>
      <modifiedWord/>
      <trackRevisions>false</trackRevisions>
    </reviewItem>
    <reviewItem>
      <errorID>85daa77d-5b7e-44ac-8140-a7ebf166fc90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28043231</paraID>
      <start>4</start>
      <end>5</end>
      <status>unmodified</status>
      <modifiedWord/>
      <trackRevisions>false</trackRevisions>
    </reviewItem>
    <reviewItem>
      <errorID>20ef3680-ae44-46f7-98a2-590e851fb2b5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40DA62E6</paraID>
      <start>4</start>
      <end>5</end>
      <status>unmodified</status>
      <modifiedWord/>
      <trackRevisions>false</trackRevisions>
    </reviewItem>
    <reviewItem>
      <errorID>1772935f-3e27-4f78-ab57-9640b3dfe4b0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595DD162</paraID>
      <start>4</start>
      <end>5</end>
      <status>unmodified</status>
      <modifiedWord/>
      <trackRevisions>false</trackRevisions>
    </reviewItem>
    <reviewItem>
      <errorID>6c453f9f-c586-468c-a27b-199187e4d163</errorID>
      <errorWord>服</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179DB6EF</paraID>
      <start>7</start>
      <end>8</end>
      <status>unmodified</status>
      <modifiedWord/>
      <trackRevisions>false</trackRevisions>
    </reviewItem>
    <reviewItem>
      <errorID>29dfac3e-d271-4793-a873-ef8d8d4070e5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1F6604F2</paraID>
      <start>4</start>
      <end>5</end>
      <status>unmodified</status>
      <modifiedWord/>
      <trackRevisions>false</trackRevisions>
    </reviewItem>
    <reviewItem>
      <errorID>4e9f4d86-6d67-40c2-9b64-ff5f7a76ceb5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51F3B07F</paraID>
      <start>4</start>
      <end>5</end>
      <status>unmodified</status>
      <modifiedWord/>
      <trackRevisions>false</trackRevisions>
    </reviewItem>
    <reviewItem>
      <errorID>49f13013-2434-4f8a-8d52-77fda459f15a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1132F081</paraID>
      <start>4</start>
      <end>5</end>
      <status>unmodified</status>
      <modifiedWord/>
      <trackRevisions>false</trackRevisions>
    </reviewItem>
    <reviewItem>
      <errorID>01112d35-cd71-4777-8950-4642b0e80703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76F9DD32</paraID>
      <start>4</start>
      <end>5</end>
      <status>unmodified</status>
      <modifiedWord/>
      <trackRevisions>false</trackRevisions>
    </reviewItem>
    <reviewItem>
      <errorID>65559152-43d0-48d2-b37c-f881915180f2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4CF7E70E</paraID>
      <start>4</start>
      <end>5</end>
      <status>unmodified</status>
      <modifiedWord/>
      <trackRevisions>false</trackRevisions>
    </reviewItem>
    <reviewItem>
      <errorID>b0c3ce5f-b4af-4b35-a515-df90f1260212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7E1D524</paraID>
      <start>4</start>
      <end>5</end>
      <status>unmodified</status>
      <modifiedWord/>
      <trackRevisions>false</trackRevisions>
    </reviewItem>
    <reviewItem>
      <errorID>03c52faa-b3e0-45ac-9b71-1b9d6a01e526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3A403033</paraID>
      <start>4</start>
      <end>5</end>
      <status>unmodified</status>
      <modifiedWord/>
      <trackRevisions>false</trackRevisions>
    </reviewItem>
    <reviewItem>
      <errorID>37406cdc-2b01-4a20-8fdc-82ddafa9da74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616EB757</paraID>
      <start>4</start>
      <end>5</end>
      <status>unmodified</status>
      <modifiedWord/>
      <trackRevisions>false</trackRevisions>
    </reviewItem>
    <reviewItem>
      <errorID>08c25b57-b0d7-4987-a879-7b43990dc67e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165D053E</paraID>
      <start>4</start>
      <end>5</end>
      <status>unmodified</status>
      <modifiedWord/>
      <trackRevisions>false</trackRevisions>
    </reviewItem>
    <reviewItem>
      <errorID>f864f2ce-7226-4234-9c33-347501795170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50547C4F</paraID>
      <start>4</start>
      <end>5</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3f6cf8-1710-4a54-b4a8-9850befaeddc}">
  <ds:schemaRefs/>
</ds:datastoreItem>
</file>

<file path=customXml/itemProps3.xml><?xml version="1.0" encoding="utf-8"?>
<ds:datastoreItem xmlns:ds="http://schemas.openxmlformats.org/officeDocument/2006/customXml" ds:itemID="{90836915-A3B0-4DD5-B54D-078305C85CB1}">
  <ds:schemaRefs/>
</ds:datastoreItem>
</file>

<file path=docProps/app.xml><?xml version="1.0" encoding="utf-8"?>
<Properties xmlns="http://schemas.openxmlformats.org/officeDocument/2006/extended-properties" xmlns:vt="http://schemas.openxmlformats.org/officeDocument/2006/docPropsVTypes">
  <Template>Normal.dotm</Template>
  <Pages>70</Pages>
  <Words>2123</Words>
  <Characters>2279</Characters>
  <Lines>1925</Lines>
  <Paragraphs>2048</Paragraphs>
  <TotalTime>0</TotalTime>
  <ScaleCrop>false</ScaleCrop>
  <LinksUpToDate>false</LinksUpToDate>
  <CharactersWithSpaces>2604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2024-12-07T15:58:00Z</dcterms:created>
  <dc:creator>ZYP</dc:creator>
  <cp:lastModifiedBy>xixi</cp:lastModifiedBy>
  <cp:lastPrinted>2024-09-12T09:12:00Z</cp:lastPrinted>
  <dcterms:modified xsi:type="dcterms:W3CDTF">2025-12-12T03:45:15Z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2023-08-01T00:00:00Z</vt:filetime>
  </property>
  <property fmtid="{D5CDD505-2E9C-101B-9397-08002B2CF9AE}" pid="3" name="Creator">
    <vt:lpwstr>Microsoft® Word 2021</vt:lpwstr>
  </property>
  <property fmtid="{D5CDD505-2E9C-101B-9397-08002B2CF9AE}" pid="4" name="LastSaved">
    <vt:filetime>2023-08-07T00:00:00Z</vt:filetime>
  </property>
  <property fmtid="{D5CDD505-2E9C-101B-9397-08002B2CF9AE}" pid="5" name="KSOProductBuildVer">
    <vt:lpwstr>2052-12.1.0.24034</vt:lpwstr>
  </property>
  <property fmtid="{D5CDD505-2E9C-101B-9397-08002B2CF9AE}" pid="6" name="ICV">
    <vt:lpwstr>DE15BB890F1E46F99842DEB5F681431D_13</vt:lpwstr>
  </property>
  <property fmtid="{D5CDD505-2E9C-101B-9397-08002B2CF9AE}" pid="7" name="KSOTemplateDocerSaveRecord">
    <vt:lpwstr>eyJoZGlkIjoiZGIzOTNhYzYwYzU2ZWFkNzRmMmI4NjVhZGExNjY0ZjciLCJ1c2VySWQiOiIzNzIwMzczMTkifQ==</vt:lpwstr>
  </property>
</Properties>
</file>