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A97CF">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4ADC39EF">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3F4B78C6">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1C4AD0B8">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both"/>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72BDB76A">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69222ACC">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lang w:val="en-US" w:eastAsia="zh-CN"/>
        </w:rPr>
        <w:t>宿州</w:t>
      </w:r>
      <w:r>
        <w:rPr>
          <w:rFonts w:hint="eastAsia" w:ascii="方正小标宋简体" w:hAnsi="方正小标宋简体" w:eastAsia="方正小标宋简体" w:cs="方正小标宋简体"/>
          <w:b/>
          <w:color w:val="auto"/>
          <w:sz w:val="44"/>
          <w:szCs w:val="44"/>
          <w:highlight w:val="none"/>
        </w:rPr>
        <w:t>市</w:t>
      </w:r>
      <w:r>
        <w:rPr>
          <w:rFonts w:hint="eastAsia" w:ascii="方正小标宋简体" w:hAnsi="方正小标宋简体" w:eastAsia="方正小标宋简体" w:cs="方正小标宋简体"/>
          <w:b/>
          <w:color w:val="auto"/>
          <w:sz w:val="44"/>
          <w:szCs w:val="44"/>
          <w:highlight w:val="none"/>
          <w:lang w:val="en-US" w:eastAsia="zh-CN"/>
        </w:rPr>
        <w:t>萧</w:t>
      </w:r>
      <w:r>
        <w:rPr>
          <w:rFonts w:hint="eastAsia" w:ascii="方正小标宋简体" w:hAnsi="方正小标宋简体" w:eastAsia="方正小标宋简体" w:cs="方正小标宋简体"/>
          <w:b/>
          <w:color w:val="auto"/>
          <w:sz w:val="44"/>
          <w:szCs w:val="44"/>
          <w:highlight w:val="none"/>
        </w:rPr>
        <w:t>县</w:t>
      </w:r>
      <w:r>
        <w:rPr>
          <w:rFonts w:hint="eastAsia" w:ascii="方正小标宋简体" w:hAnsi="方正小标宋简体" w:eastAsia="方正小标宋简体" w:cs="方正小标宋简体"/>
          <w:b/>
          <w:color w:val="auto"/>
          <w:sz w:val="44"/>
          <w:szCs w:val="44"/>
          <w:highlight w:val="none"/>
          <w:lang w:val="en-US" w:eastAsia="zh-CN"/>
        </w:rPr>
        <w:t>祖楼镇</w:t>
      </w:r>
      <w:r>
        <w:rPr>
          <w:rFonts w:hint="eastAsia" w:ascii="方正小标宋简体" w:hAnsi="方正小标宋简体" w:eastAsia="方正小标宋简体" w:cs="方正小标宋简体"/>
          <w:b/>
          <w:color w:val="auto"/>
          <w:sz w:val="44"/>
          <w:szCs w:val="44"/>
          <w:highlight w:val="none"/>
        </w:rPr>
        <w:t>国土空间总体规划</w:t>
      </w:r>
    </w:p>
    <w:p w14:paraId="7159982C">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bidi="ar-SA"/>
        </w:rPr>
        <w:drawing>
          <wp:anchor distT="0" distB="0" distL="0" distR="0" simplePos="0" relativeHeight="251659264" behindDoc="1" locked="0" layoutInCell="1" allowOverlap="1">
            <wp:simplePos x="0" y="0"/>
            <wp:positionH relativeFrom="page">
              <wp:posOffset>5036820</wp:posOffset>
            </wp:positionH>
            <wp:positionV relativeFrom="paragraph">
              <wp:posOffset>225425</wp:posOffset>
            </wp:positionV>
            <wp:extent cx="356870" cy="394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stretch>
                      <a:fillRect/>
                    </a:stretch>
                  </pic:blipFill>
                  <pic:spPr>
                    <a:xfrm>
                      <a:off x="0" y="0"/>
                      <a:ext cx="356615" cy="394716"/>
                    </a:xfrm>
                    <a:prstGeom prst="rect">
                      <a:avLst/>
                    </a:prstGeom>
                  </pic:spPr>
                </pic:pic>
              </a:graphicData>
            </a:graphic>
          </wp:anchor>
        </w:drawing>
      </w:r>
      <w:r>
        <w:rPr>
          <w:rFonts w:hint="eastAsia" w:ascii="方正小标宋简体" w:hAnsi="方正小标宋简体" w:eastAsia="方正小标宋简体" w:cs="方正小标宋简体"/>
          <w:b/>
          <w:color w:val="auto"/>
          <w:sz w:val="44"/>
          <w:szCs w:val="44"/>
          <w:highlight w:val="none"/>
        </w:rPr>
        <w:t>（2021-2035 年）</w:t>
      </w:r>
    </w:p>
    <w:p w14:paraId="1041AF92">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pPr>
      <w:r>
        <w:rPr>
          <w:rFonts w:hint="eastAsia" w:ascii="方正小标宋简体" w:hAnsi="方正小标宋简体" w:eastAsia="方正小标宋简体" w:cs="方正小标宋简体"/>
          <w:b/>
          <w:color w:val="auto"/>
          <w:sz w:val="44"/>
          <w:szCs w:val="44"/>
          <w:highlight w:val="none"/>
        </w:rPr>
        <w:t>文 本</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rPr>
        <w:t>·</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rPr>
        <w:t>图</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lang w:val="en-US" w:eastAsia="zh-CN"/>
        </w:rPr>
        <w:t>集</w:t>
      </w:r>
    </w:p>
    <w:p w14:paraId="62EB80D8">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华光小标宋_CNKI" w:hAnsi="华光小标宋_CNKI" w:eastAsia="PMingLiU"/>
          <w:b/>
          <w:color w:val="auto"/>
          <w:sz w:val="40"/>
          <w:highlight w:val="none"/>
        </w:rPr>
      </w:pPr>
    </w:p>
    <w:p w14:paraId="7C6CFCF3">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仿宋_GB2312" w:hAnsi="仿宋_GB2312" w:eastAsia="仿宋_GB2312" w:cs="仿宋_GB2312"/>
          <w:b/>
          <w:color w:val="auto"/>
          <w:sz w:val="52"/>
          <w:highlight w:val="none"/>
        </w:rPr>
      </w:pPr>
      <w:r>
        <w:rPr>
          <w:rFonts w:hint="eastAsia" w:ascii="仿宋_GB2312" w:hAnsi="仿宋_GB2312" w:eastAsia="仿宋_GB2312" w:cs="仿宋_GB2312"/>
          <w:bCs/>
          <w:color w:val="auto"/>
          <w:sz w:val="36"/>
          <w:szCs w:val="21"/>
          <w:highlight w:val="none"/>
        </w:rPr>
        <w:t>（</w:t>
      </w:r>
      <w:r>
        <w:rPr>
          <w:rFonts w:hint="eastAsia" w:ascii="仿宋_GB2312" w:hAnsi="仿宋_GB2312" w:eastAsia="仿宋_GB2312" w:cs="仿宋_GB2312"/>
          <w:bCs/>
          <w:color w:val="auto"/>
          <w:sz w:val="36"/>
          <w:szCs w:val="21"/>
          <w:highlight w:val="none"/>
          <w:lang w:val="en-US" w:eastAsia="zh-CN"/>
        </w:rPr>
        <w:t>公示</w:t>
      </w:r>
      <w:r>
        <w:rPr>
          <w:rFonts w:hint="eastAsia" w:ascii="仿宋_GB2312" w:hAnsi="仿宋_GB2312" w:eastAsia="仿宋_GB2312" w:cs="仿宋_GB2312"/>
          <w:bCs/>
          <w:color w:val="auto"/>
          <w:sz w:val="36"/>
          <w:szCs w:val="21"/>
          <w:highlight w:val="none"/>
        </w:rPr>
        <w:t>稿）</w:t>
      </w:r>
    </w:p>
    <w:p w14:paraId="3881D457">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63A6F764">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569225F9">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426A7E18">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jc w:val="center"/>
        <w:textAlignment w:val="auto"/>
        <w:rPr>
          <w:rFonts w:hint="eastAsia"/>
          <w:color w:val="auto"/>
          <w:highlight w:val="none"/>
          <w:lang w:eastAsia="zh-CN"/>
        </w:rPr>
      </w:pPr>
    </w:p>
    <w:p w14:paraId="21768E8D">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仿宋_GB2312" w:hAnsi="仿宋_GB2312" w:eastAsia="仿宋_GB2312" w:cs="仿宋_GB2312"/>
          <w:bCs/>
          <w:color w:val="auto"/>
          <w:sz w:val="36"/>
          <w:szCs w:val="21"/>
          <w:highlight w:val="none"/>
          <w:lang w:val="en-US" w:eastAsia="zh-CN"/>
        </w:rPr>
      </w:pPr>
      <w:r>
        <w:rPr>
          <w:rFonts w:hint="eastAsia" w:ascii="仿宋_GB2312" w:hAnsi="仿宋_GB2312" w:eastAsia="仿宋_GB2312" w:cs="仿宋_GB2312"/>
          <w:bCs/>
          <w:color w:val="auto"/>
          <w:sz w:val="36"/>
          <w:szCs w:val="21"/>
          <w:highlight w:val="none"/>
          <w:lang w:val="en-US" w:eastAsia="zh-CN"/>
        </w:rPr>
        <w:t>祖楼镇人民政府</w:t>
      </w:r>
    </w:p>
    <w:p w14:paraId="0ADF17D4">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default" w:ascii="仿宋_GB2312" w:hAnsi="仿宋_GB2312" w:eastAsia="仿宋_GB2312" w:cs="仿宋_GB2312"/>
          <w:bCs/>
          <w:color w:val="auto"/>
          <w:sz w:val="36"/>
          <w:szCs w:val="21"/>
          <w:highlight w:val="none"/>
          <w:lang w:val="en-US" w:eastAsia="zh-CN"/>
        </w:rPr>
      </w:pPr>
      <w:r>
        <w:rPr>
          <w:rFonts w:hint="eastAsia" w:ascii="仿宋_GB2312" w:hAnsi="仿宋_GB2312" w:eastAsia="仿宋_GB2312" w:cs="仿宋_GB2312"/>
          <w:bCs/>
          <w:color w:val="auto"/>
          <w:sz w:val="36"/>
          <w:szCs w:val="21"/>
          <w:highlight w:val="none"/>
        </w:rPr>
        <w:t>202</w:t>
      </w:r>
      <w:r>
        <w:rPr>
          <w:rFonts w:hint="eastAsia" w:ascii="仿宋_GB2312" w:hAnsi="仿宋_GB2312" w:eastAsia="仿宋_GB2312" w:cs="仿宋_GB2312"/>
          <w:bCs/>
          <w:color w:val="auto"/>
          <w:sz w:val="36"/>
          <w:szCs w:val="21"/>
          <w:highlight w:val="none"/>
          <w:lang w:val="en-US" w:eastAsia="zh-CN"/>
        </w:rPr>
        <w:t>5年11月</w:t>
      </w:r>
    </w:p>
    <w:p w14:paraId="15DBCA1F">
      <w:pPr>
        <w:shd w:val="clear"/>
        <w:spacing w:before="12"/>
        <w:jc w:val="center"/>
        <w:rPr>
          <w:rFonts w:hint="eastAsia" w:ascii="华光小标宋_CNKI" w:hAnsi="华光小标宋_CNKI" w:eastAsia="华光小标宋_CNKI"/>
          <w:b/>
          <w:color w:val="auto"/>
          <w:sz w:val="50"/>
          <w:highlight w:val="none"/>
          <w:lang w:eastAsia="zh-CN"/>
        </w:rPr>
      </w:pPr>
    </w:p>
    <w:p w14:paraId="165EBECE">
      <w:pPr>
        <w:shd w:val="clear"/>
        <w:spacing w:before="12"/>
        <w:jc w:val="center"/>
        <w:rPr>
          <w:rFonts w:hint="eastAsia" w:ascii="华光小标宋_CNKI" w:hAnsi="华光小标宋_CNKI" w:eastAsia="华光小标宋_CNKI"/>
          <w:b/>
          <w:color w:val="auto"/>
          <w:sz w:val="50"/>
          <w:highlight w:val="none"/>
          <w:lang w:eastAsia="zh-CN"/>
        </w:rPr>
      </w:pPr>
    </w:p>
    <w:p w14:paraId="4497E5AA">
      <w:pPr>
        <w:shd w:val="clear"/>
        <w:spacing w:before="12"/>
        <w:jc w:val="center"/>
        <w:rPr>
          <w:rFonts w:hint="eastAsia" w:ascii="华光小标宋_CNKI" w:hAnsi="华光小标宋_CNKI" w:eastAsia="华光小标宋_CNKI"/>
          <w:b/>
          <w:color w:val="auto"/>
          <w:sz w:val="50"/>
          <w:highlight w:val="none"/>
          <w:lang w:eastAsia="zh-CN"/>
        </w:rPr>
      </w:pPr>
    </w:p>
    <w:p w14:paraId="519D835E">
      <w:pPr>
        <w:shd w:val="clear"/>
        <w:spacing w:before="12"/>
        <w:jc w:val="center"/>
        <w:rPr>
          <w:rFonts w:hint="eastAsia" w:ascii="华光小标宋_CNKI" w:hAnsi="华光小标宋_CNKI" w:eastAsia="华光小标宋_CNKI"/>
          <w:b/>
          <w:color w:val="auto"/>
          <w:sz w:val="50"/>
          <w:highlight w:val="none"/>
          <w:lang w:eastAsia="zh-CN"/>
        </w:rPr>
      </w:pPr>
    </w:p>
    <w:p w14:paraId="3B2E5F73">
      <w:pPr>
        <w:shd w:val="clear"/>
        <w:spacing w:before="12"/>
        <w:jc w:val="center"/>
        <w:rPr>
          <w:rFonts w:hint="eastAsia" w:ascii="华光小标宋_CNKI" w:hAnsi="华光小标宋_CNKI" w:eastAsia="华光小标宋_CNKI"/>
          <w:b/>
          <w:color w:val="auto"/>
          <w:sz w:val="50"/>
          <w:highlight w:val="none"/>
          <w:lang w:eastAsia="zh-CN"/>
        </w:rPr>
      </w:pPr>
    </w:p>
    <w:p w14:paraId="46BAA47C">
      <w:pPr>
        <w:shd w:val="clear"/>
        <w:spacing w:before="12"/>
        <w:jc w:val="center"/>
        <w:rPr>
          <w:rFonts w:hint="eastAsia" w:ascii="华光小标宋_CNKI" w:hAnsi="华光小标宋_CNKI" w:eastAsia="华光小标宋_CNKI"/>
          <w:b/>
          <w:color w:val="auto"/>
          <w:sz w:val="50"/>
          <w:highlight w:val="none"/>
          <w:lang w:eastAsia="zh-CN"/>
        </w:rPr>
      </w:pPr>
    </w:p>
    <w:p w14:paraId="555F41C4">
      <w:pPr>
        <w:shd w:val="clear"/>
        <w:spacing w:before="12"/>
        <w:jc w:val="center"/>
        <w:rPr>
          <w:rFonts w:hint="eastAsia" w:ascii="华光小标宋_CNKI" w:hAnsi="华光小标宋_CNKI" w:eastAsia="华光小标宋_CNKI"/>
          <w:b/>
          <w:color w:val="auto"/>
          <w:sz w:val="50"/>
          <w:highlight w:val="none"/>
          <w:lang w:eastAsia="zh-CN"/>
        </w:rPr>
      </w:pPr>
    </w:p>
    <w:p w14:paraId="347AE1A7">
      <w:pPr>
        <w:shd w:val="clear"/>
        <w:spacing w:before="12"/>
        <w:jc w:val="center"/>
        <w:rPr>
          <w:rFonts w:hint="eastAsia" w:ascii="华光小标宋_CNKI" w:hAnsi="华光小标宋_CNKI" w:eastAsia="华光小标宋_CNKI"/>
          <w:b/>
          <w:color w:val="auto"/>
          <w:sz w:val="50"/>
          <w:highlight w:val="none"/>
          <w:lang w:eastAsia="zh-CN"/>
        </w:rPr>
      </w:pPr>
    </w:p>
    <w:p w14:paraId="6C727CC8">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pPr>
      <w:r>
        <w:rPr>
          <w:rFonts w:hint="eastAsia" w:ascii="方正小标宋简体" w:hAnsi="方正小标宋简体" w:eastAsia="方正小标宋简体" w:cs="方正小标宋简体"/>
          <w:b/>
          <w:color w:val="auto"/>
          <w:sz w:val="44"/>
          <w:szCs w:val="44"/>
          <w:highlight w:val="none"/>
          <w:lang w:eastAsia="zh-CN"/>
        </w:rPr>
        <w:t>规划文本</w:t>
      </w:r>
      <w:r>
        <w:rPr>
          <w:rFonts w:hint="eastAsia" w:ascii="方正小标宋简体" w:hAnsi="方正小标宋简体" w:eastAsia="方正小标宋简体" w:cs="方正小标宋简体"/>
          <w:b/>
          <w:color w:val="auto"/>
          <w:sz w:val="44"/>
          <w:szCs w:val="44"/>
          <w:highlight w:val="none"/>
          <w:lang w:eastAsia="zh-CN"/>
        </w:rPr>
        <w:br w:type="page"/>
      </w:r>
    </w:p>
    <w:p w14:paraId="7F29EC8A">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sectPr>
          <w:type w:val="continuous"/>
          <w:pgSz w:w="11910" w:h="16850"/>
          <w:pgMar w:top="1701" w:right="1417" w:bottom="1417" w:left="1417" w:header="720" w:footer="720" w:gutter="0"/>
          <w:cols w:space="0" w:num="1"/>
          <w:rtlGutter w:val="0"/>
          <w:docGrid w:linePitch="0" w:charSpace="0"/>
        </w:sectPr>
      </w:pPr>
    </w:p>
    <w:p w14:paraId="066477AD">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黑体" w:hAnsi="黑体" w:eastAsia="黑体" w:cs="黑体"/>
          <w:b/>
          <w:bCs w:val="0"/>
          <w:color w:val="auto"/>
          <w:sz w:val="32"/>
          <w:szCs w:val="32"/>
          <w:highlight w:val="none"/>
          <w:lang w:eastAsia="zh-CN"/>
        </w:rPr>
      </w:pPr>
      <w:r>
        <w:rPr>
          <w:rFonts w:hint="eastAsia" w:ascii="黑体" w:hAnsi="黑体" w:eastAsia="黑体" w:cs="黑体"/>
          <w:b/>
          <w:bCs w:val="0"/>
          <w:color w:val="auto"/>
          <w:sz w:val="32"/>
          <w:szCs w:val="32"/>
          <w:highlight w:val="none"/>
          <w:lang w:eastAsia="zh-CN"/>
        </w:rPr>
        <w:t>目录</w:t>
      </w:r>
    </w:p>
    <w:p w14:paraId="61473982">
      <w:pPr>
        <w:pStyle w:val="19"/>
        <w:tabs>
          <w:tab w:val="right" w:leader="dot" w:pos="8970"/>
        </w:tabs>
        <w:rPr>
          <w:del w:id="0" w:author="xixi" w:date="2025-12-12T10:31:11Z"/>
        </w:rPr>
      </w:pPr>
      <w:r>
        <w:rPr>
          <w:rFonts w:asciiTheme="minorEastAsia" w:hAnsiTheme="minorEastAsia" w:eastAsiaTheme="minorEastAsia"/>
          <w:color w:val="auto"/>
          <w:sz w:val="40"/>
          <w:szCs w:val="40"/>
          <w:highlight w:val="none"/>
        </w:rPr>
        <w:fldChar w:fldCharType="begin"/>
      </w:r>
      <w:r>
        <w:rPr>
          <w:rFonts w:asciiTheme="minorEastAsia" w:hAnsiTheme="minorEastAsia" w:eastAsiaTheme="minorEastAsia"/>
          <w:color w:val="auto"/>
          <w:sz w:val="40"/>
          <w:szCs w:val="40"/>
          <w:highlight w:val="none"/>
        </w:rPr>
        <w:instrText xml:space="preserve"> TOC \o "1-2" \h \z \u </w:instrText>
      </w:r>
      <w:r>
        <w:rPr>
          <w:rFonts w:asciiTheme="minorEastAsia" w:hAnsiTheme="minorEastAsia" w:eastAsiaTheme="minorEastAsia"/>
          <w:color w:val="auto"/>
          <w:sz w:val="40"/>
          <w:szCs w:val="40"/>
          <w:highlight w:val="none"/>
        </w:rPr>
        <w:fldChar w:fldCharType="separate"/>
      </w:r>
      <w:del w:id="1" w:author="xixi" w:date="2025-12-12T10:31:11Z">
        <w:r>
          <w:rPr>
            <w:rFonts w:asciiTheme="minorEastAsia" w:hAnsiTheme="minorEastAsia" w:eastAsiaTheme="minorEastAsia"/>
            <w:color w:val="auto"/>
            <w:szCs w:val="40"/>
            <w:highlight w:val="none"/>
          </w:rPr>
          <w:fldChar w:fldCharType="begin"/>
        </w:r>
      </w:del>
      <w:del w:id="2" w:author="xixi" w:date="2025-12-12T10:31:11Z">
        <w:r>
          <w:rPr>
            <w:rFonts w:asciiTheme="minorEastAsia" w:hAnsiTheme="minorEastAsia" w:eastAsiaTheme="minorEastAsia"/>
            <w:szCs w:val="40"/>
            <w:highlight w:val="none"/>
          </w:rPr>
          <w:delInstrText xml:space="preserve"> HYPERLINK \l _Toc20399 </w:delInstrText>
        </w:r>
      </w:del>
      <w:del w:id="3" w:author="xixi" w:date="2025-12-12T10:31:11Z">
        <w:r>
          <w:rPr>
            <w:rFonts w:asciiTheme="minorEastAsia" w:hAnsiTheme="minorEastAsia" w:eastAsiaTheme="minorEastAsia"/>
            <w:szCs w:val="40"/>
            <w:highlight w:val="none"/>
          </w:rPr>
          <w:fldChar w:fldCharType="separate"/>
        </w:r>
      </w:del>
      <w:del w:id="4" w:author="xixi" w:date="2025-12-12T10:31:11Z">
        <w:r>
          <w:rPr>
            <w:rFonts w:hint="eastAsia" w:ascii="黑体" w:hAnsi="黑体" w:eastAsia="黑体" w:cs="黑体"/>
            <w:bCs w:val="0"/>
            <w:spacing w:val="5"/>
            <w:szCs w:val="32"/>
            <w:lang w:eastAsia="zh-CN"/>
          </w:rPr>
          <w:delText xml:space="preserve">第一章 </w:delText>
        </w:r>
      </w:del>
      <w:del w:id="5" w:author="xixi" w:date="2025-12-12T10:31:11Z">
        <w:r>
          <w:rPr>
            <w:rFonts w:hint="eastAsia" w:ascii="黑体" w:hAnsi="黑体" w:eastAsia="黑体" w:cs="黑体"/>
            <w:bCs/>
            <w:spacing w:val="5"/>
            <w:szCs w:val="32"/>
            <w:highlight w:val="none"/>
            <w:lang w:eastAsia="zh-CN"/>
          </w:rPr>
          <w:delText>总 则</w:delText>
        </w:r>
      </w:del>
      <w:del w:id="6" w:author="xixi" w:date="2025-12-12T10:31:11Z">
        <w:r>
          <w:rPr/>
          <w:tab/>
        </w:r>
      </w:del>
      <w:del w:id="7" w:author="xixi" w:date="2025-12-12T10:31:11Z">
        <w:r>
          <w:rPr/>
          <w:fldChar w:fldCharType="begin"/>
        </w:r>
      </w:del>
      <w:del w:id="8" w:author="xixi" w:date="2025-12-12T10:31:11Z">
        <w:r>
          <w:rPr/>
          <w:delInstrText xml:space="preserve"> PAGEREF _Toc20399 \h </w:delInstrText>
        </w:r>
      </w:del>
      <w:del w:id="9" w:author="xixi" w:date="2025-12-12T10:31:11Z">
        <w:r>
          <w:rPr/>
          <w:fldChar w:fldCharType="separate"/>
        </w:r>
      </w:del>
      <w:del w:id="10" w:author="xixi" w:date="2025-12-12T10:31:11Z">
        <w:r>
          <w:rPr/>
          <w:delText>1</w:delText>
        </w:r>
      </w:del>
      <w:del w:id="11" w:author="xixi" w:date="2025-12-12T10:31:11Z">
        <w:r>
          <w:rPr/>
          <w:fldChar w:fldCharType="end"/>
        </w:r>
      </w:del>
      <w:del w:id="12" w:author="xixi" w:date="2025-12-12T10:31:11Z">
        <w:r>
          <w:rPr>
            <w:rFonts w:asciiTheme="minorEastAsia" w:hAnsiTheme="minorEastAsia" w:eastAsiaTheme="minorEastAsia"/>
            <w:color w:val="auto"/>
            <w:szCs w:val="40"/>
            <w:highlight w:val="none"/>
          </w:rPr>
          <w:fldChar w:fldCharType="end"/>
        </w:r>
      </w:del>
    </w:p>
    <w:p w14:paraId="48C4BB32">
      <w:pPr>
        <w:pStyle w:val="19"/>
        <w:tabs>
          <w:tab w:val="right" w:leader="dot" w:pos="8970"/>
        </w:tabs>
        <w:rPr>
          <w:del w:id="13" w:author="xixi" w:date="2025-12-12T10:31:11Z"/>
        </w:rPr>
      </w:pPr>
      <w:del w:id="14" w:author="xixi" w:date="2025-12-12T10:31:11Z">
        <w:r>
          <w:rPr>
            <w:rFonts w:asciiTheme="minorEastAsia" w:hAnsiTheme="minorEastAsia" w:eastAsiaTheme="minorEastAsia"/>
            <w:color w:val="auto"/>
            <w:szCs w:val="48"/>
            <w:highlight w:val="none"/>
          </w:rPr>
          <w:fldChar w:fldCharType="begin"/>
        </w:r>
      </w:del>
      <w:del w:id="15" w:author="xixi" w:date="2025-12-12T10:31:11Z">
        <w:r>
          <w:rPr>
            <w:rFonts w:asciiTheme="minorEastAsia" w:hAnsiTheme="minorEastAsia" w:eastAsiaTheme="minorEastAsia"/>
            <w:szCs w:val="48"/>
            <w:highlight w:val="none"/>
          </w:rPr>
          <w:delInstrText xml:space="preserve"> HYPERLINK \l _Toc22736 </w:delInstrText>
        </w:r>
      </w:del>
      <w:del w:id="16" w:author="xixi" w:date="2025-12-12T10:31:11Z">
        <w:r>
          <w:rPr>
            <w:rFonts w:asciiTheme="minorEastAsia" w:hAnsiTheme="minorEastAsia" w:eastAsiaTheme="minorEastAsia"/>
            <w:szCs w:val="48"/>
            <w:highlight w:val="none"/>
          </w:rPr>
          <w:fldChar w:fldCharType="separate"/>
        </w:r>
      </w:del>
      <w:del w:id="17" w:author="xixi" w:date="2025-12-12T10:31:11Z">
        <w:r>
          <w:rPr>
            <w:rFonts w:hint="eastAsia" w:ascii="黑体" w:hAnsi="黑体" w:eastAsia="黑体" w:cs="黑体"/>
            <w:bCs w:val="0"/>
            <w:spacing w:val="5"/>
            <w:szCs w:val="32"/>
            <w:lang w:eastAsia="zh-CN"/>
          </w:rPr>
          <w:delText xml:space="preserve">第二章 </w:delText>
        </w:r>
      </w:del>
      <w:del w:id="18" w:author="xixi" w:date="2025-12-12T10:31:11Z">
        <w:r>
          <w:rPr>
            <w:rFonts w:hint="eastAsia" w:ascii="黑体" w:hAnsi="黑体" w:eastAsia="黑体" w:cs="黑体"/>
            <w:bCs/>
            <w:spacing w:val="5"/>
            <w:szCs w:val="32"/>
            <w:highlight w:val="none"/>
            <w:lang w:eastAsia="zh-CN"/>
          </w:rPr>
          <w:delText>基础条件</w:delText>
        </w:r>
      </w:del>
      <w:del w:id="19" w:author="xixi" w:date="2025-12-12T10:31:11Z">
        <w:r>
          <w:rPr/>
          <w:tab/>
        </w:r>
      </w:del>
      <w:del w:id="20" w:author="xixi" w:date="2025-12-12T10:31:11Z">
        <w:r>
          <w:rPr/>
          <w:fldChar w:fldCharType="begin"/>
        </w:r>
      </w:del>
      <w:del w:id="21" w:author="xixi" w:date="2025-12-12T10:31:11Z">
        <w:r>
          <w:rPr/>
          <w:delInstrText xml:space="preserve"> PAGEREF _Toc22736 \h </w:delInstrText>
        </w:r>
      </w:del>
      <w:del w:id="22" w:author="xixi" w:date="2025-12-12T10:31:11Z">
        <w:r>
          <w:rPr/>
          <w:fldChar w:fldCharType="separate"/>
        </w:r>
      </w:del>
      <w:del w:id="23" w:author="xixi" w:date="2025-12-12T10:31:11Z">
        <w:r>
          <w:rPr/>
          <w:delText>4</w:delText>
        </w:r>
      </w:del>
      <w:del w:id="24" w:author="xixi" w:date="2025-12-12T10:31:11Z">
        <w:r>
          <w:rPr/>
          <w:fldChar w:fldCharType="end"/>
        </w:r>
      </w:del>
      <w:del w:id="25" w:author="xixi" w:date="2025-12-12T10:31:11Z">
        <w:r>
          <w:rPr>
            <w:rFonts w:asciiTheme="minorEastAsia" w:hAnsiTheme="minorEastAsia" w:eastAsiaTheme="minorEastAsia"/>
            <w:color w:val="auto"/>
            <w:szCs w:val="48"/>
            <w:highlight w:val="none"/>
          </w:rPr>
          <w:fldChar w:fldCharType="end"/>
        </w:r>
      </w:del>
    </w:p>
    <w:p w14:paraId="795BA6E6">
      <w:pPr>
        <w:pStyle w:val="22"/>
        <w:tabs>
          <w:tab w:val="right" w:leader="dot" w:pos="8970"/>
        </w:tabs>
        <w:rPr>
          <w:del w:id="26" w:author="xixi" w:date="2025-12-12T10:31:11Z"/>
        </w:rPr>
      </w:pPr>
      <w:del w:id="27" w:author="xixi" w:date="2025-12-12T10:31:11Z">
        <w:r>
          <w:rPr>
            <w:rFonts w:asciiTheme="minorEastAsia" w:hAnsiTheme="minorEastAsia" w:eastAsiaTheme="minorEastAsia"/>
            <w:color w:val="auto"/>
            <w:szCs w:val="48"/>
            <w:highlight w:val="none"/>
          </w:rPr>
          <w:fldChar w:fldCharType="begin"/>
        </w:r>
      </w:del>
      <w:del w:id="28" w:author="xixi" w:date="2025-12-12T10:31:11Z">
        <w:r>
          <w:rPr>
            <w:rFonts w:asciiTheme="minorEastAsia" w:hAnsiTheme="minorEastAsia" w:eastAsiaTheme="minorEastAsia"/>
            <w:szCs w:val="48"/>
            <w:highlight w:val="none"/>
          </w:rPr>
          <w:delInstrText xml:space="preserve"> HYPERLINK \l _Toc14112 </w:delInstrText>
        </w:r>
      </w:del>
      <w:del w:id="29" w:author="xixi" w:date="2025-12-12T10:31:11Z">
        <w:r>
          <w:rPr>
            <w:rFonts w:asciiTheme="minorEastAsia" w:hAnsiTheme="minorEastAsia" w:eastAsiaTheme="minorEastAsia"/>
            <w:szCs w:val="48"/>
            <w:highlight w:val="none"/>
          </w:rPr>
          <w:fldChar w:fldCharType="separate"/>
        </w:r>
      </w:del>
      <w:del w:id="30" w:author="xixi" w:date="2025-12-12T10:31:11Z">
        <w:r>
          <w:rPr>
            <w:rFonts w:hint="eastAsia" w:ascii="黑体" w:eastAsia="黑体" w:hAnsiTheme="minorEastAsia"/>
            <w:lang w:eastAsia="zh-CN"/>
          </w:rPr>
          <w:delText xml:space="preserve">第一节 </w:delText>
        </w:r>
      </w:del>
      <w:del w:id="31" w:author="xixi" w:date="2025-12-12T10:31:11Z">
        <w:r>
          <w:rPr>
            <w:rFonts w:hint="eastAsia" w:ascii="黑体" w:hAnsi="黑体" w:eastAsia="黑体"/>
            <w:highlight w:val="none"/>
            <w:lang w:eastAsia="zh-CN"/>
          </w:rPr>
          <w:delText>基本概况</w:delText>
        </w:r>
      </w:del>
      <w:del w:id="32" w:author="xixi" w:date="2025-12-12T10:31:11Z">
        <w:r>
          <w:rPr/>
          <w:tab/>
        </w:r>
      </w:del>
      <w:del w:id="33" w:author="xixi" w:date="2025-12-12T10:31:11Z">
        <w:r>
          <w:rPr/>
          <w:fldChar w:fldCharType="begin"/>
        </w:r>
      </w:del>
      <w:del w:id="34" w:author="xixi" w:date="2025-12-12T10:31:11Z">
        <w:r>
          <w:rPr/>
          <w:delInstrText xml:space="preserve"> PAGEREF _Toc14112 \h </w:delInstrText>
        </w:r>
      </w:del>
      <w:del w:id="35" w:author="xixi" w:date="2025-12-12T10:31:11Z">
        <w:r>
          <w:rPr/>
          <w:fldChar w:fldCharType="separate"/>
        </w:r>
      </w:del>
      <w:del w:id="36" w:author="xixi" w:date="2025-12-12T10:31:11Z">
        <w:r>
          <w:rPr/>
          <w:delText>4</w:delText>
        </w:r>
      </w:del>
      <w:del w:id="37" w:author="xixi" w:date="2025-12-12T10:31:11Z">
        <w:r>
          <w:rPr/>
          <w:fldChar w:fldCharType="end"/>
        </w:r>
      </w:del>
      <w:del w:id="38" w:author="xixi" w:date="2025-12-12T10:31:11Z">
        <w:r>
          <w:rPr>
            <w:rFonts w:asciiTheme="minorEastAsia" w:hAnsiTheme="minorEastAsia" w:eastAsiaTheme="minorEastAsia"/>
            <w:color w:val="auto"/>
            <w:szCs w:val="48"/>
            <w:highlight w:val="none"/>
          </w:rPr>
          <w:fldChar w:fldCharType="end"/>
        </w:r>
      </w:del>
    </w:p>
    <w:p w14:paraId="48798A4B">
      <w:pPr>
        <w:pStyle w:val="22"/>
        <w:tabs>
          <w:tab w:val="right" w:leader="dot" w:pos="8970"/>
        </w:tabs>
        <w:rPr>
          <w:del w:id="39" w:author="xixi" w:date="2025-12-12T10:31:11Z"/>
        </w:rPr>
      </w:pPr>
      <w:del w:id="40" w:author="xixi" w:date="2025-12-12T10:31:11Z">
        <w:r>
          <w:rPr>
            <w:rFonts w:asciiTheme="minorEastAsia" w:hAnsiTheme="minorEastAsia" w:eastAsiaTheme="minorEastAsia"/>
            <w:color w:val="auto"/>
            <w:szCs w:val="48"/>
            <w:highlight w:val="none"/>
          </w:rPr>
          <w:fldChar w:fldCharType="begin"/>
        </w:r>
      </w:del>
      <w:del w:id="41" w:author="xixi" w:date="2025-12-12T10:31:11Z">
        <w:r>
          <w:rPr>
            <w:rFonts w:asciiTheme="minorEastAsia" w:hAnsiTheme="minorEastAsia" w:eastAsiaTheme="minorEastAsia"/>
            <w:szCs w:val="48"/>
            <w:highlight w:val="none"/>
          </w:rPr>
          <w:delInstrText xml:space="preserve"> HYPERLINK \l _Toc12483 </w:delInstrText>
        </w:r>
      </w:del>
      <w:del w:id="42" w:author="xixi" w:date="2025-12-12T10:31:11Z">
        <w:r>
          <w:rPr>
            <w:rFonts w:asciiTheme="minorEastAsia" w:hAnsiTheme="minorEastAsia" w:eastAsiaTheme="minorEastAsia"/>
            <w:szCs w:val="48"/>
            <w:highlight w:val="none"/>
          </w:rPr>
          <w:fldChar w:fldCharType="separate"/>
        </w:r>
      </w:del>
      <w:del w:id="43" w:author="xixi" w:date="2025-12-12T10:31:11Z">
        <w:r>
          <w:rPr>
            <w:rFonts w:hint="eastAsia" w:ascii="黑体" w:eastAsia="黑体" w:hAnsiTheme="minorEastAsia"/>
            <w:lang w:eastAsia="zh-CN"/>
          </w:rPr>
          <w:delText xml:space="preserve">第二节 </w:delText>
        </w:r>
      </w:del>
      <w:del w:id="44" w:author="xixi" w:date="2025-12-12T10:31:11Z">
        <w:r>
          <w:rPr>
            <w:rFonts w:hint="eastAsia" w:ascii="黑体" w:hAnsi="黑体" w:eastAsia="黑体"/>
            <w:highlight w:val="none"/>
            <w:lang w:eastAsia="zh-CN"/>
          </w:rPr>
          <w:delText>特征与问题</w:delText>
        </w:r>
      </w:del>
      <w:del w:id="45" w:author="xixi" w:date="2025-12-12T10:31:11Z">
        <w:r>
          <w:rPr/>
          <w:tab/>
        </w:r>
      </w:del>
      <w:del w:id="46" w:author="xixi" w:date="2025-12-12T10:31:11Z">
        <w:r>
          <w:rPr/>
          <w:fldChar w:fldCharType="begin"/>
        </w:r>
      </w:del>
      <w:del w:id="47" w:author="xixi" w:date="2025-12-12T10:31:11Z">
        <w:r>
          <w:rPr/>
          <w:delInstrText xml:space="preserve"> PAGEREF _Toc12483 \h </w:delInstrText>
        </w:r>
      </w:del>
      <w:del w:id="48" w:author="xixi" w:date="2025-12-12T10:31:11Z">
        <w:r>
          <w:rPr/>
          <w:fldChar w:fldCharType="separate"/>
        </w:r>
      </w:del>
      <w:del w:id="49" w:author="xixi" w:date="2025-12-12T10:31:11Z">
        <w:r>
          <w:rPr/>
          <w:delText>5</w:delText>
        </w:r>
      </w:del>
      <w:del w:id="50" w:author="xixi" w:date="2025-12-12T10:31:11Z">
        <w:r>
          <w:rPr/>
          <w:fldChar w:fldCharType="end"/>
        </w:r>
      </w:del>
      <w:del w:id="51" w:author="xixi" w:date="2025-12-12T10:31:11Z">
        <w:r>
          <w:rPr>
            <w:rFonts w:asciiTheme="minorEastAsia" w:hAnsiTheme="minorEastAsia" w:eastAsiaTheme="minorEastAsia"/>
            <w:color w:val="auto"/>
            <w:szCs w:val="48"/>
            <w:highlight w:val="none"/>
          </w:rPr>
          <w:fldChar w:fldCharType="end"/>
        </w:r>
      </w:del>
    </w:p>
    <w:p w14:paraId="3DE1E2D9">
      <w:pPr>
        <w:pStyle w:val="22"/>
        <w:tabs>
          <w:tab w:val="right" w:leader="dot" w:pos="8970"/>
        </w:tabs>
        <w:rPr>
          <w:del w:id="52" w:author="xixi" w:date="2025-12-12T10:31:11Z"/>
        </w:rPr>
      </w:pPr>
      <w:del w:id="53" w:author="xixi" w:date="2025-12-12T10:31:11Z">
        <w:r>
          <w:rPr>
            <w:rFonts w:asciiTheme="minorEastAsia" w:hAnsiTheme="minorEastAsia" w:eastAsiaTheme="minorEastAsia"/>
            <w:color w:val="auto"/>
            <w:szCs w:val="48"/>
            <w:highlight w:val="none"/>
          </w:rPr>
          <w:fldChar w:fldCharType="begin"/>
        </w:r>
      </w:del>
      <w:del w:id="54" w:author="xixi" w:date="2025-12-12T10:31:11Z">
        <w:r>
          <w:rPr>
            <w:rFonts w:asciiTheme="minorEastAsia" w:hAnsiTheme="minorEastAsia" w:eastAsiaTheme="minorEastAsia"/>
            <w:szCs w:val="48"/>
            <w:highlight w:val="none"/>
          </w:rPr>
          <w:delInstrText xml:space="preserve"> HYPERLINK \l _Toc16660 </w:delInstrText>
        </w:r>
      </w:del>
      <w:del w:id="55" w:author="xixi" w:date="2025-12-12T10:31:11Z">
        <w:r>
          <w:rPr>
            <w:rFonts w:asciiTheme="minorEastAsia" w:hAnsiTheme="minorEastAsia" w:eastAsiaTheme="minorEastAsia"/>
            <w:szCs w:val="48"/>
            <w:highlight w:val="none"/>
          </w:rPr>
          <w:fldChar w:fldCharType="separate"/>
        </w:r>
      </w:del>
      <w:del w:id="56" w:author="xixi" w:date="2025-12-12T10:31:11Z">
        <w:r>
          <w:rPr>
            <w:rFonts w:hint="eastAsia" w:ascii="黑体" w:eastAsia="黑体" w:hAnsiTheme="minorEastAsia"/>
            <w:lang w:eastAsia="zh-CN"/>
          </w:rPr>
          <w:delText xml:space="preserve">第三节 </w:delText>
        </w:r>
      </w:del>
      <w:del w:id="57" w:author="xixi" w:date="2025-12-12T10:31:11Z">
        <w:r>
          <w:rPr>
            <w:rFonts w:hint="eastAsia" w:ascii="黑体" w:hAnsi="黑体" w:eastAsia="黑体"/>
            <w:highlight w:val="none"/>
            <w:lang w:eastAsia="zh-CN"/>
          </w:rPr>
          <w:delText>机遇与挑战</w:delText>
        </w:r>
      </w:del>
      <w:del w:id="58" w:author="xixi" w:date="2025-12-12T10:31:11Z">
        <w:r>
          <w:rPr/>
          <w:tab/>
        </w:r>
      </w:del>
      <w:del w:id="59" w:author="xixi" w:date="2025-12-12T10:31:11Z">
        <w:r>
          <w:rPr/>
          <w:fldChar w:fldCharType="begin"/>
        </w:r>
      </w:del>
      <w:del w:id="60" w:author="xixi" w:date="2025-12-12T10:31:11Z">
        <w:r>
          <w:rPr/>
          <w:delInstrText xml:space="preserve"> PAGEREF _Toc16660 \h </w:delInstrText>
        </w:r>
      </w:del>
      <w:del w:id="61" w:author="xixi" w:date="2025-12-12T10:31:11Z">
        <w:r>
          <w:rPr/>
          <w:fldChar w:fldCharType="separate"/>
        </w:r>
      </w:del>
      <w:del w:id="62" w:author="xixi" w:date="2025-12-12T10:31:11Z">
        <w:r>
          <w:rPr/>
          <w:delText>7</w:delText>
        </w:r>
      </w:del>
      <w:del w:id="63" w:author="xixi" w:date="2025-12-12T10:31:11Z">
        <w:r>
          <w:rPr/>
          <w:fldChar w:fldCharType="end"/>
        </w:r>
      </w:del>
      <w:del w:id="64" w:author="xixi" w:date="2025-12-12T10:31:11Z">
        <w:r>
          <w:rPr>
            <w:rFonts w:asciiTheme="minorEastAsia" w:hAnsiTheme="minorEastAsia" w:eastAsiaTheme="minorEastAsia"/>
            <w:color w:val="auto"/>
            <w:szCs w:val="48"/>
            <w:highlight w:val="none"/>
          </w:rPr>
          <w:fldChar w:fldCharType="end"/>
        </w:r>
      </w:del>
    </w:p>
    <w:p w14:paraId="6F8ABE4A">
      <w:pPr>
        <w:pStyle w:val="19"/>
        <w:tabs>
          <w:tab w:val="right" w:leader="dot" w:pos="8970"/>
        </w:tabs>
        <w:rPr>
          <w:del w:id="65" w:author="xixi" w:date="2025-12-12T10:31:11Z"/>
        </w:rPr>
      </w:pPr>
      <w:del w:id="66" w:author="xixi" w:date="2025-12-12T10:31:11Z">
        <w:r>
          <w:rPr>
            <w:rFonts w:asciiTheme="minorEastAsia" w:hAnsiTheme="minorEastAsia" w:eastAsiaTheme="minorEastAsia"/>
            <w:color w:val="auto"/>
            <w:szCs w:val="48"/>
            <w:highlight w:val="none"/>
          </w:rPr>
          <w:fldChar w:fldCharType="begin"/>
        </w:r>
      </w:del>
      <w:del w:id="67" w:author="xixi" w:date="2025-12-12T10:31:11Z">
        <w:r>
          <w:rPr>
            <w:rFonts w:asciiTheme="minorEastAsia" w:hAnsiTheme="minorEastAsia" w:eastAsiaTheme="minorEastAsia"/>
            <w:szCs w:val="48"/>
            <w:highlight w:val="none"/>
          </w:rPr>
          <w:delInstrText xml:space="preserve"> HYPERLINK \l _Toc10147 </w:delInstrText>
        </w:r>
      </w:del>
      <w:del w:id="68" w:author="xixi" w:date="2025-12-12T10:31:11Z">
        <w:r>
          <w:rPr>
            <w:rFonts w:asciiTheme="minorEastAsia" w:hAnsiTheme="minorEastAsia" w:eastAsiaTheme="minorEastAsia"/>
            <w:szCs w:val="48"/>
            <w:highlight w:val="none"/>
          </w:rPr>
          <w:fldChar w:fldCharType="separate"/>
        </w:r>
      </w:del>
      <w:del w:id="69" w:author="xixi" w:date="2025-12-12T10:31:11Z">
        <w:r>
          <w:rPr>
            <w:rFonts w:hint="eastAsia" w:ascii="黑体" w:hAnsi="黑体" w:eastAsia="黑体" w:cs="黑体"/>
            <w:bCs w:val="0"/>
            <w:spacing w:val="5"/>
            <w:szCs w:val="32"/>
            <w:lang w:eastAsia="zh-CN"/>
          </w:rPr>
          <w:delText xml:space="preserve">第三章 </w:delText>
        </w:r>
      </w:del>
      <w:del w:id="70" w:author="xixi" w:date="2025-12-12T10:31:11Z">
        <w:r>
          <w:rPr>
            <w:rFonts w:hint="eastAsia" w:ascii="黑体" w:hAnsi="黑体" w:eastAsia="黑体" w:cs="黑体"/>
            <w:bCs/>
            <w:spacing w:val="5"/>
            <w:szCs w:val="32"/>
            <w:highlight w:val="none"/>
            <w:lang w:eastAsia="zh-CN"/>
          </w:rPr>
          <w:delText>发展定位与目标</w:delText>
        </w:r>
      </w:del>
      <w:del w:id="71" w:author="xixi" w:date="2025-12-12T10:31:11Z">
        <w:r>
          <w:rPr/>
          <w:tab/>
        </w:r>
      </w:del>
      <w:del w:id="72" w:author="xixi" w:date="2025-12-12T10:31:11Z">
        <w:r>
          <w:rPr/>
          <w:fldChar w:fldCharType="begin"/>
        </w:r>
      </w:del>
      <w:del w:id="73" w:author="xixi" w:date="2025-12-12T10:31:11Z">
        <w:r>
          <w:rPr/>
          <w:delInstrText xml:space="preserve"> PAGEREF _Toc10147 \h </w:delInstrText>
        </w:r>
      </w:del>
      <w:del w:id="74" w:author="xixi" w:date="2025-12-12T10:31:11Z">
        <w:r>
          <w:rPr/>
          <w:fldChar w:fldCharType="separate"/>
        </w:r>
      </w:del>
      <w:del w:id="75" w:author="xixi" w:date="2025-12-12T10:31:11Z">
        <w:r>
          <w:rPr/>
          <w:delText>9</w:delText>
        </w:r>
      </w:del>
      <w:del w:id="76" w:author="xixi" w:date="2025-12-12T10:31:11Z">
        <w:r>
          <w:rPr/>
          <w:fldChar w:fldCharType="end"/>
        </w:r>
      </w:del>
      <w:del w:id="77" w:author="xixi" w:date="2025-12-12T10:31:11Z">
        <w:r>
          <w:rPr>
            <w:rFonts w:asciiTheme="minorEastAsia" w:hAnsiTheme="minorEastAsia" w:eastAsiaTheme="minorEastAsia"/>
            <w:color w:val="auto"/>
            <w:szCs w:val="48"/>
            <w:highlight w:val="none"/>
          </w:rPr>
          <w:fldChar w:fldCharType="end"/>
        </w:r>
      </w:del>
    </w:p>
    <w:p w14:paraId="4497E690">
      <w:pPr>
        <w:pStyle w:val="22"/>
        <w:tabs>
          <w:tab w:val="right" w:leader="dot" w:pos="8970"/>
        </w:tabs>
        <w:rPr>
          <w:del w:id="78" w:author="xixi" w:date="2025-12-12T10:31:11Z"/>
        </w:rPr>
      </w:pPr>
      <w:del w:id="79" w:author="xixi" w:date="2025-12-12T10:31:11Z">
        <w:r>
          <w:rPr>
            <w:rFonts w:asciiTheme="minorEastAsia" w:hAnsiTheme="minorEastAsia" w:eastAsiaTheme="minorEastAsia"/>
            <w:color w:val="auto"/>
            <w:szCs w:val="48"/>
            <w:highlight w:val="none"/>
          </w:rPr>
          <w:fldChar w:fldCharType="begin"/>
        </w:r>
      </w:del>
      <w:del w:id="80" w:author="xixi" w:date="2025-12-12T10:31:11Z">
        <w:r>
          <w:rPr>
            <w:rFonts w:asciiTheme="minorEastAsia" w:hAnsiTheme="minorEastAsia" w:eastAsiaTheme="minorEastAsia"/>
            <w:szCs w:val="48"/>
            <w:highlight w:val="none"/>
          </w:rPr>
          <w:delInstrText xml:space="preserve"> HYPERLINK \l _Toc16352 </w:delInstrText>
        </w:r>
      </w:del>
      <w:del w:id="81" w:author="xixi" w:date="2025-12-12T10:31:11Z">
        <w:r>
          <w:rPr>
            <w:rFonts w:asciiTheme="minorEastAsia" w:hAnsiTheme="minorEastAsia" w:eastAsiaTheme="minorEastAsia"/>
            <w:szCs w:val="48"/>
            <w:highlight w:val="none"/>
          </w:rPr>
          <w:fldChar w:fldCharType="separate"/>
        </w:r>
      </w:del>
      <w:del w:id="82" w:author="xixi" w:date="2025-12-12T10:31:11Z">
        <w:r>
          <w:rPr>
            <w:rFonts w:hint="eastAsia" w:ascii="黑体" w:eastAsia="黑体" w:hAnsiTheme="minorEastAsia"/>
            <w:lang w:eastAsia="zh-CN"/>
          </w:rPr>
          <w:delText xml:space="preserve">第一节 </w:delText>
        </w:r>
      </w:del>
      <w:del w:id="83" w:author="xixi" w:date="2025-12-12T10:31:11Z">
        <w:r>
          <w:rPr>
            <w:rFonts w:hint="eastAsia" w:ascii="黑体" w:hAnsi="黑体" w:eastAsia="黑体"/>
            <w:highlight w:val="none"/>
            <w:lang w:eastAsia="zh-CN"/>
          </w:rPr>
          <w:delText>发展定位</w:delText>
        </w:r>
      </w:del>
      <w:del w:id="84" w:author="xixi" w:date="2025-12-12T10:31:11Z">
        <w:r>
          <w:rPr/>
          <w:tab/>
        </w:r>
      </w:del>
      <w:del w:id="85" w:author="xixi" w:date="2025-12-12T10:31:11Z">
        <w:r>
          <w:rPr/>
          <w:fldChar w:fldCharType="begin"/>
        </w:r>
      </w:del>
      <w:del w:id="86" w:author="xixi" w:date="2025-12-12T10:31:11Z">
        <w:r>
          <w:rPr/>
          <w:delInstrText xml:space="preserve"> PAGEREF _Toc16352 \h </w:delInstrText>
        </w:r>
      </w:del>
      <w:del w:id="87" w:author="xixi" w:date="2025-12-12T10:31:11Z">
        <w:r>
          <w:rPr/>
          <w:fldChar w:fldCharType="separate"/>
        </w:r>
      </w:del>
      <w:del w:id="88" w:author="xixi" w:date="2025-12-12T10:31:11Z">
        <w:r>
          <w:rPr/>
          <w:delText>9</w:delText>
        </w:r>
      </w:del>
      <w:del w:id="89" w:author="xixi" w:date="2025-12-12T10:31:11Z">
        <w:r>
          <w:rPr/>
          <w:fldChar w:fldCharType="end"/>
        </w:r>
      </w:del>
      <w:del w:id="90" w:author="xixi" w:date="2025-12-12T10:31:11Z">
        <w:r>
          <w:rPr>
            <w:rFonts w:asciiTheme="minorEastAsia" w:hAnsiTheme="minorEastAsia" w:eastAsiaTheme="minorEastAsia"/>
            <w:color w:val="auto"/>
            <w:szCs w:val="48"/>
            <w:highlight w:val="none"/>
          </w:rPr>
          <w:fldChar w:fldCharType="end"/>
        </w:r>
      </w:del>
    </w:p>
    <w:p w14:paraId="6B479CE4">
      <w:pPr>
        <w:pStyle w:val="22"/>
        <w:tabs>
          <w:tab w:val="right" w:leader="dot" w:pos="8970"/>
        </w:tabs>
        <w:rPr>
          <w:del w:id="91" w:author="xixi" w:date="2025-12-12T10:31:11Z"/>
        </w:rPr>
      </w:pPr>
      <w:del w:id="92" w:author="xixi" w:date="2025-12-12T10:31:11Z">
        <w:r>
          <w:rPr>
            <w:rFonts w:asciiTheme="minorEastAsia" w:hAnsiTheme="minorEastAsia" w:eastAsiaTheme="minorEastAsia"/>
            <w:color w:val="auto"/>
            <w:szCs w:val="48"/>
            <w:highlight w:val="none"/>
          </w:rPr>
          <w:fldChar w:fldCharType="begin"/>
        </w:r>
      </w:del>
      <w:del w:id="93" w:author="xixi" w:date="2025-12-12T10:31:11Z">
        <w:r>
          <w:rPr>
            <w:rFonts w:asciiTheme="minorEastAsia" w:hAnsiTheme="minorEastAsia" w:eastAsiaTheme="minorEastAsia"/>
            <w:szCs w:val="48"/>
            <w:highlight w:val="none"/>
          </w:rPr>
          <w:delInstrText xml:space="preserve"> HYPERLINK \l _Toc7195 </w:delInstrText>
        </w:r>
      </w:del>
      <w:del w:id="94" w:author="xixi" w:date="2025-12-12T10:31:11Z">
        <w:r>
          <w:rPr>
            <w:rFonts w:asciiTheme="minorEastAsia" w:hAnsiTheme="minorEastAsia" w:eastAsiaTheme="minorEastAsia"/>
            <w:szCs w:val="48"/>
            <w:highlight w:val="none"/>
          </w:rPr>
          <w:fldChar w:fldCharType="separate"/>
        </w:r>
      </w:del>
      <w:del w:id="95" w:author="xixi" w:date="2025-12-12T10:31:11Z">
        <w:r>
          <w:rPr>
            <w:rFonts w:hint="eastAsia" w:ascii="黑体" w:eastAsia="黑体" w:hAnsiTheme="minorEastAsia"/>
            <w:lang w:eastAsia="zh-CN"/>
          </w:rPr>
          <w:delText xml:space="preserve">第二节 </w:delText>
        </w:r>
      </w:del>
      <w:del w:id="96" w:author="xixi" w:date="2025-12-12T10:31:11Z">
        <w:r>
          <w:rPr>
            <w:rFonts w:hint="eastAsia" w:ascii="黑体" w:hAnsi="黑体" w:eastAsia="黑体"/>
            <w:highlight w:val="none"/>
            <w:lang w:eastAsia="zh-CN"/>
          </w:rPr>
          <w:delText>国土空间开发保护目标</w:delText>
        </w:r>
      </w:del>
      <w:del w:id="97" w:author="xixi" w:date="2025-12-12T10:31:11Z">
        <w:r>
          <w:rPr/>
          <w:tab/>
        </w:r>
      </w:del>
      <w:del w:id="98" w:author="xixi" w:date="2025-12-12T10:31:11Z">
        <w:r>
          <w:rPr/>
          <w:fldChar w:fldCharType="begin"/>
        </w:r>
      </w:del>
      <w:del w:id="99" w:author="xixi" w:date="2025-12-12T10:31:11Z">
        <w:r>
          <w:rPr/>
          <w:delInstrText xml:space="preserve"> PAGEREF _Toc7195 \h </w:delInstrText>
        </w:r>
      </w:del>
      <w:del w:id="100" w:author="xixi" w:date="2025-12-12T10:31:11Z">
        <w:r>
          <w:rPr/>
          <w:fldChar w:fldCharType="separate"/>
        </w:r>
      </w:del>
      <w:del w:id="101" w:author="xixi" w:date="2025-12-12T10:31:11Z">
        <w:r>
          <w:rPr/>
          <w:delText>10</w:delText>
        </w:r>
      </w:del>
      <w:del w:id="102" w:author="xixi" w:date="2025-12-12T10:31:11Z">
        <w:r>
          <w:rPr/>
          <w:fldChar w:fldCharType="end"/>
        </w:r>
      </w:del>
      <w:del w:id="103" w:author="xixi" w:date="2025-12-12T10:31:11Z">
        <w:r>
          <w:rPr>
            <w:rFonts w:asciiTheme="minorEastAsia" w:hAnsiTheme="minorEastAsia" w:eastAsiaTheme="minorEastAsia"/>
            <w:color w:val="auto"/>
            <w:szCs w:val="48"/>
            <w:highlight w:val="none"/>
          </w:rPr>
          <w:fldChar w:fldCharType="end"/>
        </w:r>
      </w:del>
    </w:p>
    <w:p w14:paraId="23922307">
      <w:pPr>
        <w:pStyle w:val="22"/>
        <w:tabs>
          <w:tab w:val="right" w:leader="dot" w:pos="8970"/>
        </w:tabs>
        <w:rPr>
          <w:del w:id="104" w:author="xixi" w:date="2025-12-12T10:31:11Z"/>
        </w:rPr>
      </w:pPr>
      <w:del w:id="105" w:author="xixi" w:date="2025-12-12T10:31:11Z">
        <w:r>
          <w:rPr>
            <w:rFonts w:asciiTheme="minorEastAsia" w:hAnsiTheme="minorEastAsia" w:eastAsiaTheme="minorEastAsia"/>
            <w:color w:val="auto"/>
            <w:szCs w:val="48"/>
            <w:highlight w:val="none"/>
          </w:rPr>
          <w:fldChar w:fldCharType="begin"/>
        </w:r>
      </w:del>
      <w:del w:id="106" w:author="xixi" w:date="2025-12-12T10:31:11Z">
        <w:r>
          <w:rPr>
            <w:rFonts w:asciiTheme="minorEastAsia" w:hAnsiTheme="minorEastAsia" w:eastAsiaTheme="minorEastAsia"/>
            <w:szCs w:val="48"/>
            <w:highlight w:val="none"/>
          </w:rPr>
          <w:delInstrText xml:space="preserve"> HYPERLINK \l _Toc16008 </w:delInstrText>
        </w:r>
      </w:del>
      <w:del w:id="107" w:author="xixi" w:date="2025-12-12T10:31:11Z">
        <w:r>
          <w:rPr>
            <w:rFonts w:asciiTheme="minorEastAsia" w:hAnsiTheme="minorEastAsia" w:eastAsiaTheme="minorEastAsia"/>
            <w:szCs w:val="48"/>
            <w:highlight w:val="none"/>
          </w:rPr>
          <w:fldChar w:fldCharType="separate"/>
        </w:r>
      </w:del>
      <w:del w:id="108" w:author="xixi" w:date="2025-12-12T10:31:11Z">
        <w:r>
          <w:rPr>
            <w:rFonts w:hint="eastAsia" w:ascii="黑体" w:eastAsia="黑体" w:hAnsiTheme="minorEastAsia"/>
            <w:lang w:eastAsia="zh-CN"/>
          </w:rPr>
          <w:delText xml:space="preserve">第三节 </w:delText>
        </w:r>
      </w:del>
      <w:del w:id="109" w:author="xixi" w:date="2025-12-12T10:31:11Z">
        <w:r>
          <w:rPr>
            <w:rFonts w:hint="eastAsia" w:ascii="黑体" w:hAnsi="黑体" w:eastAsia="黑体"/>
            <w:highlight w:val="none"/>
            <w:lang w:eastAsia="zh-CN"/>
          </w:rPr>
          <w:delText>国土空间开发保护策略</w:delText>
        </w:r>
      </w:del>
      <w:del w:id="110" w:author="xixi" w:date="2025-12-12T10:31:11Z">
        <w:r>
          <w:rPr/>
          <w:tab/>
        </w:r>
      </w:del>
      <w:del w:id="111" w:author="xixi" w:date="2025-12-12T10:31:11Z">
        <w:r>
          <w:rPr/>
          <w:fldChar w:fldCharType="begin"/>
        </w:r>
      </w:del>
      <w:del w:id="112" w:author="xixi" w:date="2025-12-12T10:31:11Z">
        <w:r>
          <w:rPr/>
          <w:delInstrText xml:space="preserve"> PAGEREF _Toc16008 \h </w:delInstrText>
        </w:r>
      </w:del>
      <w:del w:id="113" w:author="xixi" w:date="2025-12-12T10:31:11Z">
        <w:r>
          <w:rPr/>
          <w:fldChar w:fldCharType="separate"/>
        </w:r>
      </w:del>
      <w:del w:id="114" w:author="xixi" w:date="2025-12-12T10:31:11Z">
        <w:r>
          <w:rPr/>
          <w:delText>12</w:delText>
        </w:r>
      </w:del>
      <w:del w:id="115" w:author="xixi" w:date="2025-12-12T10:31:11Z">
        <w:r>
          <w:rPr/>
          <w:fldChar w:fldCharType="end"/>
        </w:r>
      </w:del>
      <w:del w:id="116" w:author="xixi" w:date="2025-12-12T10:31:11Z">
        <w:r>
          <w:rPr>
            <w:rFonts w:asciiTheme="minorEastAsia" w:hAnsiTheme="minorEastAsia" w:eastAsiaTheme="minorEastAsia"/>
            <w:color w:val="auto"/>
            <w:szCs w:val="48"/>
            <w:highlight w:val="none"/>
          </w:rPr>
          <w:fldChar w:fldCharType="end"/>
        </w:r>
      </w:del>
    </w:p>
    <w:p w14:paraId="7B3C467B">
      <w:pPr>
        <w:pStyle w:val="19"/>
        <w:tabs>
          <w:tab w:val="right" w:leader="dot" w:pos="8970"/>
        </w:tabs>
        <w:rPr>
          <w:del w:id="117" w:author="xixi" w:date="2025-12-12T10:31:11Z"/>
        </w:rPr>
      </w:pPr>
      <w:del w:id="118" w:author="xixi" w:date="2025-12-12T10:31:11Z">
        <w:r>
          <w:rPr>
            <w:rFonts w:asciiTheme="minorEastAsia" w:hAnsiTheme="minorEastAsia" w:eastAsiaTheme="minorEastAsia"/>
            <w:color w:val="auto"/>
            <w:szCs w:val="48"/>
            <w:highlight w:val="none"/>
          </w:rPr>
          <w:fldChar w:fldCharType="begin"/>
        </w:r>
      </w:del>
      <w:del w:id="119" w:author="xixi" w:date="2025-12-12T10:31:11Z">
        <w:r>
          <w:rPr>
            <w:rFonts w:asciiTheme="minorEastAsia" w:hAnsiTheme="minorEastAsia" w:eastAsiaTheme="minorEastAsia"/>
            <w:szCs w:val="48"/>
            <w:highlight w:val="none"/>
          </w:rPr>
          <w:delInstrText xml:space="preserve"> HYPERLINK \l _Toc22 </w:delInstrText>
        </w:r>
      </w:del>
      <w:del w:id="120" w:author="xixi" w:date="2025-12-12T10:31:11Z">
        <w:r>
          <w:rPr>
            <w:rFonts w:asciiTheme="minorEastAsia" w:hAnsiTheme="minorEastAsia" w:eastAsiaTheme="minorEastAsia"/>
            <w:szCs w:val="48"/>
            <w:highlight w:val="none"/>
          </w:rPr>
          <w:fldChar w:fldCharType="separate"/>
        </w:r>
      </w:del>
      <w:del w:id="121" w:author="xixi" w:date="2025-12-12T10:31:11Z">
        <w:r>
          <w:rPr>
            <w:rFonts w:hint="eastAsia" w:ascii="黑体" w:hAnsi="黑体" w:eastAsia="黑体" w:cs="黑体"/>
            <w:bCs w:val="0"/>
            <w:spacing w:val="5"/>
            <w:szCs w:val="32"/>
            <w:lang w:eastAsia="zh-CN"/>
          </w:rPr>
          <w:delText xml:space="preserve">第四章 </w:delText>
        </w:r>
      </w:del>
      <w:del w:id="122" w:author="xixi" w:date="2025-12-12T10:31:11Z">
        <w:r>
          <w:rPr>
            <w:rFonts w:hint="eastAsia" w:ascii="黑体" w:hAnsi="黑体" w:eastAsia="黑体" w:cs="黑体"/>
            <w:bCs/>
            <w:spacing w:val="5"/>
            <w:szCs w:val="32"/>
            <w:highlight w:val="none"/>
            <w:lang w:eastAsia="zh-CN"/>
          </w:rPr>
          <w:delText>以“三区三线”为基础，构建国土空间开发保护新格局</w:delText>
        </w:r>
      </w:del>
      <w:del w:id="123" w:author="xixi" w:date="2025-12-12T10:31:11Z">
        <w:r>
          <w:rPr/>
          <w:tab/>
        </w:r>
      </w:del>
      <w:del w:id="124" w:author="xixi" w:date="2025-12-12T10:31:11Z">
        <w:r>
          <w:rPr/>
          <w:fldChar w:fldCharType="begin"/>
        </w:r>
      </w:del>
      <w:del w:id="125" w:author="xixi" w:date="2025-12-12T10:31:11Z">
        <w:r>
          <w:rPr/>
          <w:delInstrText xml:space="preserve"> PAGEREF _Toc22 \h </w:delInstrText>
        </w:r>
      </w:del>
      <w:del w:id="126" w:author="xixi" w:date="2025-12-12T10:31:11Z">
        <w:r>
          <w:rPr/>
          <w:fldChar w:fldCharType="separate"/>
        </w:r>
      </w:del>
      <w:del w:id="127" w:author="xixi" w:date="2025-12-12T10:31:11Z">
        <w:r>
          <w:rPr/>
          <w:delText>14</w:delText>
        </w:r>
      </w:del>
      <w:del w:id="128" w:author="xixi" w:date="2025-12-12T10:31:11Z">
        <w:r>
          <w:rPr/>
          <w:fldChar w:fldCharType="end"/>
        </w:r>
      </w:del>
      <w:del w:id="129" w:author="xixi" w:date="2025-12-12T10:31:11Z">
        <w:r>
          <w:rPr>
            <w:rFonts w:asciiTheme="minorEastAsia" w:hAnsiTheme="minorEastAsia" w:eastAsiaTheme="minorEastAsia"/>
            <w:color w:val="auto"/>
            <w:szCs w:val="48"/>
            <w:highlight w:val="none"/>
          </w:rPr>
          <w:fldChar w:fldCharType="end"/>
        </w:r>
      </w:del>
    </w:p>
    <w:p w14:paraId="51721EB5">
      <w:pPr>
        <w:pStyle w:val="22"/>
        <w:tabs>
          <w:tab w:val="right" w:leader="dot" w:pos="8970"/>
        </w:tabs>
        <w:rPr>
          <w:del w:id="130" w:author="xixi" w:date="2025-12-12T10:31:11Z"/>
        </w:rPr>
      </w:pPr>
      <w:del w:id="131" w:author="xixi" w:date="2025-12-12T10:31:11Z">
        <w:r>
          <w:rPr>
            <w:rFonts w:asciiTheme="minorEastAsia" w:hAnsiTheme="minorEastAsia" w:eastAsiaTheme="minorEastAsia"/>
            <w:color w:val="auto"/>
            <w:szCs w:val="48"/>
            <w:highlight w:val="none"/>
          </w:rPr>
          <w:fldChar w:fldCharType="begin"/>
        </w:r>
      </w:del>
      <w:del w:id="132" w:author="xixi" w:date="2025-12-12T10:31:11Z">
        <w:r>
          <w:rPr>
            <w:rFonts w:asciiTheme="minorEastAsia" w:hAnsiTheme="minorEastAsia" w:eastAsiaTheme="minorEastAsia"/>
            <w:szCs w:val="48"/>
            <w:highlight w:val="none"/>
          </w:rPr>
          <w:delInstrText xml:space="preserve"> HYPERLINK \l _Toc5721 </w:delInstrText>
        </w:r>
      </w:del>
      <w:del w:id="133" w:author="xixi" w:date="2025-12-12T10:31:11Z">
        <w:r>
          <w:rPr>
            <w:rFonts w:asciiTheme="minorEastAsia" w:hAnsiTheme="minorEastAsia" w:eastAsiaTheme="minorEastAsia"/>
            <w:szCs w:val="48"/>
            <w:highlight w:val="none"/>
          </w:rPr>
          <w:fldChar w:fldCharType="separate"/>
        </w:r>
      </w:del>
      <w:del w:id="134" w:author="xixi" w:date="2025-12-12T10:31:11Z">
        <w:r>
          <w:rPr>
            <w:rFonts w:hint="eastAsia" w:ascii="黑体" w:eastAsia="黑体" w:hAnsiTheme="minorEastAsia"/>
            <w:lang w:eastAsia="zh-CN"/>
          </w:rPr>
          <w:delText xml:space="preserve">第一节 </w:delText>
        </w:r>
      </w:del>
      <w:del w:id="135" w:author="xixi" w:date="2025-12-12T10:31:11Z">
        <w:r>
          <w:rPr>
            <w:rFonts w:hint="eastAsia" w:ascii="黑体" w:hAnsi="黑体" w:eastAsia="黑体"/>
            <w:highlight w:val="none"/>
            <w:lang w:val="en-US" w:eastAsia="zh-CN"/>
          </w:rPr>
          <w:delText>高标准高质量</w:delText>
        </w:r>
      </w:del>
      <w:del w:id="136" w:author="xixi" w:date="2025-12-12T10:31:11Z">
        <w:r>
          <w:rPr>
            <w:rFonts w:hint="eastAsia" w:ascii="黑体" w:hAnsi="黑体" w:eastAsia="黑体"/>
            <w:highlight w:val="none"/>
            <w:lang w:eastAsia="zh-CN"/>
          </w:rPr>
          <w:delText>落实“三</w:delText>
        </w:r>
      </w:del>
      <w:del w:id="137" w:author="xixi" w:date="2025-12-12T10:31:11Z">
        <w:r>
          <w:rPr>
            <w:rFonts w:hint="eastAsia" w:ascii="黑体" w:hAnsi="黑体" w:eastAsia="黑体"/>
            <w:highlight w:val="none"/>
            <w:lang w:val="en-US" w:eastAsia="zh-CN"/>
          </w:rPr>
          <w:delText>区三</w:delText>
        </w:r>
      </w:del>
      <w:del w:id="138" w:author="xixi" w:date="2025-12-12T10:31:11Z">
        <w:r>
          <w:rPr>
            <w:rFonts w:hint="eastAsia" w:ascii="黑体" w:hAnsi="黑体" w:eastAsia="黑体"/>
            <w:highlight w:val="none"/>
            <w:lang w:eastAsia="zh-CN"/>
          </w:rPr>
          <w:delText>线”</w:delText>
        </w:r>
      </w:del>
      <w:del w:id="139" w:author="xixi" w:date="2025-12-12T10:31:11Z">
        <w:r>
          <w:rPr/>
          <w:tab/>
        </w:r>
      </w:del>
      <w:del w:id="140" w:author="xixi" w:date="2025-12-12T10:31:11Z">
        <w:r>
          <w:rPr/>
          <w:fldChar w:fldCharType="begin"/>
        </w:r>
      </w:del>
      <w:del w:id="141" w:author="xixi" w:date="2025-12-12T10:31:11Z">
        <w:r>
          <w:rPr/>
          <w:delInstrText xml:space="preserve"> PAGEREF _Toc5721 \h </w:delInstrText>
        </w:r>
      </w:del>
      <w:del w:id="142" w:author="xixi" w:date="2025-12-12T10:31:11Z">
        <w:r>
          <w:rPr/>
          <w:fldChar w:fldCharType="separate"/>
        </w:r>
      </w:del>
      <w:del w:id="143" w:author="xixi" w:date="2025-12-12T10:31:11Z">
        <w:r>
          <w:rPr/>
          <w:delText>14</w:delText>
        </w:r>
      </w:del>
      <w:del w:id="144" w:author="xixi" w:date="2025-12-12T10:31:11Z">
        <w:r>
          <w:rPr/>
          <w:fldChar w:fldCharType="end"/>
        </w:r>
      </w:del>
      <w:del w:id="145" w:author="xixi" w:date="2025-12-12T10:31:11Z">
        <w:r>
          <w:rPr>
            <w:rFonts w:asciiTheme="minorEastAsia" w:hAnsiTheme="minorEastAsia" w:eastAsiaTheme="minorEastAsia"/>
            <w:color w:val="auto"/>
            <w:szCs w:val="48"/>
            <w:highlight w:val="none"/>
          </w:rPr>
          <w:fldChar w:fldCharType="end"/>
        </w:r>
      </w:del>
    </w:p>
    <w:p w14:paraId="7B7706FC">
      <w:pPr>
        <w:pStyle w:val="22"/>
        <w:tabs>
          <w:tab w:val="right" w:leader="dot" w:pos="8970"/>
        </w:tabs>
        <w:rPr>
          <w:del w:id="146" w:author="xixi" w:date="2025-12-12T10:31:11Z"/>
        </w:rPr>
      </w:pPr>
      <w:del w:id="147" w:author="xixi" w:date="2025-12-12T10:31:11Z">
        <w:r>
          <w:rPr>
            <w:rFonts w:asciiTheme="minorEastAsia" w:hAnsiTheme="minorEastAsia" w:eastAsiaTheme="minorEastAsia"/>
            <w:color w:val="auto"/>
            <w:szCs w:val="48"/>
            <w:highlight w:val="none"/>
          </w:rPr>
          <w:fldChar w:fldCharType="begin"/>
        </w:r>
      </w:del>
      <w:del w:id="148" w:author="xixi" w:date="2025-12-12T10:31:11Z">
        <w:r>
          <w:rPr>
            <w:rFonts w:asciiTheme="minorEastAsia" w:hAnsiTheme="minorEastAsia" w:eastAsiaTheme="minorEastAsia"/>
            <w:szCs w:val="48"/>
            <w:highlight w:val="none"/>
          </w:rPr>
          <w:delInstrText xml:space="preserve"> HYPERLINK \l _Toc635 </w:delInstrText>
        </w:r>
      </w:del>
      <w:del w:id="149" w:author="xixi" w:date="2025-12-12T10:31:11Z">
        <w:r>
          <w:rPr>
            <w:rFonts w:asciiTheme="minorEastAsia" w:hAnsiTheme="minorEastAsia" w:eastAsiaTheme="minorEastAsia"/>
            <w:szCs w:val="48"/>
            <w:highlight w:val="none"/>
          </w:rPr>
          <w:fldChar w:fldCharType="separate"/>
        </w:r>
      </w:del>
      <w:del w:id="150" w:author="xixi" w:date="2025-12-12T10:31:11Z">
        <w:r>
          <w:rPr>
            <w:rFonts w:hint="eastAsia" w:ascii="黑体" w:eastAsia="黑体" w:hAnsiTheme="minorEastAsia"/>
            <w:lang w:eastAsia="zh-CN"/>
          </w:rPr>
          <w:delText xml:space="preserve">第二节 </w:delText>
        </w:r>
      </w:del>
      <w:del w:id="151" w:author="xixi" w:date="2025-12-12T10:31:11Z">
        <w:r>
          <w:rPr>
            <w:rFonts w:hint="eastAsia" w:ascii="黑体" w:hAnsi="黑体" w:eastAsia="黑体"/>
            <w:highlight w:val="none"/>
            <w:lang w:eastAsia="zh-CN"/>
          </w:rPr>
          <w:delText>塑造镇域发展新格局</w:delText>
        </w:r>
      </w:del>
      <w:del w:id="152" w:author="xixi" w:date="2025-12-12T10:31:11Z">
        <w:r>
          <w:rPr/>
          <w:tab/>
        </w:r>
      </w:del>
      <w:del w:id="153" w:author="xixi" w:date="2025-12-12T10:31:11Z">
        <w:r>
          <w:rPr/>
          <w:fldChar w:fldCharType="begin"/>
        </w:r>
      </w:del>
      <w:del w:id="154" w:author="xixi" w:date="2025-12-12T10:31:11Z">
        <w:r>
          <w:rPr/>
          <w:delInstrText xml:space="preserve"> PAGEREF _Toc635 \h </w:delInstrText>
        </w:r>
      </w:del>
      <w:del w:id="155" w:author="xixi" w:date="2025-12-12T10:31:11Z">
        <w:r>
          <w:rPr/>
          <w:fldChar w:fldCharType="separate"/>
        </w:r>
      </w:del>
      <w:del w:id="156" w:author="xixi" w:date="2025-12-12T10:31:11Z">
        <w:r>
          <w:rPr/>
          <w:delText>15</w:delText>
        </w:r>
      </w:del>
      <w:del w:id="157" w:author="xixi" w:date="2025-12-12T10:31:11Z">
        <w:r>
          <w:rPr/>
          <w:fldChar w:fldCharType="end"/>
        </w:r>
      </w:del>
      <w:del w:id="158" w:author="xixi" w:date="2025-12-12T10:31:11Z">
        <w:r>
          <w:rPr>
            <w:rFonts w:asciiTheme="minorEastAsia" w:hAnsiTheme="minorEastAsia" w:eastAsiaTheme="minorEastAsia"/>
            <w:color w:val="auto"/>
            <w:szCs w:val="48"/>
            <w:highlight w:val="none"/>
          </w:rPr>
          <w:fldChar w:fldCharType="end"/>
        </w:r>
      </w:del>
    </w:p>
    <w:p w14:paraId="25D4921A">
      <w:pPr>
        <w:pStyle w:val="22"/>
        <w:tabs>
          <w:tab w:val="right" w:leader="dot" w:pos="8970"/>
        </w:tabs>
        <w:rPr>
          <w:del w:id="159" w:author="xixi" w:date="2025-12-12T10:31:11Z"/>
        </w:rPr>
      </w:pPr>
      <w:del w:id="160" w:author="xixi" w:date="2025-12-12T10:31:11Z">
        <w:r>
          <w:rPr>
            <w:rFonts w:asciiTheme="minorEastAsia" w:hAnsiTheme="minorEastAsia" w:eastAsiaTheme="minorEastAsia"/>
            <w:color w:val="auto"/>
            <w:szCs w:val="48"/>
            <w:highlight w:val="none"/>
          </w:rPr>
          <w:fldChar w:fldCharType="begin"/>
        </w:r>
      </w:del>
      <w:del w:id="161" w:author="xixi" w:date="2025-12-12T10:31:11Z">
        <w:r>
          <w:rPr>
            <w:rFonts w:asciiTheme="minorEastAsia" w:hAnsiTheme="minorEastAsia" w:eastAsiaTheme="minorEastAsia"/>
            <w:szCs w:val="48"/>
            <w:highlight w:val="none"/>
          </w:rPr>
          <w:delInstrText xml:space="preserve"> HYPERLINK \l _Toc12868 </w:delInstrText>
        </w:r>
      </w:del>
      <w:del w:id="162" w:author="xixi" w:date="2025-12-12T10:31:11Z">
        <w:r>
          <w:rPr>
            <w:rFonts w:asciiTheme="minorEastAsia" w:hAnsiTheme="minorEastAsia" w:eastAsiaTheme="minorEastAsia"/>
            <w:szCs w:val="48"/>
            <w:highlight w:val="none"/>
          </w:rPr>
          <w:fldChar w:fldCharType="separate"/>
        </w:r>
      </w:del>
      <w:del w:id="163" w:author="xixi" w:date="2025-12-12T10:31:11Z">
        <w:r>
          <w:rPr>
            <w:rFonts w:hint="eastAsia" w:ascii="黑体" w:eastAsia="黑体" w:hAnsiTheme="minorEastAsia"/>
            <w:lang w:eastAsia="zh-CN"/>
          </w:rPr>
          <w:delText xml:space="preserve">第三节 </w:delText>
        </w:r>
      </w:del>
      <w:del w:id="164" w:author="xixi" w:date="2025-12-12T10:31:11Z">
        <w:r>
          <w:rPr>
            <w:rFonts w:hint="eastAsia" w:ascii="黑体" w:hAnsi="黑体" w:eastAsia="黑体"/>
            <w:highlight w:val="none"/>
            <w:lang w:eastAsia="zh-CN"/>
          </w:rPr>
          <w:delText>优化国土空间功能结构</w:delText>
        </w:r>
      </w:del>
      <w:del w:id="165" w:author="xixi" w:date="2025-12-12T10:31:11Z">
        <w:r>
          <w:rPr/>
          <w:tab/>
        </w:r>
      </w:del>
      <w:del w:id="166" w:author="xixi" w:date="2025-12-12T10:31:11Z">
        <w:r>
          <w:rPr/>
          <w:fldChar w:fldCharType="begin"/>
        </w:r>
      </w:del>
      <w:del w:id="167" w:author="xixi" w:date="2025-12-12T10:31:11Z">
        <w:r>
          <w:rPr/>
          <w:delInstrText xml:space="preserve"> PAGEREF _Toc12868 \h </w:delInstrText>
        </w:r>
      </w:del>
      <w:del w:id="168" w:author="xixi" w:date="2025-12-12T10:31:11Z">
        <w:r>
          <w:rPr/>
          <w:fldChar w:fldCharType="separate"/>
        </w:r>
      </w:del>
      <w:del w:id="169" w:author="xixi" w:date="2025-12-12T10:31:11Z">
        <w:r>
          <w:rPr/>
          <w:delText>17</w:delText>
        </w:r>
      </w:del>
      <w:del w:id="170" w:author="xixi" w:date="2025-12-12T10:31:11Z">
        <w:r>
          <w:rPr/>
          <w:fldChar w:fldCharType="end"/>
        </w:r>
      </w:del>
      <w:del w:id="171" w:author="xixi" w:date="2025-12-12T10:31:11Z">
        <w:r>
          <w:rPr>
            <w:rFonts w:asciiTheme="minorEastAsia" w:hAnsiTheme="minorEastAsia" w:eastAsiaTheme="minorEastAsia"/>
            <w:color w:val="auto"/>
            <w:szCs w:val="48"/>
            <w:highlight w:val="none"/>
          </w:rPr>
          <w:fldChar w:fldCharType="end"/>
        </w:r>
      </w:del>
    </w:p>
    <w:p w14:paraId="657B51AA">
      <w:pPr>
        <w:pStyle w:val="19"/>
        <w:tabs>
          <w:tab w:val="right" w:leader="dot" w:pos="8970"/>
        </w:tabs>
        <w:rPr>
          <w:del w:id="172" w:author="xixi" w:date="2025-12-12T10:31:11Z"/>
        </w:rPr>
      </w:pPr>
      <w:del w:id="173" w:author="xixi" w:date="2025-12-12T10:31:11Z">
        <w:r>
          <w:rPr>
            <w:rFonts w:asciiTheme="minorEastAsia" w:hAnsiTheme="minorEastAsia" w:eastAsiaTheme="minorEastAsia"/>
            <w:color w:val="auto"/>
            <w:szCs w:val="48"/>
            <w:highlight w:val="none"/>
          </w:rPr>
          <w:fldChar w:fldCharType="begin"/>
        </w:r>
      </w:del>
      <w:del w:id="174" w:author="xixi" w:date="2025-12-12T10:31:11Z">
        <w:r>
          <w:rPr>
            <w:rFonts w:asciiTheme="minorEastAsia" w:hAnsiTheme="minorEastAsia" w:eastAsiaTheme="minorEastAsia"/>
            <w:szCs w:val="48"/>
            <w:highlight w:val="none"/>
          </w:rPr>
          <w:delInstrText xml:space="preserve"> HYPERLINK \l _Toc910 </w:delInstrText>
        </w:r>
      </w:del>
      <w:del w:id="175" w:author="xixi" w:date="2025-12-12T10:31:11Z">
        <w:r>
          <w:rPr>
            <w:rFonts w:asciiTheme="minorEastAsia" w:hAnsiTheme="minorEastAsia" w:eastAsiaTheme="minorEastAsia"/>
            <w:szCs w:val="48"/>
            <w:highlight w:val="none"/>
          </w:rPr>
          <w:fldChar w:fldCharType="separate"/>
        </w:r>
      </w:del>
      <w:del w:id="176" w:author="xixi" w:date="2025-12-12T10:31:11Z">
        <w:r>
          <w:rPr>
            <w:rFonts w:hint="eastAsia" w:ascii="黑体" w:hAnsi="黑体" w:eastAsia="黑体" w:cs="黑体"/>
            <w:bCs w:val="0"/>
            <w:spacing w:val="5"/>
            <w:szCs w:val="32"/>
            <w:lang w:eastAsia="zh-CN"/>
          </w:rPr>
          <w:delText xml:space="preserve">第五章 </w:delText>
        </w:r>
      </w:del>
      <w:del w:id="177" w:author="xixi" w:date="2025-12-12T10:31:11Z">
        <w:r>
          <w:rPr>
            <w:rFonts w:hint="eastAsia" w:ascii="黑体" w:hAnsi="黑体" w:eastAsia="黑体" w:cs="黑体"/>
            <w:bCs/>
            <w:spacing w:val="5"/>
            <w:szCs w:val="32"/>
            <w:highlight w:val="none"/>
            <w:lang w:eastAsia="zh-CN"/>
          </w:rPr>
          <w:delText>塑造绿色高效农业空间，保障现代化农业发展</w:delText>
        </w:r>
      </w:del>
      <w:del w:id="178" w:author="xixi" w:date="2025-12-12T10:31:11Z">
        <w:r>
          <w:rPr/>
          <w:tab/>
        </w:r>
      </w:del>
      <w:del w:id="179" w:author="xixi" w:date="2025-12-12T10:31:11Z">
        <w:r>
          <w:rPr/>
          <w:fldChar w:fldCharType="begin"/>
        </w:r>
      </w:del>
      <w:del w:id="180" w:author="xixi" w:date="2025-12-12T10:31:11Z">
        <w:r>
          <w:rPr/>
          <w:delInstrText xml:space="preserve"> PAGEREF _Toc910 \h </w:delInstrText>
        </w:r>
      </w:del>
      <w:del w:id="181" w:author="xixi" w:date="2025-12-12T10:31:11Z">
        <w:r>
          <w:rPr/>
          <w:fldChar w:fldCharType="separate"/>
        </w:r>
      </w:del>
      <w:del w:id="182" w:author="xixi" w:date="2025-12-12T10:31:11Z">
        <w:r>
          <w:rPr/>
          <w:delText>19</w:delText>
        </w:r>
      </w:del>
      <w:del w:id="183" w:author="xixi" w:date="2025-12-12T10:31:11Z">
        <w:r>
          <w:rPr/>
          <w:fldChar w:fldCharType="end"/>
        </w:r>
      </w:del>
      <w:del w:id="184" w:author="xixi" w:date="2025-12-12T10:31:11Z">
        <w:r>
          <w:rPr>
            <w:rFonts w:asciiTheme="minorEastAsia" w:hAnsiTheme="minorEastAsia" w:eastAsiaTheme="minorEastAsia"/>
            <w:color w:val="auto"/>
            <w:szCs w:val="48"/>
            <w:highlight w:val="none"/>
          </w:rPr>
          <w:fldChar w:fldCharType="end"/>
        </w:r>
      </w:del>
    </w:p>
    <w:p w14:paraId="23A87018">
      <w:pPr>
        <w:pStyle w:val="22"/>
        <w:tabs>
          <w:tab w:val="right" w:leader="dot" w:pos="8970"/>
        </w:tabs>
        <w:rPr>
          <w:del w:id="185" w:author="xixi" w:date="2025-12-12T10:31:11Z"/>
        </w:rPr>
      </w:pPr>
      <w:del w:id="186" w:author="xixi" w:date="2025-12-12T10:31:11Z">
        <w:r>
          <w:rPr>
            <w:rFonts w:asciiTheme="minorEastAsia" w:hAnsiTheme="minorEastAsia" w:eastAsiaTheme="minorEastAsia"/>
            <w:color w:val="auto"/>
            <w:szCs w:val="48"/>
            <w:highlight w:val="none"/>
          </w:rPr>
          <w:fldChar w:fldCharType="begin"/>
        </w:r>
      </w:del>
      <w:del w:id="187" w:author="xixi" w:date="2025-12-12T10:31:11Z">
        <w:r>
          <w:rPr>
            <w:rFonts w:asciiTheme="minorEastAsia" w:hAnsiTheme="minorEastAsia" w:eastAsiaTheme="minorEastAsia"/>
            <w:szCs w:val="48"/>
            <w:highlight w:val="none"/>
          </w:rPr>
          <w:delInstrText xml:space="preserve"> HYPERLINK \l _Toc30251 </w:delInstrText>
        </w:r>
      </w:del>
      <w:del w:id="188" w:author="xixi" w:date="2025-12-12T10:31:11Z">
        <w:r>
          <w:rPr>
            <w:rFonts w:asciiTheme="minorEastAsia" w:hAnsiTheme="minorEastAsia" w:eastAsiaTheme="minorEastAsia"/>
            <w:szCs w:val="48"/>
            <w:highlight w:val="none"/>
          </w:rPr>
          <w:fldChar w:fldCharType="separate"/>
        </w:r>
      </w:del>
      <w:del w:id="189" w:author="xixi" w:date="2025-12-12T10:31:11Z">
        <w:r>
          <w:rPr>
            <w:rFonts w:hint="eastAsia" w:ascii="黑体" w:eastAsia="黑体" w:hAnsiTheme="minorEastAsia"/>
            <w:lang w:eastAsia="zh-CN"/>
          </w:rPr>
          <w:delText xml:space="preserve">第一节 </w:delText>
        </w:r>
      </w:del>
      <w:del w:id="190" w:author="xixi" w:date="2025-12-12T10:31:11Z">
        <w:r>
          <w:rPr>
            <w:rFonts w:hint="eastAsia" w:ascii="黑体" w:hAnsi="黑体" w:eastAsia="黑体"/>
            <w:highlight w:val="none"/>
            <w:lang w:eastAsia="zh-CN"/>
          </w:rPr>
          <w:delText>加强耕地“三位一体”保护</w:delText>
        </w:r>
      </w:del>
      <w:del w:id="191" w:author="xixi" w:date="2025-12-12T10:31:11Z">
        <w:r>
          <w:rPr/>
          <w:tab/>
        </w:r>
      </w:del>
      <w:del w:id="192" w:author="xixi" w:date="2025-12-12T10:31:11Z">
        <w:r>
          <w:rPr/>
          <w:fldChar w:fldCharType="begin"/>
        </w:r>
      </w:del>
      <w:del w:id="193" w:author="xixi" w:date="2025-12-12T10:31:11Z">
        <w:r>
          <w:rPr/>
          <w:delInstrText xml:space="preserve"> PAGEREF _Toc30251 \h </w:delInstrText>
        </w:r>
      </w:del>
      <w:del w:id="194" w:author="xixi" w:date="2025-12-12T10:31:11Z">
        <w:r>
          <w:rPr/>
          <w:fldChar w:fldCharType="separate"/>
        </w:r>
      </w:del>
      <w:del w:id="195" w:author="xixi" w:date="2025-12-12T10:31:11Z">
        <w:r>
          <w:rPr/>
          <w:delText>19</w:delText>
        </w:r>
      </w:del>
      <w:del w:id="196" w:author="xixi" w:date="2025-12-12T10:31:11Z">
        <w:r>
          <w:rPr/>
          <w:fldChar w:fldCharType="end"/>
        </w:r>
      </w:del>
      <w:del w:id="197" w:author="xixi" w:date="2025-12-12T10:31:11Z">
        <w:r>
          <w:rPr>
            <w:rFonts w:asciiTheme="minorEastAsia" w:hAnsiTheme="minorEastAsia" w:eastAsiaTheme="minorEastAsia"/>
            <w:color w:val="auto"/>
            <w:szCs w:val="48"/>
            <w:highlight w:val="none"/>
          </w:rPr>
          <w:fldChar w:fldCharType="end"/>
        </w:r>
      </w:del>
    </w:p>
    <w:p w14:paraId="5620FBF2">
      <w:pPr>
        <w:pStyle w:val="22"/>
        <w:tabs>
          <w:tab w:val="right" w:leader="dot" w:pos="8970"/>
        </w:tabs>
        <w:rPr>
          <w:del w:id="198" w:author="xixi" w:date="2025-12-12T10:31:11Z"/>
        </w:rPr>
      </w:pPr>
      <w:del w:id="199" w:author="xixi" w:date="2025-12-12T10:31:11Z">
        <w:r>
          <w:rPr>
            <w:rFonts w:asciiTheme="minorEastAsia" w:hAnsiTheme="minorEastAsia" w:eastAsiaTheme="minorEastAsia"/>
            <w:color w:val="auto"/>
            <w:szCs w:val="48"/>
            <w:highlight w:val="none"/>
          </w:rPr>
          <w:fldChar w:fldCharType="begin"/>
        </w:r>
      </w:del>
      <w:del w:id="200" w:author="xixi" w:date="2025-12-12T10:31:11Z">
        <w:r>
          <w:rPr>
            <w:rFonts w:asciiTheme="minorEastAsia" w:hAnsiTheme="minorEastAsia" w:eastAsiaTheme="minorEastAsia"/>
            <w:szCs w:val="48"/>
            <w:highlight w:val="none"/>
          </w:rPr>
          <w:delInstrText xml:space="preserve"> HYPERLINK \l _Toc4502 </w:delInstrText>
        </w:r>
      </w:del>
      <w:del w:id="201" w:author="xixi" w:date="2025-12-12T10:31:11Z">
        <w:r>
          <w:rPr>
            <w:rFonts w:asciiTheme="minorEastAsia" w:hAnsiTheme="minorEastAsia" w:eastAsiaTheme="minorEastAsia"/>
            <w:szCs w:val="48"/>
            <w:highlight w:val="none"/>
          </w:rPr>
          <w:fldChar w:fldCharType="separate"/>
        </w:r>
      </w:del>
      <w:del w:id="202" w:author="xixi" w:date="2025-12-12T10:31:11Z">
        <w:r>
          <w:rPr>
            <w:rFonts w:hint="eastAsia" w:ascii="黑体" w:eastAsia="黑体" w:hAnsiTheme="minorEastAsia"/>
            <w:lang w:eastAsia="zh-CN"/>
          </w:rPr>
          <w:delText xml:space="preserve">第二节 </w:delText>
        </w:r>
      </w:del>
      <w:del w:id="203" w:author="xixi" w:date="2025-12-12T10:31:11Z">
        <w:r>
          <w:rPr>
            <w:rFonts w:hint="eastAsia" w:ascii="黑体" w:hAnsi="黑体" w:eastAsia="黑体"/>
            <w:highlight w:val="none"/>
            <w:lang w:val="en-US" w:eastAsia="zh-CN"/>
          </w:rPr>
          <w:delText>保障特色农产品生产空间</w:delText>
        </w:r>
      </w:del>
      <w:del w:id="204" w:author="xixi" w:date="2025-12-12T10:31:11Z">
        <w:r>
          <w:rPr/>
          <w:tab/>
        </w:r>
      </w:del>
      <w:del w:id="205" w:author="xixi" w:date="2025-12-12T10:31:11Z">
        <w:r>
          <w:rPr/>
          <w:fldChar w:fldCharType="begin"/>
        </w:r>
      </w:del>
      <w:del w:id="206" w:author="xixi" w:date="2025-12-12T10:31:11Z">
        <w:r>
          <w:rPr/>
          <w:delInstrText xml:space="preserve"> PAGEREF _Toc4502 \h </w:delInstrText>
        </w:r>
      </w:del>
      <w:del w:id="207" w:author="xixi" w:date="2025-12-12T10:31:11Z">
        <w:r>
          <w:rPr/>
          <w:fldChar w:fldCharType="separate"/>
        </w:r>
      </w:del>
      <w:del w:id="208" w:author="xixi" w:date="2025-12-12T10:31:11Z">
        <w:r>
          <w:rPr/>
          <w:delText>22</w:delText>
        </w:r>
      </w:del>
      <w:del w:id="209" w:author="xixi" w:date="2025-12-12T10:31:11Z">
        <w:r>
          <w:rPr/>
          <w:fldChar w:fldCharType="end"/>
        </w:r>
      </w:del>
      <w:del w:id="210" w:author="xixi" w:date="2025-12-12T10:31:11Z">
        <w:r>
          <w:rPr>
            <w:rFonts w:asciiTheme="minorEastAsia" w:hAnsiTheme="minorEastAsia" w:eastAsiaTheme="minorEastAsia"/>
            <w:color w:val="auto"/>
            <w:szCs w:val="48"/>
            <w:highlight w:val="none"/>
          </w:rPr>
          <w:fldChar w:fldCharType="end"/>
        </w:r>
      </w:del>
    </w:p>
    <w:p w14:paraId="556106E0">
      <w:pPr>
        <w:pStyle w:val="22"/>
        <w:tabs>
          <w:tab w:val="right" w:leader="dot" w:pos="8970"/>
        </w:tabs>
        <w:rPr>
          <w:del w:id="211" w:author="xixi" w:date="2025-12-12T10:31:11Z"/>
        </w:rPr>
      </w:pPr>
      <w:del w:id="212" w:author="xixi" w:date="2025-12-12T10:31:11Z">
        <w:r>
          <w:rPr>
            <w:rFonts w:asciiTheme="minorEastAsia" w:hAnsiTheme="minorEastAsia" w:eastAsiaTheme="minorEastAsia"/>
            <w:color w:val="auto"/>
            <w:szCs w:val="48"/>
            <w:highlight w:val="none"/>
          </w:rPr>
          <w:fldChar w:fldCharType="begin"/>
        </w:r>
      </w:del>
      <w:del w:id="213" w:author="xixi" w:date="2025-12-12T10:31:11Z">
        <w:r>
          <w:rPr>
            <w:rFonts w:asciiTheme="minorEastAsia" w:hAnsiTheme="minorEastAsia" w:eastAsiaTheme="minorEastAsia"/>
            <w:szCs w:val="48"/>
            <w:highlight w:val="none"/>
          </w:rPr>
          <w:delInstrText xml:space="preserve"> HYPERLINK \l _Toc12670 </w:delInstrText>
        </w:r>
      </w:del>
      <w:del w:id="214" w:author="xixi" w:date="2025-12-12T10:31:11Z">
        <w:r>
          <w:rPr>
            <w:rFonts w:asciiTheme="minorEastAsia" w:hAnsiTheme="minorEastAsia" w:eastAsiaTheme="minorEastAsia"/>
            <w:szCs w:val="48"/>
            <w:highlight w:val="none"/>
          </w:rPr>
          <w:fldChar w:fldCharType="separate"/>
        </w:r>
      </w:del>
      <w:del w:id="215" w:author="xixi" w:date="2025-12-12T10:31:11Z">
        <w:r>
          <w:rPr>
            <w:rFonts w:hint="eastAsia" w:ascii="黑体" w:eastAsia="黑体" w:hAnsiTheme="minorEastAsia"/>
            <w:lang w:eastAsia="zh-CN"/>
          </w:rPr>
          <w:delText xml:space="preserve">第三节 </w:delText>
        </w:r>
      </w:del>
      <w:del w:id="216" w:author="xixi" w:date="2025-12-12T10:31:11Z">
        <w:r>
          <w:rPr>
            <w:rFonts w:hint="eastAsia" w:ascii="黑体" w:hAnsi="黑体" w:eastAsia="黑体"/>
            <w:highlight w:val="none"/>
            <w:lang w:eastAsia="zh-CN"/>
          </w:rPr>
          <w:delText>加强国土空间综合整治</w:delText>
        </w:r>
      </w:del>
      <w:del w:id="217" w:author="xixi" w:date="2025-12-12T10:31:11Z">
        <w:r>
          <w:rPr/>
          <w:tab/>
        </w:r>
      </w:del>
      <w:del w:id="218" w:author="xixi" w:date="2025-12-12T10:31:11Z">
        <w:r>
          <w:rPr/>
          <w:fldChar w:fldCharType="begin"/>
        </w:r>
      </w:del>
      <w:del w:id="219" w:author="xixi" w:date="2025-12-12T10:31:11Z">
        <w:r>
          <w:rPr/>
          <w:delInstrText xml:space="preserve"> PAGEREF _Toc12670 \h </w:delInstrText>
        </w:r>
      </w:del>
      <w:del w:id="220" w:author="xixi" w:date="2025-12-12T10:31:11Z">
        <w:r>
          <w:rPr/>
          <w:fldChar w:fldCharType="separate"/>
        </w:r>
      </w:del>
      <w:del w:id="221" w:author="xixi" w:date="2025-12-12T10:31:11Z">
        <w:r>
          <w:rPr/>
          <w:delText>22</w:delText>
        </w:r>
      </w:del>
      <w:del w:id="222" w:author="xixi" w:date="2025-12-12T10:31:11Z">
        <w:r>
          <w:rPr/>
          <w:fldChar w:fldCharType="end"/>
        </w:r>
      </w:del>
      <w:del w:id="223" w:author="xixi" w:date="2025-12-12T10:31:11Z">
        <w:r>
          <w:rPr>
            <w:rFonts w:asciiTheme="minorEastAsia" w:hAnsiTheme="minorEastAsia" w:eastAsiaTheme="minorEastAsia"/>
            <w:color w:val="auto"/>
            <w:szCs w:val="48"/>
            <w:highlight w:val="none"/>
          </w:rPr>
          <w:fldChar w:fldCharType="end"/>
        </w:r>
      </w:del>
    </w:p>
    <w:p w14:paraId="21AD3C66">
      <w:pPr>
        <w:pStyle w:val="19"/>
        <w:tabs>
          <w:tab w:val="right" w:leader="dot" w:pos="8970"/>
        </w:tabs>
        <w:rPr>
          <w:del w:id="224" w:author="xixi" w:date="2025-12-12T10:31:11Z"/>
        </w:rPr>
      </w:pPr>
      <w:del w:id="225" w:author="xixi" w:date="2025-12-12T10:31:11Z">
        <w:r>
          <w:rPr>
            <w:rFonts w:asciiTheme="minorEastAsia" w:hAnsiTheme="minorEastAsia" w:eastAsiaTheme="minorEastAsia"/>
            <w:color w:val="auto"/>
            <w:szCs w:val="48"/>
            <w:highlight w:val="none"/>
          </w:rPr>
          <w:fldChar w:fldCharType="begin"/>
        </w:r>
      </w:del>
      <w:del w:id="226" w:author="xixi" w:date="2025-12-12T10:31:11Z">
        <w:r>
          <w:rPr>
            <w:rFonts w:asciiTheme="minorEastAsia" w:hAnsiTheme="minorEastAsia" w:eastAsiaTheme="minorEastAsia"/>
            <w:szCs w:val="48"/>
            <w:highlight w:val="none"/>
          </w:rPr>
          <w:delInstrText xml:space="preserve"> HYPERLINK \l _Toc22394 </w:delInstrText>
        </w:r>
      </w:del>
      <w:del w:id="227" w:author="xixi" w:date="2025-12-12T10:31:11Z">
        <w:r>
          <w:rPr>
            <w:rFonts w:asciiTheme="minorEastAsia" w:hAnsiTheme="minorEastAsia" w:eastAsiaTheme="minorEastAsia"/>
            <w:szCs w:val="48"/>
            <w:highlight w:val="none"/>
          </w:rPr>
          <w:fldChar w:fldCharType="separate"/>
        </w:r>
      </w:del>
      <w:del w:id="228" w:author="xixi" w:date="2025-12-12T10:31:11Z">
        <w:r>
          <w:rPr>
            <w:rFonts w:hint="eastAsia" w:ascii="黑体" w:hAnsi="黑体" w:eastAsia="黑体" w:cs="黑体"/>
            <w:bCs w:val="0"/>
            <w:spacing w:val="5"/>
            <w:szCs w:val="32"/>
            <w:lang w:eastAsia="zh-CN"/>
          </w:rPr>
          <w:delText xml:space="preserve">第六章 </w:delText>
        </w:r>
      </w:del>
      <w:del w:id="229" w:author="xixi" w:date="2025-12-12T10:31:11Z">
        <w:r>
          <w:rPr>
            <w:rFonts w:hint="eastAsia" w:ascii="黑体" w:hAnsi="黑体" w:eastAsia="黑体" w:cs="黑体"/>
            <w:bCs/>
            <w:spacing w:val="5"/>
            <w:szCs w:val="32"/>
            <w:highlight w:val="none"/>
            <w:lang w:eastAsia="zh-CN"/>
          </w:rPr>
          <w:delText>构筑蓝绿</w:delText>
        </w:r>
      </w:del>
      <w:del w:id="230" w:author="xixi" w:date="2025-12-12T10:31:11Z">
        <w:r>
          <w:rPr>
            <w:rFonts w:hint="eastAsia" w:ascii="黑体" w:hAnsi="黑体" w:eastAsia="黑体" w:cs="黑体"/>
            <w:bCs/>
            <w:spacing w:val="5"/>
            <w:szCs w:val="32"/>
            <w:highlight w:val="none"/>
            <w:lang w:val="en-US" w:eastAsia="zh-CN"/>
          </w:rPr>
          <w:delText>交织、</w:delText>
        </w:r>
      </w:del>
      <w:del w:id="231" w:author="xixi" w:date="2025-12-12T10:31:11Z">
        <w:r>
          <w:rPr>
            <w:rFonts w:hint="eastAsia" w:ascii="黑体" w:hAnsi="黑体" w:eastAsia="黑体" w:cs="黑体"/>
            <w:bCs/>
            <w:spacing w:val="5"/>
            <w:szCs w:val="32"/>
            <w:highlight w:val="none"/>
            <w:lang w:eastAsia="zh-CN"/>
          </w:rPr>
          <w:delText>田</w:delText>
        </w:r>
      </w:del>
      <w:del w:id="232" w:author="xixi" w:date="2025-12-12T10:31:11Z">
        <w:r>
          <w:rPr>
            <w:rFonts w:hint="eastAsia" w:ascii="黑体" w:hAnsi="黑体" w:eastAsia="黑体" w:cs="黑体"/>
            <w:bCs/>
            <w:spacing w:val="5"/>
            <w:szCs w:val="32"/>
            <w:highlight w:val="none"/>
            <w:lang w:val="en-US" w:eastAsia="zh-CN"/>
          </w:rPr>
          <w:delText>城</w:delText>
        </w:r>
      </w:del>
      <w:del w:id="233" w:author="xixi" w:date="2025-12-12T10:31:11Z">
        <w:r>
          <w:rPr>
            <w:rFonts w:hint="eastAsia" w:ascii="黑体" w:hAnsi="黑体" w:eastAsia="黑体" w:cs="黑体"/>
            <w:bCs/>
            <w:spacing w:val="5"/>
            <w:szCs w:val="32"/>
            <w:highlight w:val="none"/>
            <w:lang w:eastAsia="zh-CN"/>
          </w:rPr>
          <w:delText>相</w:delText>
        </w:r>
      </w:del>
      <w:del w:id="234" w:author="xixi" w:date="2025-12-12T10:31:11Z">
        <w:r>
          <w:rPr>
            <w:rFonts w:hint="eastAsia" w:ascii="黑体" w:hAnsi="黑体" w:eastAsia="黑体" w:cs="黑体"/>
            <w:bCs/>
            <w:spacing w:val="5"/>
            <w:szCs w:val="32"/>
            <w:highlight w:val="none"/>
            <w:lang w:val="en-US" w:eastAsia="zh-CN"/>
          </w:rPr>
          <w:delText>拥</w:delText>
        </w:r>
      </w:del>
      <w:del w:id="235" w:author="xixi" w:date="2025-12-12T10:31:11Z">
        <w:r>
          <w:rPr>
            <w:rFonts w:hint="eastAsia" w:ascii="黑体" w:hAnsi="黑体" w:eastAsia="黑体" w:cs="黑体"/>
            <w:bCs/>
            <w:spacing w:val="5"/>
            <w:szCs w:val="32"/>
            <w:highlight w:val="none"/>
            <w:lang w:eastAsia="zh-CN"/>
          </w:rPr>
          <w:delText>生态空间，促进人与自然和谐共生</w:delText>
        </w:r>
      </w:del>
      <w:del w:id="236" w:author="xixi" w:date="2025-12-12T10:31:11Z">
        <w:r>
          <w:rPr/>
          <w:tab/>
        </w:r>
      </w:del>
      <w:del w:id="237" w:author="xixi" w:date="2025-12-12T10:31:11Z">
        <w:r>
          <w:rPr/>
          <w:fldChar w:fldCharType="begin"/>
        </w:r>
      </w:del>
      <w:del w:id="238" w:author="xixi" w:date="2025-12-12T10:31:11Z">
        <w:r>
          <w:rPr/>
          <w:delInstrText xml:space="preserve"> PAGEREF _Toc22394 \h </w:delInstrText>
        </w:r>
      </w:del>
      <w:del w:id="239" w:author="xixi" w:date="2025-12-12T10:31:11Z">
        <w:r>
          <w:rPr/>
          <w:fldChar w:fldCharType="separate"/>
        </w:r>
      </w:del>
      <w:del w:id="240" w:author="xixi" w:date="2025-12-12T10:31:11Z">
        <w:r>
          <w:rPr/>
          <w:delText>24</w:delText>
        </w:r>
      </w:del>
      <w:del w:id="241" w:author="xixi" w:date="2025-12-12T10:31:11Z">
        <w:r>
          <w:rPr/>
          <w:fldChar w:fldCharType="end"/>
        </w:r>
      </w:del>
      <w:del w:id="242" w:author="xixi" w:date="2025-12-12T10:31:11Z">
        <w:r>
          <w:rPr>
            <w:rFonts w:asciiTheme="minorEastAsia" w:hAnsiTheme="minorEastAsia" w:eastAsiaTheme="minorEastAsia"/>
            <w:color w:val="auto"/>
            <w:szCs w:val="48"/>
            <w:highlight w:val="none"/>
          </w:rPr>
          <w:fldChar w:fldCharType="end"/>
        </w:r>
      </w:del>
    </w:p>
    <w:p w14:paraId="3489AC8C">
      <w:pPr>
        <w:pStyle w:val="22"/>
        <w:tabs>
          <w:tab w:val="right" w:leader="dot" w:pos="8970"/>
        </w:tabs>
        <w:rPr>
          <w:del w:id="243" w:author="xixi" w:date="2025-12-12T10:31:11Z"/>
        </w:rPr>
      </w:pPr>
      <w:del w:id="244" w:author="xixi" w:date="2025-12-12T10:31:11Z">
        <w:r>
          <w:rPr>
            <w:rFonts w:asciiTheme="minorEastAsia" w:hAnsiTheme="minorEastAsia" w:eastAsiaTheme="minorEastAsia"/>
            <w:color w:val="auto"/>
            <w:szCs w:val="48"/>
            <w:highlight w:val="none"/>
          </w:rPr>
          <w:fldChar w:fldCharType="begin"/>
        </w:r>
      </w:del>
      <w:del w:id="245" w:author="xixi" w:date="2025-12-12T10:31:11Z">
        <w:r>
          <w:rPr>
            <w:rFonts w:asciiTheme="minorEastAsia" w:hAnsiTheme="minorEastAsia" w:eastAsiaTheme="minorEastAsia"/>
            <w:szCs w:val="48"/>
            <w:highlight w:val="none"/>
          </w:rPr>
          <w:delInstrText xml:space="preserve"> HYPERLINK \l _Toc32732 </w:delInstrText>
        </w:r>
      </w:del>
      <w:del w:id="246" w:author="xixi" w:date="2025-12-12T10:31:11Z">
        <w:r>
          <w:rPr>
            <w:rFonts w:asciiTheme="minorEastAsia" w:hAnsiTheme="minorEastAsia" w:eastAsiaTheme="minorEastAsia"/>
            <w:szCs w:val="48"/>
            <w:highlight w:val="none"/>
          </w:rPr>
          <w:fldChar w:fldCharType="separate"/>
        </w:r>
      </w:del>
      <w:del w:id="247" w:author="xixi" w:date="2025-12-12T10:31:11Z">
        <w:r>
          <w:rPr>
            <w:rFonts w:hint="eastAsia" w:ascii="黑体" w:eastAsia="黑体" w:hAnsiTheme="minorEastAsia"/>
            <w:lang w:eastAsia="zh-CN"/>
          </w:rPr>
          <w:delText xml:space="preserve">第一节 </w:delText>
        </w:r>
      </w:del>
      <w:del w:id="248" w:author="xixi" w:date="2025-12-12T10:31:11Z">
        <w:r>
          <w:rPr>
            <w:rFonts w:hint="eastAsia" w:ascii="黑体" w:hAnsi="黑体" w:eastAsia="黑体"/>
            <w:highlight w:val="none"/>
            <w:lang w:eastAsia="zh-CN"/>
          </w:rPr>
          <w:delText>加强河湖生态管控</w:delText>
        </w:r>
      </w:del>
      <w:del w:id="249" w:author="xixi" w:date="2025-12-12T10:31:11Z">
        <w:r>
          <w:rPr/>
          <w:tab/>
        </w:r>
      </w:del>
      <w:del w:id="250" w:author="xixi" w:date="2025-12-12T10:31:11Z">
        <w:r>
          <w:rPr/>
          <w:fldChar w:fldCharType="begin"/>
        </w:r>
      </w:del>
      <w:del w:id="251" w:author="xixi" w:date="2025-12-12T10:31:11Z">
        <w:r>
          <w:rPr/>
          <w:delInstrText xml:space="preserve"> PAGEREF _Toc32732 \h </w:delInstrText>
        </w:r>
      </w:del>
      <w:del w:id="252" w:author="xixi" w:date="2025-12-12T10:31:11Z">
        <w:r>
          <w:rPr/>
          <w:fldChar w:fldCharType="separate"/>
        </w:r>
      </w:del>
      <w:del w:id="253" w:author="xixi" w:date="2025-12-12T10:31:11Z">
        <w:r>
          <w:rPr/>
          <w:delText>24</w:delText>
        </w:r>
      </w:del>
      <w:del w:id="254" w:author="xixi" w:date="2025-12-12T10:31:11Z">
        <w:r>
          <w:rPr/>
          <w:fldChar w:fldCharType="end"/>
        </w:r>
      </w:del>
      <w:del w:id="255" w:author="xixi" w:date="2025-12-12T10:31:11Z">
        <w:r>
          <w:rPr>
            <w:rFonts w:asciiTheme="minorEastAsia" w:hAnsiTheme="minorEastAsia" w:eastAsiaTheme="minorEastAsia"/>
            <w:color w:val="auto"/>
            <w:szCs w:val="48"/>
            <w:highlight w:val="none"/>
          </w:rPr>
          <w:fldChar w:fldCharType="end"/>
        </w:r>
      </w:del>
    </w:p>
    <w:p w14:paraId="242E6672">
      <w:pPr>
        <w:pStyle w:val="22"/>
        <w:tabs>
          <w:tab w:val="right" w:leader="dot" w:pos="8970"/>
        </w:tabs>
        <w:rPr>
          <w:del w:id="256" w:author="xixi" w:date="2025-12-12T10:31:11Z"/>
        </w:rPr>
      </w:pPr>
      <w:del w:id="257" w:author="xixi" w:date="2025-12-12T10:31:11Z">
        <w:r>
          <w:rPr>
            <w:rFonts w:asciiTheme="minorEastAsia" w:hAnsiTheme="minorEastAsia" w:eastAsiaTheme="minorEastAsia"/>
            <w:color w:val="auto"/>
            <w:szCs w:val="48"/>
            <w:highlight w:val="none"/>
          </w:rPr>
          <w:fldChar w:fldCharType="begin"/>
        </w:r>
      </w:del>
      <w:del w:id="258" w:author="xixi" w:date="2025-12-12T10:31:11Z">
        <w:r>
          <w:rPr>
            <w:rFonts w:asciiTheme="minorEastAsia" w:hAnsiTheme="minorEastAsia" w:eastAsiaTheme="minorEastAsia"/>
            <w:szCs w:val="48"/>
            <w:highlight w:val="none"/>
          </w:rPr>
          <w:delInstrText xml:space="preserve"> HYPERLINK \l _Toc30059 </w:delInstrText>
        </w:r>
      </w:del>
      <w:del w:id="259" w:author="xixi" w:date="2025-12-12T10:31:11Z">
        <w:r>
          <w:rPr>
            <w:rFonts w:asciiTheme="minorEastAsia" w:hAnsiTheme="minorEastAsia" w:eastAsiaTheme="minorEastAsia"/>
            <w:szCs w:val="48"/>
            <w:highlight w:val="none"/>
          </w:rPr>
          <w:fldChar w:fldCharType="separate"/>
        </w:r>
      </w:del>
      <w:del w:id="260" w:author="xixi" w:date="2025-12-12T10:31:11Z">
        <w:r>
          <w:rPr>
            <w:rFonts w:hint="eastAsia" w:ascii="黑体" w:eastAsia="黑体" w:hAnsiTheme="minorEastAsia"/>
            <w:lang w:eastAsia="zh-CN"/>
          </w:rPr>
          <w:delText xml:space="preserve">第二节 </w:delText>
        </w:r>
      </w:del>
      <w:del w:id="261" w:author="xixi" w:date="2025-12-12T10:31:11Z">
        <w:r>
          <w:rPr>
            <w:rFonts w:hint="eastAsia" w:ascii="黑体" w:hAnsi="黑体" w:eastAsia="黑体"/>
            <w:highlight w:val="none"/>
            <w:lang w:eastAsia="zh-CN"/>
          </w:rPr>
          <w:delText>构建绿色生态屏障</w:delText>
        </w:r>
      </w:del>
      <w:del w:id="262" w:author="xixi" w:date="2025-12-12T10:31:11Z">
        <w:r>
          <w:rPr/>
          <w:tab/>
        </w:r>
      </w:del>
      <w:del w:id="263" w:author="xixi" w:date="2025-12-12T10:31:11Z">
        <w:r>
          <w:rPr/>
          <w:fldChar w:fldCharType="begin"/>
        </w:r>
      </w:del>
      <w:del w:id="264" w:author="xixi" w:date="2025-12-12T10:31:11Z">
        <w:r>
          <w:rPr/>
          <w:delInstrText xml:space="preserve"> PAGEREF _Toc30059 \h </w:delInstrText>
        </w:r>
      </w:del>
      <w:del w:id="265" w:author="xixi" w:date="2025-12-12T10:31:11Z">
        <w:r>
          <w:rPr/>
          <w:fldChar w:fldCharType="separate"/>
        </w:r>
      </w:del>
      <w:del w:id="266" w:author="xixi" w:date="2025-12-12T10:31:11Z">
        <w:r>
          <w:rPr/>
          <w:delText>25</w:delText>
        </w:r>
      </w:del>
      <w:del w:id="267" w:author="xixi" w:date="2025-12-12T10:31:11Z">
        <w:r>
          <w:rPr/>
          <w:fldChar w:fldCharType="end"/>
        </w:r>
      </w:del>
      <w:del w:id="268" w:author="xixi" w:date="2025-12-12T10:31:11Z">
        <w:r>
          <w:rPr>
            <w:rFonts w:asciiTheme="minorEastAsia" w:hAnsiTheme="minorEastAsia" w:eastAsiaTheme="minorEastAsia"/>
            <w:color w:val="auto"/>
            <w:szCs w:val="48"/>
            <w:highlight w:val="none"/>
          </w:rPr>
          <w:fldChar w:fldCharType="end"/>
        </w:r>
      </w:del>
    </w:p>
    <w:p w14:paraId="15BBC91A">
      <w:pPr>
        <w:pStyle w:val="22"/>
        <w:tabs>
          <w:tab w:val="right" w:leader="dot" w:pos="8970"/>
        </w:tabs>
        <w:rPr>
          <w:del w:id="269" w:author="xixi" w:date="2025-12-12T10:31:11Z"/>
        </w:rPr>
      </w:pPr>
      <w:del w:id="270" w:author="xixi" w:date="2025-12-12T10:31:11Z">
        <w:r>
          <w:rPr>
            <w:rFonts w:asciiTheme="minorEastAsia" w:hAnsiTheme="minorEastAsia" w:eastAsiaTheme="minorEastAsia"/>
            <w:color w:val="auto"/>
            <w:szCs w:val="48"/>
            <w:highlight w:val="none"/>
          </w:rPr>
          <w:fldChar w:fldCharType="begin"/>
        </w:r>
      </w:del>
      <w:del w:id="271" w:author="xixi" w:date="2025-12-12T10:31:11Z">
        <w:r>
          <w:rPr>
            <w:rFonts w:asciiTheme="minorEastAsia" w:hAnsiTheme="minorEastAsia" w:eastAsiaTheme="minorEastAsia"/>
            <w:szCs w:val="48"/>
            <w:highlight w:val="none"/>
          </w:rPr>
          <w:delInstrText xml:space="preserve"> HYPERLINK \l _Toc20365 </w:delInstrText>
        </w:r>
      </w:del>
      <w:del w:id="272" w:author="xixi" w:date="2025-12-12T10:31:11Z">
        <w:r>
          <w:rPr>
            <w:rFonts w:asciiTheme="minorEastAsia" w:hAnsiTheme="minorEastAsia" w:eastAsiaTheme="minorEastAsia"/>
            <w:szCs w:val="48"/>
            <w:highlight w:val="none"/>
          </w:rPr>
          <w:fldChar w:fldCharType="separate"/>
        </w:r>
      </w:del>
      <w:del w:id="273" w:author="xixi" w:date="2025-12-12T10:31:11Z">
        <w:r>
          <w:rPr>
            <w:rFonts w:hint="eastAsia" w:ascii="黑体" w:eastAsia="黑体" w:hAnsiTheme="minorEastAsia"/>
            <w:lang w:eastAsia="zh-CN"/>
          </w:rPr>
          <w:delText xml:space="preserve">第三节 </w:delText>
        </w:r>
      </w:del>
      <w:del w:id="274" w:author="xixi" w:date="2025-12-12T10:31:11Z">
        <w:r>
          <w:rPr>
            <w:rFonts w:hint="eastAsia" w:ascii="黑体" w:hAnsi="黑体" w:eastAsia="黑体"/>
            <w:highlight w:val="none"/>
            <w:lang w:eastAsia="zh-CN"/>
          </w:rPr>
          <w:delText>系统实施生态修复</w:delText>
        </w:r>
      </w:del>
      <w:del w:id="275" w:author="xixi" w:date="2025-12-12T10:31:11Z">
        <w:r>
          <w:rPr/>
          <w:tab/>
        </w:r>
      </w:del>
      <w:del w:id="276" w:author="xixi" w:date="2025-12-12T10:31:11Z">
        <w:r>
          <w:rPr/>
          <w:fldChar w:fldCharType="begin"/>
        </w:r>
      </w:del>
      <w:del w:id="277" w:author="xixi" w:date="2025-12-12T10:31:11Z">
        <w:r>
          <w:rPr/>
          <w:delInstrText xml:space="preserve"> PAGEREF _Toc20365 \h </w:delInstrText>
        </w:r>
      </w:del>
      <w:del w:id="278" w:author="xixi" w:date="2025-12-12T10:31:11Z">
        <w:r>
          <w:rPr/>
          <w:fldChar w:fldCharType="separate"/>
        </w:r>
      </w:del>
      <w:del w:id="279" w:author="xixi" w:date="2025-12-12T10:31:11Z">
        <w:r>
          <w:rPr/>
          <w:delText>26</w:delText>
        </w:r>
      </w:del>
      <w:del w:id="280" w:author="xixi" w:date="2025-12-12T10:31:11Z">
        <w:r>
          <w:rPr/>
          <w:fldChar w:fldCharType="end"/>
        </w:r>
      </w:del>
      <w:del w:id="281" w:author="xixi" w:date="2025-12-12T10:31:11Z">
        <w:r>
          <w:rPr>
            <w:rFonts w:asciiTheme="minorEastAsia" w:hAnsiTheme="minorEastAsia" w:eastAsiaTheme="minorEastAsia"/>
            <w:color w:val="auto"/>
            <w:szCs w:val="48"/>
            <w:highlight w:val="none"/>
          </w:rPr>
          <w:fldChar w:fldCharType="end"/>
        </w:r>
      </w:del>
    </w:p>
    <w:p w14:paraId="4FEC7925">
      <w:pPr>
        <w:pStyle w:val="19"/>
        <w:tabs>
          <w:tab w:val="right" w:leader="dot" w:pos="8970"/>
        </w:tabs>
        <w:rPr>
          <w:del w:id="282" w:author="xixi" w:date="2025-12-12T10:31:11Z"/>
        </w:rPr>
      </w:pPr>
      <w:del w:id="283" w:author="xixi" w:date="2025-12-12T10:31:11Z">
        <w:r>
          <w:rPr>
            <w:rFonts w:asciiTheme="minorEastAsia" w:hAnsiTheme="minorEastAsia" w:eastAsiaTheme="minorEastAsia"/>
            <w:color w:val="auto"/>
            <w:szCs w:val="48"/>
            <w:highlight w:val="none"/>
          </w:rPr>
          <w:fldChar w:fldCharType="begin"/>
        </w:r>
      </w:del>
      <w:del w:id="284" w:author="xixi" w:date="2025-12-12T10:31:11Z">
        <w:r>
          <w:rPr>
            <w:rFonts w:asciiTheme="minorEastAsia" w:hAnsiTheme="minorEastAsia" w:eastAsiaTheme="minorEastAsia"/>
            <w:szCs w:val="48"/>
            <w:highlight w:val="none"/>
          </w:rPr>
          <w:delInstrText xml:space="preserve"> HYPERLINK \l _Toc15331 </w:delInstrText>
        </w:r>
      </w:del>
      <w:del w:id="285" w:author="xixi" w:date="2025-12-12T10:31:11Z">
        <w:r>
          <w:rPr>
            <w:rFonts w:asciiTheme="minorEastAsia" w:hAnsiTheme="minorEastAsia" w:eastAsiaTheme="minorEastAsia"/>
            <w:szCs w:val="48"/>
            <w:highlight w:val="none"/>
          </w:rPr>
          <w:fldChar w:fldCharType="separate"/>
        </w:r>
      </w:del>
      <w:del w:id="286" w:author="xixi" w:date="2025-12-12T10:31:11Z">
        <w:r>
          <w:rPr>
            <w:rFonts w:hint="eastAsia" w:ascii="黑体" w:hAnsi="黑体" w:eastAsia="黑体" w:cs="黑体"/>
            <w:bCs w:val="0"/>
            <w:spacing w:val="5"/>
            <w:szCs w:val="32"/>
            <w:lang w:eastAsia="zh-CN"/>
          </w:rPr>
          <w:delText xml:space="preserve">第七章 </w:delText>
        </w:r>
      </w:del>
      <w:del w:id="287" w:author="xixi" w:date="2025-12-12T10:31:11Z">
        <w:r>
          <w:rPr>
            <w:rFonts w:hint="eastAsia" w:ascii="黑体" w:hAnsi="黑体" w:eastAsia="黑体" w:cs="黑体"/>
            <w:bCs/>
            <w:spacing w:val="5"/>
            <w:szCs w:val="32"/>
            <w:highlight w:val="none"/>
            <w:lang w:eastAsia="zh-CN"/>
          </w:rPr>
          <w:delText>促进城乡统筹，建设乡村振兴高地</w:delText>
        </w:r>
      </w:del>
      <w:del w:id="288" w:author="xixi" w:date="2025-12-12T10:31:11Z">
        <w:r>
          <w:rPr/>
          <w:tab/>
        </w:r>
      </w:del>
      <w:del w:id="289" w:author="xixi" w:date="2025-12-12T10:31:11Z">
        <w:r>
          <w:rPr/>
          <w:fldChar w:fldCharType="begin"/>
        </w:r>
      </w:del>
      <w:del w:id="290" w:author="xixi" w:date="2025-12-12T10:31:11Z">
        <w:r>
          <w:rPr/>
          <w:delInstrText xml:space="preserve"> PAGEREF _Toc15331 \h </w:delInstrText>
        </w:r>
      </w:del>
      <w:del w:id="291" w:author="xixi" w:date="2025-12-12T10:31:11Z">
        <w:r>
          <w:rPr/>
          <w:fldChar w:fldCharType="separate"/>
        </w:r>
      </w:del>
      <w:del w:id="292" w:author="xixi" w:date="2025-12-12T10:31:11Z">
        <w:r>
          <w:rPr/>
          <w:delText>28</w:delText>
        </w:r>
      </w:del>
      <w:del w:id="293" w:author="xixi" w:date="2025-12-12T10:31:11Z">
        <w:r>
          <w:rPr/>
          <w:fldChar w:fldCharType="end"/>
        </w:r>
      </w:del>
      <w:del w:id="294" w:author="xixi" w:date="2025-12-12T10:31:11Z">
        <w:r>
          <w:rPr>
            <w:rFonts w:asciiTheme="minorEastAsia" w:hAnsiTheme="minorEastAsia" w:eastAsiaTheme="minorEastAsia"/>
            <w:color w:val="auto"/>
            <w:szCs w:val="48"/>
            <w:highlight w:val="none"/>
          </w:rPr>
          <w:fldChar w:fldCharType="end"/>
        </w:r>
      </w:del>
    </w:p>
    <w:p w14:paraId="48F1B8F9">
      <w:pPr>
        <w:pStyle w:val="22"/>
        <w:tabs>
          <w:tab w:val="right" w:leader="dot" w:pos="8970"/>
        </w:tabs>
        <w:rPr>
          <w:del w:id="295" w:author="xixi" w:date="2025-12-12T10:31:11Z"/>
        </w:rPr>
      </w:pPr>
      <w:del w:id="296" w:author="xixi" w:date="2025-12-12T10:31:11Z">
        <w:r>
          <w:rPr>
            <w:rFonts w:asciiTheme="minorEastAsia" w:hAnsiTheme="minorEastAsia" w:eastAsiaTheme="minorEastAsia"/>
            <w:color w:val="auto"/>
            <w:szCs w:val="48"/>
            <w:highlight w:val="none"/>
          </w:rPr>
          <w:fldChar w:fldCharType="begin"/>
        </w:r>
      </w:del>
      <w:del w:id="297" w:author="xixi" w:date="2025-12-12T10:31:11Z">
        <w:r>
          <w:rPr>
            <w:rFonts w:asciiTheme="minorEastAsia" w:hAnsiTheme="minorEastAsia" w:eastAsiaTheme="minorEastAsia"/>
            <w:szCs w:val="48"/>
            <w:highlight w:val="none"/>
          </w:rPr>
          <w:delInstrText xml:space="preserve"> HYPERLINK \l _Toc17692 </w:delInstrText>
        </w:r>
      </w:del>
      <w:del w:id="298" w:author="xixi" w:date="2025-12-12T10:31:11Z">
        <w:r>
          <w:rPr>
            <w:rFonts w:asciiTheme="minorEastAsia" w:hAnsiTheme="minorEastAsia" w:eastAsiaTheme="minorEastAsia"/>
            <w:szCs w:val="48"/>
            <w:highlight w:val="none"/>
          </w:rPr>
          <w:fldChar w:fldCharType="separate"/>
        </w:r>
      </w:del>
      <w:del w:id="299" w:author="xixi" w:date="2025-12-12T10:31:11Z">
        <w:r>
          <w:rPr>
            <w:rFonts w:hint="eastAsia" w:ascii="黑体" w:eastAsia="黑体" w:hAnsiTheme="minorEastAsia"/>
            <w:lang w:eastAsia="zh-CN"/>
          </w:rPr>
          <w:delText xml:space="preserve">第一节 </w:delText>
        </w:r>
      </w:del>
      <w:del w:id="300" w:author="xixi" w:date="2025-12-12T10:31:11Z">
        <w:r>
          <w:rPr>
            <w:rFonts w:hint="eastAsia" w:ascii="黑体" w:hAnsi="黑体" w:eastAsia="黑体"/>
            <w:highlight w:val="none"/>
            <w:lang w:eastAsia="zh-CN"/>
          </w:rPr>
          <w:delText>合理进行村庄分类</w:delText>
        </w:r>
      </w:del>
      <w:del w:id="301" w:author="xixi" w:date="2025-12-12T10:31:11Z">
        <w:r>
          <w:rPr/>
          <w:tab/>
        </w:r>
      </w:del>
      <w:del w:id="302" w:author="xixi" w:date="2025-12-12T10:31:11Z">
        <w:r>
          <w:rPr/>
          <w:fldChar w:fldCharType="begin"/>
        </w:r>
      </w:del>
      <w:del w:id="303" w:author="xixi" w:date="2025-12-12T10:31:11Z">
        <w:r>
          <w:rPr/>
          <w:delInstrText xml:space="preserve"> PAGEREF _Toc17692 \h </w:delInstrText>
        </w:r>
      </w:del>
      <w:del w:id="304" w:author="xixi" w:date="2025-12-12T10:31:11Z">
        <w:r>
          <w:rPr/>
          <w:fldChar w:fldCharType="separate"/>
        </w:r>
      </w:del>
      <w:del w:id="305" w:author="xixi" w:date="2025-12-12T10:31:11Z">
        <w:r>
          <w:rPr/>
          <w:delText>28</w:delText>
        </w:r>
      </w:del>
      <w:del w:id="306" w:author="xixi" w:date="2025-12-12T10:31:11Z">
        <w:r>
          <w:rPr/>
          <w:fldChar w:fldCharType="end"/>
        </w:r>
      </w:del>
      <w:del w:id="307" w:author="xixi" w:date="2025-12-12T10:31:11Z">
        <w:r>
          <w:rPr>
            <w:rFonts w:asciiTheme="minorEastAsia" w:hAnsiTheme="minorEastAsia" w:eastAsiaTheme="minorEastAsia"/>
            <w:color w:val="auto"/>
            <w:szCs w:val="48"/>
            <w:highlight w:val="none"/>
          </w:rPr>
          <w:fldChar w:fldCharType="end"/>
        </w:r>
      </w:del>
    </w:p>
    <w:p w14:paraId="06F44652">
      <w:pPr>
        <w:pStyle w:val="22"/>
        <w:tabs>
          <w:tab w:val="right" w:leader="dot" w:pos="8970"/>
        </w:tabs>
        <w:rPr>
          <w:del w:id="308" w:author="xixi" w:date="2025-12-12T10:31:11Z"/>
        </w:rPr>
      </w:pPr>
      <w:del w:id="309" w:author="xixi" w:date="2025-12-12T10:31:11Z">
        <w:r>
          <w:rPr>
            <w:rFonts w:asciiTheme="minorEastAsia" w:hAnsiTheme="minorEastAsia" w:eastAsiaTheme="minorEastAsia"/>
            <w:color w:val="auto"/>
            <w:szCs w:val="48"/>
            <w:highlight w:val="none"/>
          </w:rPr>
          <w:fldChar w:fldCharType="begin"/>
        </w:r>
      </w:del>
      <w:del w:id="310" w:author="xixi" w:date="2025-12-12T10:31:11Z">
        <w:r>
          <w:rPr>
            <w:rFonts w:asciiTheme="minorEastAsia" w:hAnsiTheme="minorEastAsia" w:eastAsiaTheme="minorEastAsia"/>
            <w:szCs w:val="48"/>
            <w:highlight w:val="none"/>
          </w:rPr>
          <w:delInstrText xml:space="preserve"> HYPERLINK \l _Toc17269 </w:delInstrText>
        </w:r>
      </w:del>
      <w:del w:id="311" w:author="xixi" w:date="2025-12-12T10:31:11Z">
        <w:r>
          <w:rPr>
            <w:rFonts w:asciiTheme="minorEastAsia" w:hAnsiTheme="minorEastAsia" w:eastAsiaTheme="minorEastAsia"/>
            <w:szCs w:val="48"/>
            <w:highlight w:val="none"/>
          </w:rPr>
          <w:fldChar w:fldCharType="separate"/>
        </w:r>
      </w:del>
      <w:del w:id="312" w:author="xixi" w:date="2025-12-12T10:31:11Z">
        <w:r>
          <w:rPr>
            <w:rFonts w:hint="eastAsia" w:ascii="黑体" w:eastAsia="黑体" w:hAnsiTheme="minorEastAsia"/>
            <w:lang w:eastAsia="zh-CN"/>
          </w:rPr>
          <w:delText xml:space="preserve">第二节 </w:delText>
        </w:r>
      </w:del>
      <w:del w:id="313" w:author="xixi" w:date="2025-12-12T10:31:11Z">
        <w:r>
          <w:rPr>
            <w:rFonts w:hint="eastAsia" w:ascii="黑体" w:hAnsi="黑体" w:eastAsia="黑体"/>
            <w:highlight w:val="none"/>
            <w:lang w:eastAsia="zh-CN"/>
          </w:rPr>
          <w:delText>优化村庄布局</w:delText>
        </w:r>
      </w:del>
      <w:del w:id="314" w:author="xixi" w:date="2025-12-12T10:31:11Z">
        <w:r>
          <w:rPr/>
          <w:tab/>
        </w:r>
      </w:del>
      <w:del w:id="315" w:author="xixi" w:date="2025-12-12T10:31:11Z">
        <w:r>
          <w:rPr/>
          <w:fldChar w:fldCharType="begin"/>
        </w:r>
      </w:del>
      <w:del w:id="316" w:author="xixi" w:date="2025-12-12T10:31:11Z">
        <w:r>
          <w:rPr/>
          <w:delInstrText xml:space="preserve"> PAGEREF _Toc17269 \h </w:delInstrText>
        </w:r>
      </w:del>
      <w:del w:id="317" w:author="xixi" w:date="2025-12-12T10:31:11Z">
        <w:r>
          <w:rPr/>
          <w:fldChar w:fldCharType="separate"/>
        </w:r>
      </w:del>
      <w:del w:id="318" w:author="xixi" w:date="2025-12-12T10:31:11Z">
        <w:r>
          <w:rPr/>
          <w:delText>29</w:delText>
        </w:r>
      </w:del>
      <w:del w:id="319" w:author="xixi" w:date="2025-12-12T10:31:11Z">
        <w:r>
          <w:rPr/>
          <w:fldChar w:fldCharType="end"/>
        </w:r>
      </w:del>
      <w:del w:id="320" w:author="xixi" w:date="2025-12-12T10:31:11Z">
        <w:r>
          <w:rPr>
            <w:rFonts w:asciiTheme="minorEastAsia" w:hAnsiTheme="minorEastAsia" w:eastAsiaTheme="minorEastAsia"/>
            <w:color w:val="auto"/>
            <w:szCs w:val="48"/>
            <w:highlight w:val="none"/>
          </w:rPr>
          <w:fldChar w:fldCharType="end"/>
        </w:r>
      </w:del>
    </w:p>
    <w:p w14:paraId="43F9982B">
      <w:pPr>
        <w:pStyle w:val="22"/>
        <w:tabs>
          <w:tab w:val="right" w:leader="dot" w:pos="8970"/>
        </w:tabs>
        <w:rPr>
          <w:del w:id="321" w:author="xixi" w:date="2025-12-12T10:31:11Z"/>
        </w:rPr>
      </w:pPr>
      <w:del w:id="322" w:author="xixi" w:date="2025-12-12T10:31:11Z">
        <w:r>
          <w:rPr>
            <w:rFonts w:asciiTheme="minorEastAsia" w:hAnsiTheme="minorEastAsia" w:eastAsiaTheme="minorEastAsia"/>
            <w:color w:val="auto"/>
            <w:szCs w:val="48"/>
            <w:highlight w:val="none"/>
          </w:rPr>
          <w:fldChar w:fldCharType="begin"/>
        </w:r>
      </w:del>
      <w:del w:id="323" w:author="xixi" w:date="2025-12-12T10:31:11Z">
        <w:r>
          <w:rPr>
            <w:rFonts w:asciiTheme="minorEastAsia" w:hAnsiTheme="minorEastAsia" w:eastAsiaTheme="minorEastAsia"/>
            <w:szCs w:val="48"/>
            <w:highlight w:val="none"/>
          </w:rPr>
          <w:delInstrText xml:space="preserve"> HYPERLINK \l _Toc11342 </w:delInstrText>
        </w:r>
      </w:del>
      <w:del w:id="324" w:author="xixi" w:date="2025-12-12T10:31:11Z">
        <w:r>
          <w:rPr>
            <w:rFonts w:asciiTheme="minorEastAsia" w:hAnsiTheme="minorEastAsia" w:eastAsiaTheme="minorEastAsia"/>
            <w:szCs w:val="48"/>
            <w:highlight w:val="none"/>
          </w:rPr>
          <w:fldChar w:fldCharType="separate"/>
        </w:r>
      </w:del>
      <w:del w:id="325" w:author="xixi" w:date="2025-12-12T10:31:11Z">
        <w:r>
          <w:rPr>
            <w:rFonts w:hint="eastAsia" w:ascii="黑体" w:eastAsia="黑体" w:hAnsiTheme="minorEastAsia"/>
            <w:lang w:eastAsia="zh-CN"/>
          </w:rPr>
          <w:delText xml:space="preserve">第三节 </w:delText>
        </w:r>
      </w:del>
      <w:del w:id="326" w:author="xixi" w:date="2025-12-12T10:31:11Z">
        <w:r>
          <w:rPr>
            <w:rFonts w:hint="eastAsia" w:ascii="黑体" w:hAnsi="黑体" w:eastAsia="黑体"/>
            <w:highlight w:val="none"/>
            <w:lang w:eastAsia="zh-CN"/>
          </w:rPr>
          <w:delText>优化城乡公共服务设施配置</w:delText>
        </w:r>
      </w:del>
      <w:del w:id="327" w:author="xixi" w:date="2025-12-12T10:31:11Z">
        <w:r>
          <w:rPr/>
          <w:tab/>
        </w:r>
      </w:del>
      <w:del w:id="328" w:author="xixi" w:date="2025-12-12T10:31:11Z">
        <w:r>
          <w:rPr/>
          <w:fldChar w:fldCharType="begin"/>
        </w:r>
      </w:del>
      <w:del w:id="329" w:author="xixi" w:date="2025-12-12T10:31:11Z">
        <w:r>
          <w:rPr/>
          <w:delInstrText xml:space="preserve"> PAGEREF _Toc11342 \h </w:delInstrText>
        </w:r>
      </w:del>
      <w:del w:id="330" w:author="xixi" w:date="2025-12-12T10:31:11Z">
        <w:r>
          <w:rPr/>
          <w:fldChar w:fldCharType="separate"/>
        </w:r>
      </w:del>
      <w:del w:id="331" w:author="xixi" w:date="2025-12-12T10:31:11Z">
        <w:r>
          <w:rPr/>
          <w:delText>32</w:delText>
        </w:r>
      </w:del>
      <w:del w:id="332" w:author="xixi" w:date="2025-12-12T10:31:11Z">
        <w:r>
          <w:rPr/>
          <w:fldChar w:fldCharType="end"/>
        </w:r>
      </w:del>
      <w:del w:id="333" w:author="xixi" w:date="2025-12-12T10:31:11Z">
        <w:r>
          <w:rPr>
            <w:rFonts w:asciiTheme="minorEastAsia" w:hAnsiTheme="minorEastAsia" w:eastAsiaTheme="minorEastAsia"/>
            <w:color w:val="auto"/>
            <w:szCs w:val="48"/>
            <w:highlight w:val="none"/>
          </w:rPr>
          <w:fldChar w:fldCharType="end"/>
        </w:r>
      </w:del>
    </w:p>
    <w:p w14:paraId="26CFE2F5">
      <w:pPr>
        <w:pStyle w:val="22"/>
        <w:tabs>
          <w:tab w:val="right" w:leader="dot" w:pos="8970"/>
        </w:tabs>
        <w:rPr>
          <w:del w:id="334" w:author="xixi" w:date="2025-12-12T10:31:11Z"/>
        </w:rPr>
      </w:pPr>
      <w:del w:id="335" w:author="xixi" w:date="2025-12-12T10:31:11Z">
        <w:r>
          <w:rPr>
            <w:rFonts w:asciiTheme="minorEastAsia" w:hAnsiTheme="minorEastAsia" w:eastAsiaTheme="minorEastAsia"/>
            <w:color w:val="auto"/>
            <w:szCs w:val="48"/>
            <w:highlight w:val="none"/>
          </w:rPr>
          <w:fldChar w:fldCharType="begin"/>
        </w:r>
      </w:del>
      <w:del w:id="336" w:author="xixi" w:date="2025-12-12T10:31:11Z">
        <w:r>
          <w:rPr>
            <w:rFonts w:asciiTheme="minorEastAsia" w:hAnsiTheme="minorEastAsia" w:eastAsiaTheme="minorEastAsia"/>
            <w:szCs w:val="48"/>
            <w:highlight w:val="none"/>
          </w:rPr>
          <w:delInstrText xml:space="preserve"> HYPERLINK \l _Toc28740 </w:delInstrText>
        </w:r>
      </w:del>
      <w:del w:id="337" w:author="xixi" w:date="2025-12-12T10:31:11Z">
        <w:r>
          <w:rPr>
            <w:rFonts w:asciiTheme="minorEastAsia" w:hAnsiTheme="minorEastAsia" w:eastAsiaTheme="minorEastAsia"/>
            <w:szCs w:val="48"/>
            <w:highlight w:val="none"/>
          </w:rPr>
          <w:fldChar w:fldCharType="separate"/>
        </w:r>
      </w:del>
      <w:del w:id="338" w:author="xixi" w:date="2025-12-12T10:31:11Z">
        <w:r>
          <w:rPr>
            <w:rFonts w:hint="eastAsia" w:ascii="黑体" w:eastAsia="黑体" w:hAnsiTheme="minorEastAsia"/>
            <w:lang w:eastAsia="zh-CN"/>
          </w:rPr>
          <w:delText xml:space="preserve">第四节 </w:delText>
        </w:r>
      </w:del>
      <w:del w:id="339" w:author="xixi" w:date="2025-12-12T10:31:11Z">
        <w:r>
          <w:rPr>
            <w:rFonts w:hint="eastAsia" w:ascii="黑体" w:hAnsi="黑体" w:eastAsia="黑体"/>
            <w:highlight w:val="none"/>
            <w:lang w:eastAsia="zh-CN"/>
          </w:rPr>
          <w:delText>构建区域协同的产业发展格局</w:delText>
        </w:r>
      </w:del>
      <w:del w:id="340" w:author="xixi" w:date="2025-12-12T10:31:11Z">
        <w:r>
          <w:rPr/>
          <w:tab/>
        </w:r>
      </w:del>
      <w:del w:id="341" w:author="xixi" w:date="2025-12-12T10:31:11Z">
        <w:r>
          <w:rPr/>
          <w:fldChar w:fldCharType="begin"/>
        </w:r>
      </w:del>
      <w:del w:id="342" w:author="xixi" w:date="2025-12-12T10:31:11Z">
        <w:r>
          <w:rPr/>
          <w:delInstrText xml:space="preserve"> PAGEREF _Toc28740 \h </w:delInstrText>
        </w:r>
      </w:del>
      <w:del w:id="343" w:author="xixi" w:date="2025-12-12T10:31:11Z">
        <w:r>
          <w:rPr/>
          <w:fldChar w:fldCharType="separate"/>
        </w:r>
      </w:del>
      <w:del w:id="344" w:author="xixi" w:date="2025-12-12T10:31:11Z">
        <w:r>
          <w:rPr/>
          <w:delText>34</w:delText>
        </w:r>
      </w:del>
      <w:del w:id="345" w:author="xixi" w:date="2025-12-12T10:31:11Z">
        <w:r>
          <w:rPr/>
          <w:fldChar w:fldCharType="end"/>
        </w:r>
      </w:del>
      <w:del w:id="346" w:author="xixi" w:date="2025-12-12T10:31:11Z">
        <w:r>
          <w:rPr>
            <w:rFonts w:asciiTheme="minorEastAsia" w:hAnsiTheme="minorEastAsia" w:eastAsiaTheme="minorEastAsia"/>
            <w:color w:val="auto"/>
            <w:szCs w:val="48"/>
            <w:highlight w:val="none"/>
          </w:rPr>
          <w:fldChar w:fldCharType="end"/>
        </w:r>
      </w:del>
    </w:p>
    <w:p w14:paraId="1A0CF7BF">
      <w:pPr>
        <w:pStyle w:val="19"/>
        <w:tabs>
          <w:tab w:val="right" w:leader="dot" w:pos="8970"/>
        </w:tabs>
        <w:rPr>
          <w:del w:id="347" w:author="xixi" w:date="2025-12-12T10:31:11Z"/>
        </w:rPr>
      </w:pPr>
      <w:del w:id="348" w:author="xixi" w:date="2025-12-12T10:31:11Z">
        <w:r>
          <w:rPr>
            <w:rFonts w:asciiTheme="minorEastAsia" w:hAnsiTheme="minorEastAsia" w:eastAsiaTheme="minorEastAsia"/>
            <w:color w:val="auto"/>
            <w:szCs w:val="48"/>
            <w:highlight w:val="none"/>
          </w:rPr>
          <w:fldChar w:fldCharType="begin"/>
        </w:r>
      </w:del>
      <w:del w:id="349" w:author="xixi" w:date="2025-12-12T10:31:11Z">
        <w:r>
          <w:rPr>
            <w:rFonts w:asciiTheme="minorEastAsia" w:hAnsiTheme="minorEastAsia" w:eastAsiaTheme="minorEastAsia"/>
            <w:szCs w:val="48"/>
            <w:highlight w:val="none"/>
          </w:rPr>
          <w:delInstrText xml:space="preserve"> HYPERLINK \l _Toc27213 </w:delInstrText>
        </w:r>
      </w:del>
      <w:del w:id="350" w:author="xixi" w:date="2025-12-12T10:31:11Z">
        <w:r>
          <w:rPr>
            <w:rFonts w:asciiTheme="minorEastAsia" w:hAnsiTheme="minorEastAsia" w:eastAsiaTheme="minorEastAsia"/>
            <w:szCs w:val="48"/>
            <w:highlight w:val="none"/>
          </w:rPr>
          <w:fldChar w:fldCharType="separate"/>
        </w:r>
      </w:del>
      <w:del w:id="351" w:author="xixi" w:date="2025-12-12T10:31:11Z">
        <w:r>
          <w:rPr>
            <w:rFonts w:hint="eastAsia" w:ascii="黑体" w:hAnsi="黑体" w:eastAsia="黑体" w:cs="黑体"/>
            <w:bCs w:val="0"/>
            <w:spacing w:val="5"/>
            <w:szCs w:val="32"/>
            <w:lang w:eastAsia="zh-CN"/>
          </w:rPr>
          <w:delText xml:space="preserve">第八章 </w:delText>
        </w:r>
      </w:del>
      <w:del w:id="352" w:author="xixi" w:date="2025-12-12T10:31:11Z">
        <w:r>
          <w:rPr>
            <w:rFonts w:hint="eastAsia" w:ascii="黑体" w:hAnsi="黑体" w:eastAsia="黑体" w:cs="黑体"/>
            <w:bCs/>
            <w:spacing w:val="5"/>
            <w:szCs w:val="32"/>
            <w:highlight w:val="none"/>
            <w:lang w:eastAsia="zh-CN"/>
          </w:rPr>
          <w:delText>统筹基础设施布局，提升设施保障能力</w:delText>
        </w:r>
      </w:del>
      <w:del w:id="353" w:author="xixi" w:date="2025-12-12T10:31:11Z">
        <w:r>
          <w:rPr/>
          <w:tab/>
        </w:r>
      </w:del>
      <w:del w:id="354" w:author="xixi" w:date="2025-12-12T10:31:11Z">
        <w:r>
          <w:rPr/>
          <w:fldChar w:fldCharType="begin"/>
        </w:r>
      </w:del>
      <w:del w:id="355" w:author="xixi" w:date="2025-12-12T10:31:11Z">
        <w:r>
          <w:rPr/>
          <w:delInstrText xml:space="preserve"> PAGEREF _Toc27213 \h </w:delInstrText>
        </w:r>
      </w:del>
      <w:del w:id="356" w:author="xixi" w:date="2025-12-12T10:31:11Z">
        <w:r>
          <w:rPr/>
          <w:fldChar w:fldCharType="separate"/>
        </w:r>
      </w:del>
      <w:del w:id="357" w:author="xixi" w:date="2025-12-12T10:31:11Z">
        <w:r>
          <w:rPr/>
          <w:delText>36</w:delText>
        </w:r>
      </w:del>
      <w:del w:id="358" w:author="xixi" w:date="2025-12-12T10:31:11Z">
        <w:r>
          <w:rPr/>
          <w:fldChar w:fldCharType="end"/>
        </w:r>
      </w:del>
      <w:del w:id="359" w:author="xixi" w:date="2025-12-12T10:31:11Z">
        <w:r>
          <w:rPr>
            <w:rFonts w:asciiTheme="minorEastAsia" w:hAnsiTheme="minorEastAsia" w:eastAsiaTheme="minorEastAsia"/>
            <w:color w:val="auto"/>
            <w:szCs w:val="48"/>
            <w:highlight w:val="none"/>
          </w:rPr>
          <w:fldChar w:fldCharType="end"/>
        </w:r>
      </w:del>
    </w:p>
    <w:p w14:paraId="4B975BDF">
      <w:pPr>
        <w:pStyle w:val="22"/>
        <w:tabs>
          <w:tab w:val="right" w:leader="dot" w:pos="8970"/>
        </w:tabs>
        <w:rPr>
          <w:del w:id="360" w:author="xixi" w:date="2025-12-12T10:31:11Z"/>
        </w:rPr>
      </w:pPr>
      <w:del w:id="361" w:author="xixi" w:date="2025-12-12T10:31:11Z">
        <w:r>
          <w:rPr>
            <w:rFonts w:asciiTheme="minorEastAsia" w:hAnsiTheme="minorEastAsia" w:eastAsiaTheme="minorEastAsia"/>
            <w:color w:val="auto"/>
            <w:szCs w:val="48"/>
            <w:highlight w:val="none"/>
          </w:rPr>
          <w:fldChar w:fldCharType="begin"/>
        </w:r>
      </w:del>
      <w:del w:id="362" w:author="xixi" w:date="2025-12-12T10:31:11Z">
        <w:r>
          <w:rPr>
            <w:rFonts w:asciiTheme="minorEastAsia" w:hAnsiTheme="minorEastAsia" w:eastAsiaTheme="minorEastAsia"/>
            <w:szCs w:val="48"/>
            <w:highlight w:val="none"/>
          </w:rPr>
          <w:delInstrText xml:space="preserve"> HYPERLINK \l _Toc9762 </w:delInstrText>
        </w:r>
      </w:del>
      <w:del w:id="363" w:author="xixi" w:date="2025-12-12T10:31:11Z">
        <w:r>
          <w:rPr>
            <w:rFonts w:asciiTheme="minorEastAsia" w:hAnsiTheme="minorEastAsia" w:eastAsiaTheme="minorEastAsia"/>
            <w:szCs w:val="48"/>
            <w:highlight w:val="none"/>
          </w:rPr>
          <w:fldChar w:fldCharType="separate"/>
        </w:r>
      </w:del>
      <w:del w:id="364" w:author="xixi" w:date="2025-12-12T10:31:11Z">
        <w:r>
          <w:rPr>
            <w:rFonts w:hint="eastAsia" w:ascii="黑体" w:eastAsia="黑体" w:hAnsiTheme="minorEastAsia"/>
            <w:lang w:eastAsia="zh-CN"/>
          </w:rPr>
          <w:delText xml:space="preserve">第一节 </w:delText>
        </w:r>
      </w:del>
      <w:del w:id="365" w:author="xixi" w:date="2025-12-12T10:31:11Z">
        <w:r>
          <w:rPr>
            <w:rFonts w:hint="eastAsia" w:ascii="黑体" w:hAnsi="黑体" w:eastAsia="黑体"/>
            <w:highlight w:val="none"/>
            <w:lang w:eastAsia="zh-CN"/>
          </w:rPr>
          <w:delText>发展绿色低碳智慧交通</w:delText>
        </w:r>
      </w:del>
      <w:del w:id="366" w:author="xixi" w:date="2025-12-12T10:31:11Z">
        <w:r>
          <w:rPr/>
          <w:tab/>
        </w:r>
      </w:del>
      <w:del w:id="367" w:author="xixi" w:date="2025-12-12T10:31:11Z">
        <w:r>
          <w:rPr/>
          <w:fldChar w:fldCharType="begin"/>
        </w:r>
      </w:del>
      <w:del w:id="368" w:author="xixi" w:date="2025-12-12T10:31:11Z">
        <w:r>
          <w:rPr/>
          <w:delInstrText xml:space="preserve"> PAGEREF _Toc9762 \h </w:delInstrText>
        </w:r>
      </w:del>
      <w:del w:id="369" w:author="xixi" w:date="2025-12-12T10:31:11Z">
        <w:r>
          <w:rPr/>
          <w:fldChar w:fldCharType="separate"/>
        </w:r>
      </w:del>
      <w:del w:id="370" w:author="xixi" w:date="2025-12-12T10:31:11Z">
        <w:r>
          <w:rPr/>
          <w:delText>36</w:delText>
        </w:r>
      </w:del>
      <w:del w:id="371" w:author="xixi" w:date="2025-12-12T10:31:11Z">
        <w:r>
          <w:rPr/>
          <w:fldChar w:fldCharType="end"/>
        </w:r>
      </w:del>
      <w:del w:id="372" w:author="xixi" w:date="2025-12-12T10:31:11Z">
        <w:r>
          <w:rPr>
            <w:rFonts w:asciiTheme="minorEastAsia" w:hAnsiTheme="minorEastAsia" w:eastAsiaTheme="minorEastAsia"/>
            <w:color w:val="auto"/>
            <w:szCs w:val="48"/>
            <w:highlight w:val="none"/>
          </w:rPr>
          <w:fldChar w:fldCharType="end"/>
        </w:r>
      </w:del>
    </w:p>
    <w:p w14:paraId="56628DCD">
      <w:pPr>
        <w:pStyle w:val="22"/>
        <w:tabs>
          <w:tab w:val="right" w:leader="dot" w:pos="8970"/>
        </w:tabs>
        <w:rPr>
          <w:del w:id="373" w:author="xixi" w:date="2025-12-12T10:31:11Z"/>
        </w:rPr>
      </w:pPr>
      <w:del w:id="374" w:author="xixi" w:date="2025-12-12T10:31:11Z">
        <w:r>
          <w:rPr>
            <w:rFonts w:asciiTheme="minorEastAsia" w:hAnsiTheme="minorEastAsia" w:eastAsiaTheme="minorEastAsia"/>
            <w:color w:val="auto"/>
            <w:szCs w:val="48"/>
            <w:highlight w:val="none"/>
          </w:rPr>
          <w:fldChar w:fldCharType="begin"/>
        </w:r>
      </w:del>
      <w:del w:id="375" w:author="xixi" w:date="2025-12-12T10:31:11Z">
        <w:r>
          <w:rPr>
            <w:rFonts w:asciiTheme="minorEastAsia" w:hAnsiTheme="minorEastAsia" w:eastAsiaTheme="minorEastAsia"/>
            <w:szCs w:val="48"/>
            <w:highlight w:val="none"/>
          </w:rPr>
          <w:delInstrText xml:space="preserve"> HYPERLINK \l _Toc16838 </w:delInstrText>
        </w:r>
      </w:del>
      <w:del w:id="376" w:author="xixi" w:date="2025-12-12T10:31:11Z">
        <w:r>
          <w:rPr>
            <w:rFonts w:asciiTheme="minorEastAsia" w:hAnsiTheme="minorEastAsia" w:eastAsiaTheme="minorEastAsia"/>
            <w:szCs w:val="48"/>
            <w:highlight w:val="none"/>
          </w:rPr>
          <w:fldChar w:fldCharType="separate"/>
        </w:r>
      </w:del>
      <w:del w:id="377" w:author="xixi" w:date="2025-12-12T10:31:11Z">
        <w:r>
          <w:rPr>
            <w:rFonts w:hint="eastAsia" w:ascii="黑体" w:eastAsia="黑体" w:hAnsiTheme="minorEastAsia"/>
            <w:lang w:eastAsia="zh-CN"/>
          </w:rPr>
          <w:delText xml:space="preserve">第二节 </w:delText>
        </w:r>
      </w:del>
      <w:del w:id="378" w:author="xixi" w:date="2025-12-12T10:31:11Z">
        <w:r>
          <w:rPr>
            <w:rFonts w:hint="eastAsia" w:ascii="黑体" w:hAnsi="黑体" w:eastAsia="黑体"/>
            <w:highlight w:val="none"/>
            <w:lang w:eastAsia="zh-CN"/>
          </w:rPr>
          <w:delText>建设绿色韧性市政基础设施</w:delText>
        </w:r>
      </w:del>
      <w:del w:id="379" w:author="xixi" w:date="2025-12-12T10:31:11Z">
        <w:r>
          <w:rPr/>
          <w:tab/>
        </w:r>
      </w:del>
      <w:del w:id="380" w:author="xixi" w:date="2025-12-12T10:31:11Z">
        <w:r>
          <w:rPr/>
          <w:fldChar w:fldCharType="begin"/>
        </w:r>
      </w:del>
      <w:del w:id="381" w:author="xixi" w:date="2025-12-12T10:31:11Z">
        <w:r>
          <w:rPr/>
          <w:delInstrText xml:space="preserve"> PAGEREF _Toc16838 \h </w:delInstrText>
        </w:r>
      </w:del>
      <w:del w:id="382" w:author="xixi" w:date="2025-12-12T10:31:11Z">
        <w:r>
          <w:rPr/>
          <w:fldChar w:fldCharType="separate"/>
        </w:r>
      </w:del>
      <w:del w:id="383" w:author="xixi" w:date="2025-12-12T10:31:11Z">
        <w:r>
          <w:rPr/>
          <w:delText>37</w:delText>
        </w:r>
      </w:del>
      <w:del w:id="384" w:author="xixi" w:date="2025-12-12T10:31:11Z">
        <w:r>
          <w:rPr/>
          <w:fldChar w:fldCharType="end"/>
        </w:r>
      </w:del>
      <w:del w:id="385" w:author="xixi" w:date="2025-12-12T10:31:11Z">
        <w:r>
          <w:rPr>
            <w:rFonts w:asciiTheme="minorEastAsia" w:hAnsiTheme="minorEastAsia" w:eastAsiaTheme="minorEastAsia"/>
            <w:color w:val="auto"/>
            <w:szCs w:val="48"/>
            <w:highlight w:val="none"/>
          </w:rPr>
          <w:fldChar w:fldCharType="end"/>
        </w:r>
      </w:del>
    </w:p>
    <w:p w14:paraId="24342E4E">
      <w:pPr>
        <w:pStyle w:val="22"/>
        <w:tabs>
          <w:tab w:val="right" w:leader="dot" w:pos="8970"/>
        </w:tabs>
        <w:rPr>
          <w:del w:id="386" w:author="xixi" w:date="2025-12-12T10:31:11Z"/>
        </w:rPr>
      </w:pPr>
      <w:del w:id="387" w:author="xixi" w:date="2025-12-12T10:31:11Z">
        <w:r>
          <w:rPr>
            <w:rFonts w:asciiTheme="minorEastAsia" w:hAnsiTheme="minorEastAsia" w:eastAsiaTheme="minorEastAsia"/>
            <w:color w:val="auto"/>
            <w:szCs w:val="48"/>
            <w:highlight w:val="none"/>
          </w:rPr>
          <w:fldChar w:fldCharType="begin"/>
        </w:r>
      </w:del>
      <w:del w:id="388" w:author="xixi" w:date="2025-12-12T10:31:11Z">
        <w:r>
          <w:rPr>
            <w:rFonts w:asciiTheme="minorEastAsia" w:hAnsiTheme="minorEastAsia" w:eastAsiaTheme="minorEastAsia"/>
            <w:szCs w:val="48"/>
            <w:highlight w:val="none"/>
          </w:rPr>
          <w:delInstrText xml:space="preserve"> HYPERLINK \l _Toc23197 </w:delInstrText>
        </w:r>
      </w:del>
      <w:del w:id="389" w:author="xixi" w:date="2025-12-12T10:31:11Z">
        <w:r>
          <w:rPr>
            <w:rFonts w:asciiTheme="minorEastAsia" w:hAnsiTheme="minorEastAsia" w:eastAsiaTheme="minorEastAsia"/>
            <w:szCs w:val="48"/>
            <w:highlight w:val="none"/>
          </w:rPr>
          <w:fldChar w:fldCharType="separate"/>
        </w:r>
      </w:del>
      <w:del w:id="390" w:author="xixi" w:date="2025-12-12T10:31:11Z">
        <w:r>
          <w:rPr>
            <w:rFonts w:hint="eastAsia" w:ascii="黑体" w:eastAsia="黑体" w:hAnsiTheme="minorEastAsia"/>
            <w:lang w:eastAsia="zh-CN"/>
          </w:rPr>
          <w:delText xml:space="preserve">第三节 </w:delText>
        </w:r>
      </w:del>
      <w:del w:id="391" w:author="xixi" w:date="2025-12-12T10:31:11Z">
        <w:r>
          <w:rPr>
            <w:rFonts w:hint="eastAsia" w:ascii="黑体" w:hAnsi="黑体" w:eastAsia="黑体"/>
            <w:highlight w:val="none"/>
            <w:lang w:eastAsia="zh-CN"/>
          </w:rPr>
          <w:delText>构建综合防灾设施体系</w:delText>
        </w:r>
      </w:del>
      <w:del w:id="392" w:author="xixi" w:date="2025-12-12T10:31:11Z">
        <w:r>
          <w:rPr/>
          <w:tab/>
        </w:r>
      </w:del>
      <w:del w:id="393" w:author="xixi" w:date="2025-12-12T10:31:11Z">
        <w:r>
          <w:rPr/>
          <w:fldChar w:fldCharType="begin"/>
        </w:r>
      </w:del>
      <w:del w:id="394" w:author="xixi" w:date="2025-12-12T10:31:11Z">
        <w:r>
          <w:rPr/>
          <w:delInstrText xml:space="preserve"> PAGEREF _Toc23197 \h </w:delInstrText>
        </w:r>
      </w:del>
      <w:del w:id="395" w:author="xixi" w:date="2025-12-12T10:31:11Z">
        <w:r>
          <w:rPr/>
          <w:fldChar w:fldCharType="separate"/>
        </w:r>
      </w:del>
      <w:del w:id="396" w:author="xixi" w:date="2025-12-12T10:31:11Z">
        <w:r>
          <w:rPr/>
          <w:delText>40</w:delText>
        </w:r>
      </w:del>
      <w:del w:id="397" w:author="xixi" w:date="2025-12-12T10:31:11Z">
        <w:r>
          <w:rPr/>
          <w:fldChar w:fldCharType="end"/>
        </w:r>
      </w:del>
      <w:del w:id="398" w:author="xixi" w:date="2025-12-12T10:31:11Z">
        <w:r>
          <w:rPr>
            <w:rFonts w:asciiTheme="minorEastAsia" w:hAnsiTheme="minorEastAsia" w:eastAsiaTheme="minorEastAsia"/>
            <w:color w:val="auto"/>
            <w:szCs w:val="48"/>
            <w:highlight w:val="none"/>
          </w:rPr>
          <w:fldChar w:fldCharType="end"/>
        </w:r>
      </w:del>
    </w:p>
    <w:p w14:paraId="21BD7B78">
      <w:pPr>
        <w:pStyle w:val="22"/>
        <w:tabs>
          <w:tab w:val="right" w:leader="dot" w:pos="8970"/>
        </w:tabs>
        <w:rPr>
          <w:del w:id="399" w:author="xixi" w:date="2025-12-12T10:31:11Z"/>
        </w:rPr>
      </w:pPr>
      <w:del w:id="400" w:author="xixi" w:date="2025-12-12T10:31:11Z">
        <w:r>
          <w:rPr>
            <w:rFonts w:asciiTheme="minorEastAsia" w:hAnsiTheme="minorEastAsia" w:eastAsiaTheme="minorEastAsia"/>
            <w:color w:val="auto"/>
            <w:szCs w:val="48"/>
            <w:highlight w:val="none"/>
          </w:rPr>
          <w:fldChar w:fldCharType="begin"/>
        </w:r>
      </w:del>
      <w:del w:id="401" w:author="xixi" w:date="2025-12-12T10:31:11Z">
        <w:r>
          <w:rPr>
            <w:rFonts w:asciiTheme="minorEastAsia" w:hAnsiTheme="minorEastAsia" w:eastAsiaTheme="minorEastAsia"/>
            <w:szCs w:val="48"/>
            <w:highlight w:val="none"/>
          </w:rPr>
          <w:delInstrText xml:space="preserve"> HYPERLINK \l _Toc322 </w:delInstrText>
        </w:r>
      </w:del>
      <w:del w:id="402" w:author="xixi" w:date="2025-12-12T10:31:11Z">
        <w:r>
          <w:rPr>
            <w:rFonts w:asciiTheme="minorEastAsia" w:hAnsiTheme="minorEastAsia" w:eastAsiaTheme="minorEastAsia"/>
            <w:szCs w:val="48"/>
            <w:highlight w:val="none"/>
          </w:rPr>
          <w:fldChar w:fldCharType="separate"/>
        </w:r>
      </w:del>
      <w:del w:id="403" w:author="xixi" w:date="2025-12-12T10:31:11Z">
        <w:r>
          <w:rPr>
            <w:rFonts w:hint="eastAsia" w:ascii="黑体" w:eastAsia="黑体" w:hAnsiTheme="minorEastAsia"/>
            <w:lang w:eastAsia="zh-CN"/>
          </w:rPr>
          <w:delText xml:space="preserve">第四节 </w:delText>
        </w:r>
      </w:del>
      <w:del w:id="404" w:author="xixi" w:date="2025-12-12T10:31:11Z">
        <w:r>
          <w:rPr>
            <w:rFonts w:hint="eastAsia" w:ascii="黑体" w:hAnsi="黑体" w:eastAsia="黑体"/>
            <w:highlight w:val="none"/>
            <w:lang w:eastAsia="zh-CN"/>
          </w:rPr>
          <w:delText>提升应对重大疫情风险能力</w:delText>
        </w:r>
      </w:del>
      <w:del w:id="405" w:author="xixi" w:date="2025-12-12T10:31:11Z">
        <w:r>
          <w:rPr/>
          <w:tab/>
        </w:r>
      </w:del>
      <w:del w:id="406" w:author="xixi" w:date="2025-12-12T10:31:11Z">
        <w:r>
          <w:rPr/>
          <w:fldChar w:fldCharType="begin"/>
        </w:r>
      </w:del>
      <w:del w:id="407" w:author="xixi" w:date="2025-12-12T10:31:11Z">
        <w:r>
          <w:rPr/>
          <w:delInstrText xml:space="preserve"> PAGEREF _Toc322 \h </w:delInstrText>
        </w:r>
      </w:del>
      <w:del w:id="408" w:author="xixi" w:date="2025-12-12T10:31:11Z">
        <w:r>
          <w:rPr/>
          <w:fldChar w:fldCharType="separate"/>
        </w:r>
      </w:del>
      <w:del w:id="409" w:author="xixi" w:date="2025-12-12T10:31:11Z">
        <w:r>
          <w:rPr/>
          <w:delText>42</w:delText>
        </w:r>
      </w:del>
      <w:del w:id="410" w:author="xixi" w:date="2025-12-12T10:31:11Z">
        <w:r>
          <w:rPr/>
          <w:fldChar w:fldCharType="end"/>
        </w:r>
      </w:del>
      <w:del w:id="411" w:author="xixi" w:date="2025-12-12T10:31:11Z">
        <w:r>
          <w:rPr>
            <w:rFonts w:asciiTheme="minorEastAsia" w:hAnsiTheme="minorEastAsia" w:eastAsiaTheme="minorEastAsia"/>
            <w:color w:val="auto"/>
            <w:szCs w:val="48"/>
            <w:highlight w:val="none"/>
          </w:rPr>
          <w:fldChar w:fldCharType="end"/>
        </w:r>
      </w:del>
    </w:p>
    <w:p w14:paraId="12183649">
      <w:pPr>
        <w:pStyle w:val="19"/>
        <w:tabs>
          <w:tab w:val="right" w:leader="dot" w:pos="8970"/>
        </w:tabs>
        <w:rPr>
          <w:del w:id="412" w:author="xixi" w:date="2025-12-12T10:31:11Z"/>
        </w:rPr>
      </w:pPr>
      <w:del w:id="413" w:author="xixi" w:date="2025-12-12T10:31:11Z">
        <w:r>
          <w:rPr>
            <w:rFonts w:asciiTheme="minorEastAsia" w:hAnsiTheme="minorEastAsia" w:eastAsiaTheme="minorEastAsia"/>
            <w:color w:val="auto"/>
            <w:szCs w:val="48"/>
            <w:highlight w:val="none"/>
          </w:rPr>
          <w:fldChar w:fldCharType="begin"/>
        </w:r>
      </w:del>
      <w:del w:id="414" w:author="xixi" w:date="2025-12-12T10:31:11Z">
        <w:r>
          <w:rPr>
            <w:rFonts w:asciiTheme="minorEastAsia" w:hAnsiTheme="minorEastAsia" w:eastAsiaTheme="minorEastAsia"/>
            <w:szCs w:val="48"/>
            <w:highlight w:val="none"/>
          </w:rPr>
          <w:delInstrText xml:space="preserve"> HYPERLINK \l _Toc23687 </w:delInstrText>
        </w:r>
      </w:del>
      <w:del w:id="415" w:author="xixi" w:date="2025-12-12T10:31:11Z">
        <w:r>
          <w:rPr>
            <w:rFonts w:asciiTheme="minorEastAsia" w:hAnsiTheme="minorEastAsia" w:eastAsiaTheme="minorEastAsia"/>
            <w:szCs w:val="48"/>
            <w:highlight w:val="none"/>
          </w:rPr>
          <w:fldChar w:fldCharType="separate"/>
        </w:r>
      </w:del>
      <w:del w:id="416" w:author="xixi" w:date="2025-12-12T10:31:11Z">
        <w:r>
          <w:rPr>
            <w:rFonts w:hint="eastAsia" w:ascii="黑体" w:hAnsi="黑体" w:eastAsia="黑体" w:cs="黑体"/>
            <w:bCs w:val="0"/>
            <w:spacing w:val="5"/>
            <w:szCs w:val="32"/>
            <w:lang w:eastAsia="zh-CN"/>
          </w:rPr>
          <w:delText xml:space="preserve">第九章 </w:delText>
        </w:r>
      </w:del>
      <w:del w:id="417" w:author="xixi" w:date="2025-12-12T10:31:11Z">
        <w:r>
          <w:rPr>
            <w:rFonts w:hint="eastAsia" w:ascii="黑体" w:hAnsi="黑体" w:eastAsia="黑体" w:cs="黑体"/>
            <w:bCs/>
            <w:spacing w:val="5"/>
            <w:highlight w:val="none"/>
          </w:rPr>
          <w:delText>传承历史文化，塑造特色风貌</w:delText>
        </w:r>
      </w:del>
      <w:del w:id="418" w:author="xixi" w:date="2025-12-12T10:31:11Z">
        <w:r>
          <w:rPr/>
          <w:tab/>
        </w:r>
      </w:del>
      <w:del w:id="419" w:author="xixi" w:date="2025-12-12T10:31:11Z">
        <w:r>
          <w:rPr/>
          <w:fldChar w:fldCharType="begin"/>
        </w:r>
      </w:del>
      <w:del w:id="420" w:author="xixi" w:date="2025-12-12T10:31:11Z">
        <w:r>
          <w:rPr/>
          <w:delInstrText xml:space="preserve"> PAGEREF _Toc23687 \h </w:delInstrText>
        </w:r>
      </w:del>
      <w:del w:id="421" w:author="xixi" w:date="2025-12-12T10:31:11Z">
        <w:r>
          <w:rPr/>
          <w:fldChar w:fldCharType="separate"/>
        </w:r>
      </w:del>
      <w:del w:id="422" w:author="xixi" w:date="2025-12-12T10:31:11Z">
        <w:r>
          <w:rPr/>
          <w:delText>43</w:delText>
        </w:r>
      </w:del>
      <w:del w:id="423" w:author="xixi" w:date="2025-12-12T10:31:11Z">
        <w:r>
          <w:rPr/>
          <w:fldChar w:fldCharType="end"/>
        </w:r>
      </w:del>
      <w:del w:id="424" w:author="xixi" w:date="2025-12-12T10:31:11Z">
        <w:r>
          <w:rPr>
            <w:rFonts w:asciiTheme="minorEastAsia" w:hAnsiTheme="minorEastAsia" w:eastAsiaTheme="minorEastAsia"/>
            <w:color w:val="auto"/>
            <w:szCs w:val="48"/>
            <w:highlight w:val="none"/>
          </w:rPr>
          <w:fldChar w:fldCharType="end"/>
        </w:r>
      </w:del>
    </w:p>
    <w:p w14:paraId="23EA23E4">
      <w:pPr>
        <w:pStyle w:val="22"/>
        <w:tabs>
          <w:tab w:val="right" w:leader="dot" w:pos="8970"/>
        </w:tabs>
        <w:rPr>
          <w:del w:id="425" w:author="xixi" w:date="2025-12-12T10:31:11Z"/>
        </w:rPr>
      </w:pPr>
      <w:del w:id="426" w:author="xixi" w:date="2025-12-12T10:31:11Z">
        <w:r>
          <w:rPr>
            <w:rFonts w:asciiTheme="minorEastAsia" w:hAnsiTheme="minorEastAsia" w:eastAsiaTheme="minorEastAsia"/>
            <w:color w:val="auto"/>
            <w:szCs w:val="48"/>
            <w:highlight w:val="none"/>
          </w:rPr>
          <w:fldChar w:fldCharType="begin"/>
        </w:r>
      </w:del>
      <w:del w:id="427" w:author="xixi" w:date="2025-12-12T10:31:11Z">
        <w:r>
          <w:rPr>
            <w:rFonts w:asciiTheme="minorEastAsia" w:hAnsiTheme="minorEastAsia" w:eastAsiaTheme="minorEastAsia"/>
            <w:szCs w:val="48"/>
            <w:highlight w:val="none"/>
          </w:rPr>
          <w:delInstrText xml:space="preserve"> HYPERLINK \l _Toc13577 </w:delInstrText>
        </w:r>
      </w:del>
      <w:del w:id="428" w:author="xixi" w:date="2025-12-12T10:31:11Z">
        <w:r>
          <w:rPr>
            <w:rFonts w:asciiTheme="minorEastAsia" w:hAnsiTheme="minorEastAsia" w:eastAsiaTheme="minorEastAsia"/>
            <w:szCs w:val="48"/>
            <w:highlight w:val="none"/>
          </w:rPr>
          <w:fldChar w:fldCharType="separate"/>
        </w:r>
      </w:del>
      <w:del w:id="429" w:author="xixi" w:date="2025-12-12T10:31:11Z">
        <w:r>
          <w:rPr>
            <w:rFonts w:hint="eastAsia" w:ascii="黑体" w:eastAsia="黑体" w:hAnsiTheme="minorEastAsia"/>
            <w:lang w:eastAsia="zh-CN"/>
          </w:rPr>
          <w:delText xml:space="preserve">第一节 </w:delText>
        </w:r>
      </w:del>
      <w:del w:id="430" w:author="xixi" w:date="2025-12-12T10:31:11Z">
        <w:r>
          <w:rPr>
            <w:rFonts w:hint="eastAsia" w:ascii="黑体" w:hAnsi="黑体" w:eastAsia="黑体"/>
            <w:highlight w:val="none"/>
            <w:lang w:eastAsia="zh-CN"/>
          </w:rPr>
          <w:delText>保护利用历史文化遗产</w:delText>
        </w:r>
      </w:del>
      <w:del w:id="431" w:author="xixi" w:date="2025-12-12T10:31:11Z">
        <w:r>
          <w:rPr/>
          <w:tab/>
        </w:r>
      </w:del>
      <w:del w:id="432" w:author="xixi" w:date="2025-12-12T10:31:11Z">
        <w:r>
          <w:rPr/>
          <w:fldChar w:fldCharType="begin"/>
        </w:r>
      </w:del>
      <w:del w:id="433" w:author="xixi" w:date="2025-12-12T10:31:11Z">
        <w:r>
          <w:rPr/>
          <w:delInstrText xml:space="preserve"> PAGEREF _Toc13577 \h </w:delInstrText>
        </w:r>
      </w:del>
      <w:del w:id="434" w:author="xixi" w:date="2025-12-12T10:31:11Z">
        <w:r>
          <w:rPr/>
          <w:fldChar w:fldCharType="separate"/>
        </w:r>
      </w:del>
      <w:del w:id="435" w:author="xixi" w:date="2025-12-12T10:31:11Z">
        <w:r>
          <w:rPr/>
          <w:delText>43</w:delText>
        </w:r>
      </w:del>
      <w:del w:id="436" w:author="xixi" w:date="2025-12-12T10:31:11Z">
        <w:r>
          <w:rPr/>
          <w:fldChar w:fldCharType="end"/>
        </w:r>
      </w:del>
      <w:del w:id="437" w:author="xixi" w:date="2025-12-12T10:31:11Z">
        <w:r>
          <w:rPr>
            <w:rFonts w:asciiTheme="minorEastAsia" w:hAnsiTheme="minorEastAsia" w:eastAsiaTheme="minorEastAsia"/>
            <w:color w:val="auto"/>
            <w:szCs w:val="48"/>
            <w:highlight w:val="none"/>
          </w:rPr>
          <w:fldChar w:fldCharType="end"/>
        </w:r>
      </w:del>
    </w:p>
    <w:p w14:paraId="7F2928E3">
      <w:pPr>
        <w:pStyle w:val="22"/>
        <w:tabs>
          <w:tab w:val="right" w:leader="dot" w:pos="8970"/>
        </w:tabs>
        <w:rPr>
          <w:del w:id="438" w:author="xixi" w:date="2025-12-12T10:31:11Z"/>
        </w:rPr>
      </w:pPr>
      <w:del w:id="439" w:author="xixi" w:date="2025-12-12T10:31:11Z">
        <w:r>
          <w:rPr>
            <w:rFonts w:asciiTheme="minorEastAsia" w:hAnsiTheme="minorEastAsia" w:eastAsiaTheme="minorEastAsia"/>
            <w:color w:val="auto"/>
            <w:szCs w:val="48"/>
            <w:highlight w:val="none"/>
          </w:rPr>
          <w:fldChar w:fldCharType="begin"/>
        </w:r>
      </w:del>
      <w:del w:id="440" w:author="xixi" w:date="2025-12-12T10:31:11Z">
        <w:r>
          <w:rPr>
            <w:rFonts w:asciiTheme="minorEastAsia" w:hAnsiTheme="minorEastAsia" w:eastAsiaTheme="minorEastAsia"/>
            <w:szCs w:val="48"/>
            <w:highlight w:val="none"/>
          </w:rPr>
          <w:delInstrText xml:space="preserve"> HYPERLINK \l _Toc9411 </w:delInstrText>
        </w:r>
      </w:del>
      <w:del w:id="441" w:author="xixi" w:date="2025-12-12T10:31:11Z">
        <w:r>
          <w:rPr>
            <w:rFonts w:asciiTheme="minorEastAsia" w:hAnsiTheme="minorEastAsia" w:eastAsiaTheme="minorEastAsia"/>
            <w:szCs w:val="48"/>
            <w:highlight w:val="none"/>
          </w:rPr>
          <w:fldChar w:fldCharType="separate"/>
        </w:r>
      </w:del>
      <w:del w:id="442" w:author="xixi" w:date="2025-12-12T10:31:11Z">
        <w:r>
          <w:rPr>
            <w:rFonts w:hint="eastAsia" w:ascii="黑体" w:eastAsia="黑体" w:hAnsiTheme="minorEastAsia"/>
            <w:lang w:eastAsia="zh-CN"/>
          </w:rPr>
          <w:delText xml:space="preserve">第二节 </w:delText>
        </w:r>
      </w:del>
      <w:del w:id="443" w:author="xixi" w:date="2025-12-12T10:31:11Z">
        <w:r>
          <w:rPr>
            <w:rFonts w:hint="eastAsia" w:ascii="黑体" w:hAnsi="黑体" w:eastAsia="黑体"/>
            <w:highlight w:val="none"/>
            <w:lang w:eastAsia="zh-CN"/>
          </w:rPr>
          <w:delText>塑造自然生态魅力城镇</w:delText>
        </w:r>
      </w:del>
      <w:del w:id="444" w:author="xixi" w:date="2025-12-12T10:31:11Z">
        <w:r>
          <w:rPr/>
          <w:tab/>
        </w:r>
      </w:del>
      <w:del w:id="445" w:author="xixi" w:date="2025-12-12T10:31:11Z">
        <w:r>
          <w:rPr/>
          <w:fldChar w:fldCharType="begin"/>
        </w:r>
      </w:del>
      <w:del w:id="446" w:author="xixi" w:date="2025-12-12T10:31:11Z">
        <w:r>
          <w:rPr/>
          <w:delInstrText xml:space="preserve"> PAGEREF _Toc9411 \h </w:delInstrText>
        </w:r>
      </w:del>
      <w:del w:id="447" w:author="xixi" w:date="2025-12-12T10:31:11Z">
        <w:r>
          <w:rPr/>
          <w:fldChar w:fldCharType="separate"/>
        </w:r>
      </w:del>
      <w:del w:id="448" w:author="xixi" w:date="2025-12-12T10:31:11Z">
        <w:r>
          <w:rPr/>
          <w:delText>43</w:delText>
        </w:r>
      </w:del>
      <w:del w:id="449" w:author="xixi" w:date="2025-12-12T10:31:11Z">
        <w:r>
          <w:rPr/>
          <w:fldChar w:fldCharType="end"/>
        </w:r>
      </w:del>
      <w:del w:id="450" w:author="xixi" w:date="2025-12-12T10:31:11Z">
        <w:r>
          <w:rPr>
            <w:rFonts w:asciiTheme="minorEastAsia" w:hAnsiTheme="minorEastAsia" w:eastAsiaTheme="minorEastAsia"/>
            <w:color w:val="auto"/>
            <w:szCs w:val="48"/>
            <w:highlight w:val="none"/>
          </w:rPr>
          <w:fldChar w:fldCharType="end"/>
        </w:r>
      </w:del>
    </w:p>
    <w:p w14:paraId="301DCCBF">
      <w:pPr>
        <w:pStyle w:val="22"/>
        <w:tabs>
          <w:tab w:val="right" w:leader="dot" w:pos="8970"/>
        </w:tabs>
        <w:rPr>
          <w:del w:id="451" w:author="xixi" w:date="2025-12-12T10:31:11Z"/>
        </w:rPr>
      </w:pPr>
      <w:del w:id="452" w:author="xixi" w:date="2025-12-12T10:31:11Z">
        <w:r>
          <w:rPr>
            <w:rFonts w:asciiTheme="minorEastAsia" w:hAnsiTheme="minorEastAsia" w:eastAsiaTheme="minorEastAsia"/>
            <w:color w:val="auto"/>
            <w:szCs w:val="48"/>
            <w:highlight w:val="none"/>
          </w:rPr>
          <w:fldChar w:fldCharType="begin"/>
        </w:r>
      </w:del>
      <w:del w:id="453" w:author="xixi" w:date="2025-12-12T10:31:11Z">
        <w:r>
          <w:rPr>
            <w:rFonts w:asciiTheme="minorEastAsia" w:hAnsiTheme="minorEastAsia" w:eastAsiaTheme="minorEastAsia"/>
            <w:szCs w:val="48"/>
            <w:highlight w:val="none"/>
          </w:rPr>
          <w:delInstrText xml:space="preserve"> HYPERLINK \l _Toc327 </w:delInstrText>
        </w:r>
      </w:del>
      <w:del w:id="454" w:author="xixi" w:date="2025-12-12T10:31:11Z">
        <w:r>
          <w:rPr>
            <w:rFonts w:asciiTheme="minorEastAsia" w:hAnsiTheme="minorEastAsia" w:eastAsiaTheme="minorEastAsia"/>
            <w:szCs w:val="48"/>
            <w:highlight w:val="none"/>
          </w:rPr>
          <w:fldChar w:fldCharType="separate"/>
        </w:r>
      </w:del>
      <w:del w:id="455" w:author="xixi" w:date="2025-12-12T10:31:11Z">
        <w:r>
          <w:rPr>
            <w:rFonts w:hint="eastAsia" w:ascii="黑体" w:eastAsia="黑体" w:hAnsiTheme="minorEastAsia"/>
            <w:lang w:eastAsia="zh-CN"/>
          </w:rPr>
          <w:delText xml:space="preserve">第三节 </w:delText>
        </w:r>
      </w:del>
      <w:del w:id="456" w:author="xixi" w:date="2025-12-12T10:31:11Z">
        <w:r>
          <w:rPr>
            <w:rFonts w:hint="eastAsia" w:ascii="黑体" w:hAnsi="黑体" w:eastAsia="黑体"/>
            <w:highlight w:val="none"/>
            <w:lang w:eastAsia="zh-CN"/>
          </w:rPr>
          <w:delText>凸显田园风光镇村特色</w:delText>
        </w:r>
      </w:del>
      <w:del w:id="457" w:author="xixi" w:date="2025-12-12T10:31:11Z">
        <w:r>
          <w:rPr/>
          <w:tab/>
        </w:r>
      </w:del>
      <w:del w:id="458" w:author="xixi" w:date="2025-12-12T10:31:11Z">
        <w:r>
          <w:rPr/>
          <w:fldChar w:fldCharType="begin"/>
        </w:r>
      </w:del>
      <w:del w:id="459" w:author="xixi" w:date="2025-12-12T10:31:11Z">
        <w:r>
          <w:rPr/>
          <w:delInstrText xml:space="preserve"> PAGEREF _Toc327 \h </w:delInstrText>
        </w:r>
      </w:del>
      <w:del w:id="460" w:author="xixi" w:date="2025-12-12T10:31:11Z">
        <w:r>
          <w:rPr/>
          <w:fldChar w:fldCharType="separate"/>
        </w:r>
      </w:del>
      <w:del w:id="461" w:author="xixi" w:date="2025-12-12T10:31:11Z">
        <w:r>
          <w:rPr/>
          <w:delText>44</w:delText>
        </w:r>
      </w:del>
      <w:del w:id="462" w:author="xixi" w:date="2025-12-12T10:31:11Z">
        <w:r>
          <w:rPr/>
          <w:fldChar w:fldCharType="end"/>
        </w:r>
      </w:del>
      <w:del w:id="463" w:author="xixi" w:date="2025-12-12T10:31:11Z">
        <w:r>
          <w:rPr>
            <w:rFonts w:asciiTheme="minorEastAsia" w:hAnsiTheme="minorEastAsia" w:eastAsiaTheme="minorEastAsia"/>
            <w:color w:val="auto"/>
            <w:szCs w:val="48"/>
            <w:highlight w:val="none"/>
          </w:rPr>
          <w:fldChar w:fldCharType="end"/>
        </w:r>
      </w:del>
    </w:p>
    <w:p w14:paraId="3D1C18B2">
      <w:pPr>
        <w:pStyle w:val="19"/>
        <w:tabs>
          <w:tab w:val="right" w:leader="dot" w:pos="8970"/>
        </w:tabs>
        <w:rPr>
          <w:del w:id="464" w:author="xixi" w:date="2025-12-12T10:31:11Z"/>
        </w:rPr>
      </w:pPr>
      <w:del w:id="465" w:author="xixi" w:date="2025-12-12T10:31:11Z">
        <w:r>
          <w:rPr>
            <w:rFonts w:asciiTheme="minorEastAsia" w:hAnsiTheme="minorEastAsia" w:eastAsiaTheme="minorEastAsia"/>
            <w:color w:val="auto"/>
            <w:szCs w:val="48"/>
            <w:highlight w:val="none"/>
          </w:rPr>
          <w:fldChar w:fldCharType="begin"/>
        </w:r>
      </w:del>
      <w:del w:id="466" w:author="xixi" w:date="2025-12-12T10:31:11Z">
        <w:r>
          <w:rPr>
            <w:rFonts w:asciiTheme="minorEastAsia" w:hAnsiTheme="minorEastAsia" w:eastAsiaTheme="minorEastAsia"/>
            <w:szCs w:val="48"/>
            <w:highlight w:val="none"/>
          </w:rPr>
          <w:delInstrText xml:space="preserve"> HYPERLINK \l _Toc25170 </w:delInstrText>
        </w:r>
      </w:del>
      <w:del w:id="467" w:author="xixi" w:date="2025-12-12T10:31:11Z">
        <w:r>
          <w:rPr>
            <w:rFonts w:asciiTheme="minorEastAsia" w:hAnsiTheme="minorEastAsia" w:eastAsiaTheme="minorEastAsia"/>
            <w:szCs w:val="48"/>
            <w:highlight w:val="none"/>
          </w:rPr>
          <w:fldChar w:fldCharType="separate"/>
        </w:r>
      </w:del>
      <w:del w:id="468" w:author="xixi" w:date="2025-12-12T10:31:11Z">
        <w:r>
          <w:rPr>
            <w:rFonts w:hint="eastAsia" w:ascii="黑体" w:hAnsi="黑体" w:eastAsia="黑体" w:cs="黑体"/>
            <w:bCs w:val="0"/>
            <w:spacing w:val="5"/>
            <w:szCs w:val="32"/>
            <w:lang w:eastAsia="zh-CN"/>
          </w:rPr>
          <w:delText xml:space="preserve">第十章 </w:delText>
        </w:r>
      </w:del>
      <w:del w:id="469" w:author="xixi" w:date="2025-12-12T10:31:11Z">
        <w:r>
          <w:rPr>
            <w:rFonts w:hint="eastAsia" w:ascii="黑体" w:hAnsi="黑体" w:eastAsia="黑体" w:cs="黑体"/>
            <w:bCs/>
            <w:spacing w:val="5"/>
            <w:szCs w:val="32"/>
            <w:highlight w:val="none"/>
            <w:lang w:eastAsia="zh-CN"/>
          </w:rPr>
          <w:delText>优化镇区空间布局，提升乡镇宜居品质</w:delText>
        </w:r>
      </w:del>
      <w:del w:id="470" w:author="xixi" w:date="2025-12-12T10:31:11Z">
        <w:r>
          <w:rPr/>
          <w:tab/>
        </w:r>
      </w:del>
      <w:del w:id="471" w:author="xixi" w:date="2025-12-12T10:31:11Z">
        <w:r>
          <w:rPr/>
          <w:fldChar w:fldCharType="begin"/>
        </w:r>
      </w:del>
      <w:del w:id="472" w:author="xixi" w:date="2025-12-12T10:31:11Z">
        <w:r>
          <w:rPr/>
          <w:delInstrText xml:space="preserve"> PAGEREF _Toc25170 \h </w:delInstrText>
        </w:r>
      </w:del>
      <w:del w:id="473" w:author="xixi" w:date="2025-12-12T10:31:11Z">
        <w:r>
          <w:rPr/>
          <w:fldChar w:fldCharType="separate"/>
        </w:r>
      </w:del>
      <w:del w:id="474" w:author="xixi" w:date="2025-12-12T10:31:11Z">
        <w:r>
          <w:rPr/>
          <w:delText>46</w:delText>
        </w:r>
      </w:del>
      <w:del w:id="475" w:author="xixi" w:date="2025-12-12T10:31:11Z">
        <w:r>
          <w:rPr/>
          <w:fldChar w:fldCharType="end"/>
        </w:r>
      </w:del>
      <w:del w:id="476" w:author="xixi" w:date="2025-12-12T10:31:11Z">
        <w:r>
          <w:rPr>
            <w:rFonts w:asciiTheme="minorEastAsia" w:hAnsiTheme="minorEastAsia" w:eastAsiaTheme="minorEastAsia"/>
            <w:color w:val="auto"/>
            <w:szCs w:val="48"/>
            <w:highlight w:val="none"/>
          </w:rPr>
          <w:fldChar w:fldCharType="end"/>
        </w:r>
      </w:del>
    </w:p>
    <w:p w14:paraId="57C07A6C">
      <w:pPr>
        <w:pStyle w:val="22"/>
        <w:tabs>
          <w:tab w:val="right" w:leader="dot" w:pos="8970"/>
        </w:tabs>
        <w:rPr>
          <w:del w:id="477" w:author="xixi" w:date="2025-12-12T10:31:11Z"/>
        </w:rPr>
      </w:pPr>
      <w:del w:id="478" w:author="xixi" w:date="2025-12-12T10:31:11Z">
        <w:r>
          <w:rPr>
            <w:rFonts w:asciiTheme="minorEastAsia" w:hAnsiTheme="minorEastAsia" w:eastAsiaTheme="minorEastAsia"/>
            <w:color w:val="auto"/>
            <w:szCs w:val="48"/>
            <w:highlight w:val="none"/>
          </w:rPr>
          <w:fldChar w:fldCharType="begin"/>
        </w:r>
      </w:del>
      <w:del w:id="479" w:author="xixi" w:date="2025-12-12T10:31:11Z">
        <w:r>
          <w:rPr>
            <w:rFonts w:asciiTheme="minorEastAsia" w:hAnsiTheme="minorEastAsia" w:eastAsiaTheme="minorEastAsia"/>
            <w:szCs w:val="48"/>
            <w:highlight w:val="none"/>
          </w:rPr>
          <w:delInstrText xml:space="preserve"> HYPERLINK \l _Toc11866 </w:delInstrText>
        </w:r>
      </w:del>
      <w:del w:id="480" w:author="xixi" w:date="2025-12-12T10:31:11Z">
        <w:r>
          <w:rPr>
            <w:rFonts w:asciiTheme="minorEastAsia" w:hAnsiTheme="minorEastAsia" w:eastAsiaTheme="minorEastAsia"/>
            <w:szCs w:val="48"/>
            <w:highlight w:val="none"/>
          </w:rPr>
          <w:fldChar w:fldCharType="separate"/>
        </w:r>
      </w:del>
      <w:del w:id="481" w:author="xixi" w:date="2025-12-12T10:31:11Z">
        <w:r>
          <w:rPr>
            <w:rFonts w:hint="eastAsia" w:ascii="黑体" w:eastAsia="黑体" w:hAnsiTheme="minorEastAsia"/>
            <w:lang w:eastAsia="zh-CN"/>
          </w:rPr>
          <w:delText xml:space="preserve">第一节 </w:delText>
        </w:r>
      </w:del>
      <w:del w:id="482" w:author="xixi" w:date="2025-12-12T10:31:11Z">
        <w:r>
          <w:rPr>
            <w:rFonts w:hint="eastAsia" w:ascii="黑体" w:hAnsi="黑体" w:eastAsia="黑体"/>
            <w:highlight w:val="none"/>
            <w:lang w:eastAsia="zh-CN"/>
          </w:rPr>
          <w:delText>优化镇区用地布局</w:delText>
        </w:r>
      </w:del>
      <w:del w:id="483" w:author="xixi" w:date="2025-12-12T10:31:11Z">
        <w:r>
          <w:rPr/>
          <w:tab/>
        </w:r>
      </w:del>
      <w:del w:id="484" w:author="xixi" w:date="2025-12-12T10:31:11Z">
        <w:r>
          <w:rPr/>
          <w:fldChar w:fldCharType="begin"/>
        </w:r>
      </w:del>
      <w:del w:id="485" w:author="xixi" w:date="2025-12-12T10:31:11Z">
        <w:r>
          <w:rPr/>
          <w:delInstrText xml:space="preserve"> PAGEREF _Toc11866 \h </w:delInstrText>
        </w:r>
      </w:del>
      <w:del w:id="486" w:author="xixi" w:date="2025-12-12T10:31:11Z">
        <w:r>
          <w:rPr/>
          <w:fldChar w:fldCharType="separate"/>
        </w:r>
      </w:del>
      <w:del w:id="487" w:author="xixi" w:date="2025-12-12T10:31:11Z">
        <w:r>
          <w:rPr/>
          <w:delText>46</w:delText>
        </w:r>
      </w:del>
      <w:del w:id="488" w:author="xixi" w:date="2025-12-12T10:31:11Z">
        <w:r>
          <w:rPr/>
          <w:fldChar w:fldCharType="end"/>
        </w:r>
      </w:del>
      <w:del w:id="489" w:author="xixi" w:date="2025-12-12T10:31:11Z">
        <w:r>
          <w:rPr>
            <w:rFonts w:asciiTheme="minorEastAsia" w:hAnsiTheme="minorEastAsia" w:eastAsiaTheme="minorEastAsia"/>
            <w:color w:val="auto"/>
            <w:szCs w:val="48"/>
            <w:highlight w:val="none"/>
          </w:rPr>
          <w:fldChar w:fldCharType="end"/>
        </w:r>
      </w:del>
    </w:p>
    <w:p w14:paraId="6401792D">
      <w:pPr>
        <w:pStyle w:val="22"/>
        <w:tabs>
          <w:tab w:val="right" w:leader="dot" w:pos="8970"/>
        </w:tabs>
        <w:rPr>
          <w:del w:id="490" w:author="xixi" w:date="2025-12-12T10:31:11Z"/>
        </w:rPr>
      </w:pPr>
      <w:del w:id="491" w:author="xixi" w:date="2025-12-12T10:31:11Z">
        <w:r>
          <w:rPr>
            <w:rFonts w:asciiTheme="minorEastAsia" w:hAnsiTheme="minorEastAsia" w:eastAsiaTheme="minorEastAsia"/>
            <w:color w:val="auto"/>
            <w:szCs w:val="48"/>
            <w:highlight w:val="none"/>
          </w:rPr>
          <w:fldChar w:fldCharType="begin"/>
        </w:r>
      </w:del>
      <w:del w:id="492" w:author="xixi" w:date="2025-12-12T10:31:11Z">
        <w:r>
          <w:rPr>
            <w:rFonts w:asciiTheme="minorEastAsia" w:hAnsiTheme="minorEastAsia" w:eastAsiaTheme="minorEastAsia"/>
            <w:szCs w:val="48"/>
            <w:highlight w:val="none"/>
          </w:rPr>
          <w:delInstrText xml:space="preserve"> HYPERLINK \l _Toc17402 </w:delInstrText>
        </w:r>
      </w:del>
      <w:del w:id="493" w:author="xixi" w:date="2025-12-12T10:31:11Z">
        <w:r>
          <w:rPr>
            <w:rFonts w:asciiTheme="minorEastAsia" w:hAnsiTheme="minorEastAsia" w:eastAsiaTheme="minorEastAsia"/>
            <w:szCs w:val="48"/>
            <w:highlight w:val="none"/>
          </w:rPr>
          <w:fldChar w:fldCharType="separate"/>
        </w:r>
      </w:del>
      <w:del w:id="494" w:author="xixi" w:date="2025-12-12T10:31:11Z">
        <w:r>
          <w:rPr>
            <w:rFonts w:hint="eastAsia" w:ascii="黑体" w:eastAsia="黑体" w:hAnsiTheme="minorEastAsia"/>
            <w:lang w:eastAsia="zh-CN"/>
          </w:rPr>
          <w:delText xml:space="preserve">第二节 </w:delText>
        </w:r>
      </w:del>
      <w:del w:id="495" w:author="xixi" w:date="2025-12-12T10:31:11Z">
        <w:r>
          <w:rPr>
            <w:rFonts w:hint="eastAsia" w:ascii="黑体" w:hAnsi="黑体" w:eastAsia="黑体"/>
            <w:highlight w:val="none"/>
            <w:lang w:eastAsia="zh-CN"/>
          </w:rPr>
          <w:delText>构建绿色安全的交通网络</w:delText>
        </w:r>
      </w:del>
      <w:del w:id="496" w:author="xixi" w:date="2025-12-12T10:31:11Z">
        <w:r>
          <w:rPr/>
          <w:tab/>
        </w:r>
      </w:del>
      <w:del w:id="497" w:author="xixi" w:date="2025-12-12T10:31:11Z">
        <w:r>
          <w:rPr/>
          <w:fldChar w:fldCharType="begin"/>
        </w:r>
      </w:del>
      <w:del w:id="498" w:author="xixi" w:date="2025-12-12T10:31:11Z">
        <w:r>
          <w:rPr/>
          <w:delInstrText xml:space="preserve"> PAGEREF _Toc17402 \h </w:delInstrText>
        </w:r>
      </w:del>
      <w:del w:id="499" w:author="xixi" w:date="2025-12-12T10:31:11Z">
        <w:r>
          <w:rPr/>
          <w:fldChar w:fldCharType="separate"/>
        </w:r>
      </w:del>
      <w:del w:id="500" w:author="xixi" w:date="2025-12-12T10:31:11Z">
        <w:r>
          <w:rPr/>
          <w:delText>47</w:delText>
        </w:r>
      </w:del>
      <w:del w:id="501" w:author="xixi" w:date="2025-12-12T10:31:11Z">
        <w:r>
          <w:rPr/>
          <w:fldChar w:fldCharType="end"/>
        </w:r>
      </w:del>
      <w:del w:id="502" w:author="xixi" w:date="2025-12-12T10:31:11Z">
        <w:r>
          <w:rPr>
            <w:rFonts w:asciiTheme="minorEastAsia" w:hAnsiTheme="minorEastAsia" w:eastAsiaTheme="minorEastAsia"/>
            <w:color w:val="auto"/>
            <w:szCs w:val="48"/>
            <w:highlight w:val="none"/>
          </w:rPr>
          <w:fldChar w:fldCharType="end"/>
        </w:r>
      </w:del>
    </w:p>
    <w:p w14:paraId="08450D84">
      <w:pPr>
        <w:pStyle w:val="22"/>
        <w:tabs>
          <w:tab w:val="right" w:leader="dot" w:pos="8970"/>
        </w:tabs>
        <w:rPr>
          <w:del w:id="503" w:author="xixi" w:date="2025-12-12T10:31:11Z"/>
        </w:rPr>
      </w:pPr>
      <w:del w:id="504" w:author="xixi" w:date="2025-12-12T10:31:11Z">
        <w:r>
          <w:rPr>
            <w:rFonts w:asciiTheme="minorEastAsia" w:hAnsiTheme="minorEastAsia" w:eastAsiaTheme="minorEastAsia"/>
            <w:color w:val="auto"/>
            <w:szCs w:val="48"/>
            <w:highlight w:val="none"/>
          </w:rPr>
          <w:fldChar w:fldCharType="begin"/>
        </w:r>
      </w:del>
      <w:del w:id="505" w:author="xixi" w:date="2025-12-12T10:31:11Z">
        <w:r>
          <w:rPr>
            <w:rFonts w:asciiTheme="minorEastAsia" w:hAnsiTheme="minorEastAsia" w:eastAsiaTheme="minorEastAsia"/>
            <w:szCs w:val="48"/>
            <w:highlight w:val="none"/>
          </w:rPr>
          <w:delInstrText xml:space="preserve"> HYPERLINK \l _Toc98 </w:delInstrText>
        </w:r>
      </w:del>
      <w:del w:id="506" w:author="xixi" w:date="2025-12-12T10:31:11Z">
        <w:r>
          <w:rPr>
            <w:rFonts w:asciiTheme="minorEastAsia" w:hAnsiTheme="minorEastAsia" w:eastAsiaTheme="minorEastAsia"/>
            <w:szCs w:val="48"/>
            <w:highlight w:val="none"/>
          </w:rPr>
          <w:fldChar w:fldCharType="separate"/>
        </w:r>
      </w:del>
      <w:del w:id="507" w:author="xixi" w:date="2025-12-12T10:31:11Z">
        <w:r>
          <w:rPr>
            <w:rFonts w:hint="eastAsia" w:ascii="黑体" w:eastAsia="黑体" w:hAnsiTheme="minorEastAsia"/>
            <w:lang w:eastAsia="zh-CN"/>
          </w:rPr>
          <w:delText xml:space="preserve">第三节 </w:delText>
        </w:r>
      </w:del>
      <w:del w:id="508" w:author="xixi" w:date="2025-12-12T10:31:11Z">
        <w:r>
          <w:rPr>
            <w:rFonts w:hint="eastAsia" w:ascii="黑体" w:hAnsi="黑体" w:eastAsia="黑体"/>
            <w:highlight w:val="none"/>
            <w:lang w:eastAsia="zh-CN"/>
          </w:rPr>
          <w:delText>打造配套完善的公共服务设施</w:delText>
        </w:r>
      </w:del>
      <w:del w:id="509" w:author="xixi" w:date="2025-12-12T10:31:11Z">
        <w:r>
          <w:rPr/>
          <w:tab/>
        </w:r>
      </w:del>
      <w:del w:id="510" w:author="xixi" w:date="2025-12-12T10:31:11Z">
        <w:r>
          <w:rPr/>
          <w:fldChar w:fldCharType="begin"/>
        </w:r>
      </w:del>
      <w:del w:id="511" w:author="xixi" w:date="2025-12-12T10:31:11Z">
        <w:r>
          <w:rPr/>
          <w:delInstrText xml:space="preserve"> PAGEREF _Toc98 \h </w:delInstrText>
        </w:r>
      </w:del>
      <w:del w:id="512" w:author="xixi" w:date="2025-12-12T10:31:11Z">
        <w:r>
          <w:rPr/>
          <w:fldChar w:fldCharType="separate"/>
        </w:r>
      </w:del>
      <w:del w:id="513" w:author="xixi" w:date="2025-12-12T10:31:11Z">
        <w:r>
          <w:rPr/>
          <w:delText>49</w:delText>
        </w:r>
      </w:del>
      <w:del w:id="514" w:author="xixi" w:date="2025-12-12T10:31:11Z">
        <w:r>
          <w:rPr/>
          <w:fldChar w:fldCharType="end"/>
        </w:r>
      </w:del>
      <w:del w:id="515" w:author="xixi" w:date="2025-12-12T10:31:11Z">
        <w:r>
          <w:rPr>
            <w:rFonts w:asciiTheme="minorEastAsia" w:hAnsiTheme="minorEastAsia" w:eastAsiaTheme="minorEastAsia"/>
            <w:color w:val="auto"/>
            <w:szCs w:val="48"/>
            <w:highlight w:val="none"/>
          </w:rPr>
          <w:fldChar w:fldCharType="end"/>
        </w:r>
      </w:del>
    </w:p>
    <w:p w14:paraId="6C9569E8">
      <w:pPr>
        <w:pStyle w:val="22"/>
        <w:tabs>
          <w:tab w:val="right" w:leader="dot" w:pos="8970"/>
        </w:tabs>
        <w:rPr>
          <w:del w:id="516" w:author="xixi" w:date="2025-12-12T10:31:11Z"/>
        </w:rPr>
      </w:pPr>
      <w:del w:id="517" w:author="xixi" w:date="2025-12-12T10:31:11Z">
        <w:r>
          <w:rPr>
            <w:rFonts w:asciiTheme="minorEastAsia" w:hAnsiTheme="minorEastAsia" w:eastAsiaTheme="minorEastAsia"/>
            <w:color w:val="auto"/>
            <w:szCs w:val="48"/>
            <w:highlight w:val="none"/>
          </w:rPr>
          <w:fldChar w:fldCharType="begin"/>
        </w:r>
      </w:del>
      <w:del w:id="518" w:author="xixi" w:date="2025-12-12T10:31:11Z">
        <w:r>
          <w:rPr>
            <w:rFonts w:asciiTheme="minorEastAsia" w:hAnsiTheme="minorEastAsia" w:eastAsiaTheme="minorEastAsia"/>
            <w:szCs w:val="48"/>
            <w:highlight w:val="none"/>
          </w:rPr>
          <w:delInstrText xml:space="preserve"> HYPERLINK \l _Toc21504 </w:delInstrText>
        </w:r>
      </w:del>
      <w:del w:id="519" w:author="xixi" w:date="2025-12-12T10:31:11Z">
        <w:r>
          <w:rPr>
            <w:rFonts w:asciiTheme="minorEastAsia" w:hAnsiTheme="minorEastAsia" w:eastAsiaTheme="minorEastAsia"/>
            <w:szCs w:val="48"/>
            <w:highlight w:val="none"/>
          </w:rPr>
          <w:fldChar w:fldCharType="separate"/>
        </w:r>
      </w:del>
      <w:del w:id="520" w:author="xixi" w:date="2025-12-12T10:31:11Z">
        <w:r>
          <w:rPr>
            <w:rFonts w:hint="eastAsia" w:ascii="黑体" w:eastAsia="黑体" w:hAnsiTheme="minorEastAsia"/>
            <w:lang w:eastAsia="zh-CN"/>
          </w:rPr>
          <w:delText xml:space="preserve">第四节 </w:delText>
        </w:r>
      </w:del>
      <w:del w:id="521" w:author="xixi" w:date="2025-12-12T10:31:11Z">
        <w:r>
          <w:rPr>
            <w:rFonts w:hint="eastAsia" w:ascii="黑体" w:hAnsi="黑体" w:eastAsia="黑体"/>
            <w:highlight w:val="none"/>
            <w:lang w:eastAsia="zh-CN"/>
          </w:rPr>
          <w:delText>创建智慧绿色的城市服务保障</w:delText>
        </w:r>
      </w:del>
      <w:del w:id="522" w:author="xixi" w:date="2025-12-12T10:31:11Z">
        <w:r>
          <w:rPr/>
          <w:tab/>
        </w:r>
      </w:del>
      <w:del w:id="523" w:author="xixi" w:date="2025-12-12T10:31:11Z">
        <w:r>
          <w:rPr/>
          <w:fldChar w:fldCharType="begin"/>
        </w:r>
      </w:del>
      <w:del w:id="524" w:author="xixi" w:date="2025-12-12T10:31:11Z">
        <w:r>
          <w:rPr/>
          <w:delInstrText xml:space="preserve"> PAGEREF _Toc21504 \h </w:delInstrText>
        </w:r>
      </w:del>
      <w:del w:id="525" w:author="xixi" w:date="2025-12-12T10:31:11Z">
        <w:r>
          <w:rPr/>
          <w:fldChar w:fldCharType="separate"/>
        </w:r>
      </w:del>
      <w:del w:id="526" w:author="xixi" w:date="2025-12-12T10:31:11Z">
        <w:r>
          <w:rPr/>
          <w:delText>51</w:delText>
        </w:r>
      </w:del>
      <w:del w:id="527" w:author="xixi" w:date="2025-12-12T10:31:11Z">
        <w:r>
          <w:rPr/>
          <w:fldChar w:fldCharType="end"/>
        </w:r>
      </w:del>
      <w:del w:id="528" w:author="xixi" w:date="2025-12-12T10:31:11Z">
        <w:r>
          <w:rPr>
            <w:rFonts w:asciiTheme="minorEastAsia" w:hAnsiTheme="minorEastAsia" w:eastAsiaTheme="minorEastAsia"/>
            <w:color w:val="auto"/>
            <w:szCs w:val="48"/>
            <w:highlight w:val="none"/>
          </w:rPr>
          <w:fldChar w:fldCharType="end"/>
        </w:r>
      </w:del>
    </w:p>
    <w:p w14:paraId="6A9D819F">
      <w:pPr>
        <w:pStyle w:val="22"/>
        <w:tabs>
          <w:tab w:val="right" w:leader="dot" w:pos="8970"/>
        </w:tabs>
        <w:rPr>
          <w:del w:id="529" w:author="xixi" w:date="2025-12-12T10:31:11Z"/>
        </w:rPr>
      </w:pPr>
      <w:del w:id="530" w:author="xixi" w:date="2025-12-12T10:31:11Z">
        <w:r>
          <w:rPr>
            <w:rFonts w:asciiTheme="minorEastAsia" w:hAnsiTheme="minorEastAsia" w:eastAsiaTheme="minorEastAsia"/>
            <w:color w:val="auto"/>
            <w:szCs w:val="48"/>
            <w:highlight w:val="none"/>
          </w:rPr>
          <w:fldChar w:fldCharType="begin"/>
        </w:r>
      </w:del>
      <w:del w:id="531" w:author="xixi" w:date="2025-12-12T10:31:11Z">
        <w:r>
          <w:rPr>
            <w:rFonts w:asciiTheme="minorEastAsia" w:hAnsiTheme="minorEastAsia" w:eastAsiaTheme="minorEastAsia"/>
            <w:szCs w:val="48"/>
            <w:highlight w:val="none"/>
          </w:rPr>
          <w:delInstrText xml:space="preserve"> HYPERLINK \l _Toc31891 </w:delInstrText>
        </w:r>
      </w:del>
      <w:del w:id="532" w:author="xixi" w:date="2025-12-12T10:31:11Z">
        <w:r>
          <w:rPr>
            <w:rFonts w:asciiTheme="minorEastAsia" w:hAnsiTheme="minorEastAsia" w:eastAsiaTheme="minorEastAsia"/>
            <w:szCs w:val="48"/>
            <w:highlight w:val="none"/>
          </w:rPr>
          <w:fldChar w:fldCharType="separate"/>
        </w:r>
      </w:del>
      <w:del w:id="533" w:author="xixi" w:date="2025-12-12T10:31:11Z">
        <w:r>
          <w:rPr>
            <w:rFonts w:hint="eastAsia" w:ascii="黑体" w:eastAsia="黑体" w:hAnsiTheme="minorEastAsia"/>
            <w:lang w:eastAsia="zh-CN"/>
          </w:rPr>
          <w:delText xml:space="preserve">第五节 </w:delText>
        </w:r>
      </w:del>
      <w:del w:id="534" w:author="xixi" w:date="2025-12-12T10:31:11Z">
        <w:r>
          <w:rPr>
            <w:rFonts w:hint="eastAsia" w:ascii="黑体" w:hAnsi="黑体" w:eastAsia="黑体"/>
            <w:highlight w:val="none"/>
            <w:lang w:eastAsia="zh-CN"/>
          </w:rPr>
          <w:delText>提升防灾减灾和综合应急水平</w:delText>
        </w:r>
      </w:del>
      <w:del w:id="535" w:author="xixi" w:date="2025-12-12T10:31:11Z">
        <w:r>
          <w:rPr/>
          <w:tab/>
        </w:r>
      </w:del>
      <w:del w:id="536" w:author="xixi" w:date="2025-12-12T10:31:11Z">
        <w:r>
          <w:rPr/>
          <w:fldChar w:fldCharType="begin"/>
        </w:r>
      </w:del>
      <w:del w:id="537" w:author="xixi" w:date="2025-12-12T10:31:11Z">
        <w:r>
          <w:rPr/>
          <w:delInstrText xml:space="preserve"> PAGEREF _Toc31891 \h </w:delInstrText>
        </w:r>
      </w:del>
      <w:del w:id="538" w:author="xixi" w:date="2025-12-12T10:31:11Z">
        <w:r>
          <w:rPr/>
          <w:fldChar w:fldCharType="separate"/>
        </w:r>
      </w:del>
      <w:del w:id="539" w:author="xixi" w:date="2025-12-12T10:31:11Z">
        <w:r>
          <w:rPr/>
          <w:delText>53</w:delText>
        </w:r>
      </w:del>
      <w:del w:id="540" w:author="xixi" w:date="2025-12-12T10:31:11Z">
        <w:r>
          <w:rPr/>
          <w:fldChar w:fldCharType="end"/>
        </w:r>
      </w:del>
      <w:del w:id="541" w:author="xixi" w:date="2025-12-12T10:31:11Z">
        <w:r>
          <w:rPr>
            <w:rFonts w:asciiTheme="minorEastAsia" w:hAnsiTheme="minorEastAsia" w:eastAsiaTheme="minorEastAsia"/>
            <w:color w:val="auto"/>
            <w:szCs w:val="48"/>
            <w:highlight w:val="none"/>
          </w:rPr>
          <w:fldChar w:fldCharType="end"/>
        </w:r>
      </w:del>
    </w:p>
    <w:p w14:paraId="7553F9EA">
      <w:pPr>
        <w:pStyle w:val="22"/>
        <w:tabs>
          <w:tab w:val="right" w:leader="dot" w:pos="8970"/>
        </w:tabs>
        <w:rPr>
          <w:del w:id="542" w:author="xixi" w:date="2025-12-12T10:31:11Z"/>
        </w:rPr>
      </w:pPr>
      <w:del w:id="543" w:author="xixi" w:date="2025-12-12T10:31:11Z">
        <w:r>
          <w:rPr>
            <w:rFonts w:asciiTheme="minorEastAsia" w:hAnsiTheme="minorEastAsia" w:eastAsiaTheme="minorEastAsia"/>
            <w:color w:val="auto"/>
            <w:szCs w:val="48"/>
            <w:highlight w:val="none"/>
          </w:rPr>
          <w:fldChar w:fldCharType="begin"/>
        </w:r>
      </w:del>
      <w:del w:id="544" w:author="xixi" w:date="2025-12-12T10:31:11Z">
        <w:r>
          <w:rPr>
            <w:rFonts w:asciiTheme="minorEastAsia" w:hAnsiTheme="minorEastAsia" w:eastAsiaTheme="minorEastAsia"/>
            <w:szCs w:val="48"/>
            <w:highlight w:val="none"/>
          </w:rPr>
          <w:delInstrText xml:space="preserve"> HYPERLINK \l _Toc7877 </w:delInstrText>
        </w:r>
      </w:del>
      <w:del w:id="545" w:author="xixi" w:date="2025-12-12T10:31:11Z">
        <w:r>
          <w:rPr>
            <w:rFonts w:asciiTheme="minorEastAsia" w:hAnsiTheme="minorEastAsia" w:eastAsiaTheme="minorEastAsia"/>
            <w:szCs w:val="48"/>
            <w:highlight w:val="none"/>
          </w:rPr>
          <w:fldChar w:fldCharType="separate"/>
        </w:r>
      </w:del>
      <w:del w:id="546" w:author="xixi" w:date="2025-12-12T10:31:11Z">
        <w:r>
          <w:rPr>
            <w:rFonts w:hint="eastAsia" w:ascii="黑体" w:eastAsia="黑体" w:hAnsiTheme="minorEastAsia"/>
            <w:lang w:eastAsia="zh-CN"/>
          </w:rPr>
          <w:delText xml:space="preserve">第六节 </w:delText>
        </w:r>
      </w:del>
      <w:del w:id="547" w:author="xixi" w:date="2025-12-12T10:31:11Z">
        <w:r>
          <w:rPr>
            <w:rFonts w:hint="eastAsia" w:ascii="黑体" w:hAnsi="黑体" w:eastAsia="黑体"/>
            <w:highlight w:val="none"/>
            <w:lang w:eastAsia="zh-CN"/>
          </w:rPr>
          <w:delText>营造活力开放的特色空间</w:delText>
        </w:r>
      </w:del>
      <w:del w:id="548" w:author="xixi" w:date="2025-12-12T10:31:11Z">
        <w:r>
          <w:rPr/>
          <w:tab/>
        </w:r>
      </w:del>
      <w:del w:id="549" w:author="xixi" w:date="2025-12-12T10:31:11Z">
        <w:r>
          <w:rPr/>
          <w:fldChar w:fldCharType="begin"/>
        </w:r>
      </w:del>
      <w:del w:id="550" w:author="xixi" w:date="2025-12-12T10:31:11Z">
        <w:r>
          <w:rPr/>
          <w:delInstrText xml:space="preserve"> PAGEREF _Toc7877 \h </w:delInstrText>
        </w:r>
      </w:del>
      <w:del w:id="551" w:author="xixi" w:date="2025-12-12T10:31:11Z">
        <w:r>
          <w:rPr/>
          <w:fldChar w:fldCharType="separate"/>
        </w:r>
      </w:del>
      <w:del w:id="552" w:author="xixi" w:date="2025-12-12T10:31:11Z">
        <w:r>
          <w:rPr/>
          <w:delText>55</w:delText>
        </w:r>
      </w:del>
      <w:del w:id="553" w:author="xixi" w:date="2025-12-12T10:31:11Z">
        <w:r>
          <w:rPr/>
          <w:fldChar w:fldCharType="end"/>
        </w:r>
      </w:del>
      <w:del w:id="554" w:author="xixi" w:date="2025-12-12T10:31:11Z">
        <w:r>
          <w:rPr>
            <w:rFonts w:asciiTheme="minorEastAsia" w:hAnsiTheme="minorEastAsia" w:eastAsiaTheme="minorEastAsia"/>
            <w:color w:val="auto"/>
            <w:szCs w:val="48"/>
            <w:highlight w:val="none"/>
          </w:rPr>
          <w:fldChar w:fldCharType="end"/>
        </w:r>
      </w:del>
    </w:p>
    <w:p w14:paraId="5695CCC7">
      <w:pPr>
        <w:pStyle w:val="22"/>
        <w:tabs>
          <w:tab w:val="right" w:leader="dot" w:pos="8970"/>
        </w:tabs>
        <w:rPr>
          <w:del w:id="555" w:author="xixi" w:date="2025-12-12T10:31:11Z"/>
        </w:rPr>
      </w:pPr>
      <w:del w:id="556" w:author="xixi" w:date="2025-12-12T10:31:11Z">
        <w:r>
          <w:rPr>
            <w:rFonts w:asciiTheme="minorEastAsia" w:hAnsiTheme="minorEastAsia" w:eastAsiaTheme="minorEastAsia"/>
            <w:color w:val="auto"/>
            <w:szCs w:val="48"/>
            <w:highlight w:val="none"/>
          </w:rPr>
          <w:fldChar w:fldCharType="begin"/>
        </w:r>
      </w:del>
      <w:del w:id="557" w:author="xixi" w:date="2025-12-12T10:31:11Z">
        <w:r>
          <w:rPr>
            <w:rFonts w:asciiTheme="minorEastAsia" w:hAnsiTheme="minorEastAsia" w:eastAsiaTheme="minorEastAsia"/>
            <w:szCs w:val="48"/>
            <w:highlight w:val="none"/>
          </w:rPr>
          <w:delInstrText xml:space="preserve"> HYPERLINK \l _Toc4569 </w:delInstrText>
        </w:r>
      </w:del>
      <w:del w:id="558" w:author="xixi" w:date="2025-12-12T10:31:11Z">
        <w:r>
          <w:rPr>
            <w:rFonts w:asciiTheme="minorEastAsia" w:hAnsiTheme="minorEastAsia" w:eastAsiaTheme="minorEastAsia"/>
            <w:szCs w:val="48"/>
            <w:highlight w:val="none"/>
          </w:rPr>
          <w:fldChar w:fldCharType="separate"/>
        </w:r>
      </w:del>
      <w:del w:id="559" w:author="xixi" w:date="2025-12-12T10:31:11Z">
        <w:r>
          <w:rPr>
            <w:rFonts w:hint="eastAsia" w:ascii="黑体" w:eastAsia="黑体" w:hAnsiTheme="minorEastAsia"/>
            <w:lang w:eastAsia="zh-CN"/>
          </w:rPr>
          <w:delText xml:space="preserve">第七节 </w:delText>
        </w:r>
      </w:del>
      <w:del w:id="560" w:author="xixi" w:date="2025-12-12T10:31:11Z">
        <w:r>
          <w:rPr>
            <w:rFonts w:hint="eastAsia" w:ascii="黑体" w:hAnsi="黑体" w:eastAsia="黑体"/>
            <w:highlight w:val="none"/>
            <w:lang w:eastAsia="zh-CN"/>
          </w:rPr>
          <w:delText>塑造</w:delText>
        </w:r>
      </w:del>
      <w:del w:id="561" w:author="xixi" w:date="2025-12-12T10:31:11Z">
        <w:r>
          <w:rPr>
            <w:rFonts w:hint="eastAsia" w:ascii="黑体" w:hAnsi="黑体" w:eastAsia="黑体"/>
            <w:highlight w:val="none"/>
            <w:lang w:val="en-US" w:eastAsia="zh-CN"/>
          </w:rPr>
          <w:delText>和美宜居</w:delText>
        </w:r>
      </w:del>
      <w:del w:id="562" w:author="xixi" w:date="2025-12-12T10:31:11Z">
        <w:r>
          <w:rPr>
            <w:rFonts w:hint="eastAsia" w:ascii="黑体" w:hAnsi="黑体" w:eastAsia="黑体"/>
            <w:highlight w:val="none"/>
            <w:lang w:eastAsia="zh-CN"/>
          </w:rPr>
          <w:delText>的城镇风貌</w:delText>
        </w:r>
      </w:del>
      <w:del w:id="563" w:author="xixi" w:date="2025-12-12T10:31:11Z">
        <w:r>
          <w:rPr/>
          <w:tab/>
        </w:r>
      </w:del>
      <w:del w:id="564" w:author="xixi" w:date="2025-12-12T10:31:11Z">
        <w:r>
          <w:rPr/>
          <w:fldChar w:fldCharType="begin"/>
        </w:r>
      </w:del>
      <w:del w:id="565" w:author="xixi" w:date="2025-12-12T10:31:11Z">
        <w:r>
          <w:rPr/>
          <w:delInstrText xml:space="preserve"> PAGEREF _Toc4569 \h </w:delInstrText>
        </w:r>
      </w:del>
      <w:del w:id="566" w:author="xixi" w:date="2025-12-12T10:31:11Z">
        <w:r>
          <w:rPr/>
          <w:fldChar w:fldCharType="separate"/>
        </w:r>
      </w:del>
      <w:del w:id="567" w:author="xixi" w:date="2025-12-12T10:31:11Z">
        <w:r>
          <w:rPr/>
          <w:delText>55</w:delText>
        </w:r>
      </w:del>
      <w:del w:id="568" w:author="xixi" w:date="2025-12-12T10:31:11Z">
        <w:r>
          <w:rPr/>
          <w:fldChar w:fldCharType="end"/>
        </w:r>
      </w:del>
      <w:del w:id="569" w:author="xixi" w:date="2025-12-12T10:31:11Z">
        <w:r>
          <w:rPr>
            <w:rFonts w:asciiTheme="minorEastAsia" w:hAnsiTheme="minorEastAsia" w:eastAsiaTheme="minorEastAsia"/>
            <w:color w:val="auto"/>
            <w:szCs w:val="48"/>
            <w:highlight w:val="none"/>
          </w:rPr>
          <w:fldChar w:fldCharType="end"/>
        </w:r>
      </w:del>
    </w:p>
    <w:p w14:paraId="2B276953">
      <w:pPr>
        <w:pStyle w:val="22"/>
        <w:tabs>
          <w:tab w:val="right" w:leader="dot" w:pos="8970"/>
        </w:tabs>
        <w:rPr>
          <w:del w:id="570" w:author="xixi" w:date="2025-12-12T10:31:11Z"/>
        </w:rPr>
      </w:pPr>
      <w:del w:id="571" w:author="xixi" w:date="2025-12-12T10:31:11Z">
        <w:r>
          <w:rPr>
            <w:rFonts w:asciiTheme="minorEastAsia" w:hAnsiTheme="minorEastAsia" w:eastAsiaTheme="minorEastAsia"/>
            <w:color w:val="auto"/>
            <w:szCs w:val="48"/>
            <w:highlight w:val="none"/>
          </w:rPr>
          <w:fldChar w:fldCharType="begin"/>
        </w:r>
      </w:del>
      <w:del w:id="572" w:author="xixi" w:date="2025-12-12T10:31:11Z">
        <w:r>
          <w:rPr>
            <w:rFonts w:asciiTheme="minorEastAsia" w:hAnsiTheme="minorEastAsia" w:eastAsiaTheme="minorEastAsia"/>
            <w:szCs w:val="48"/>
            <w:highlight w:val="none"/>
          </w:rPr>
          <w:delInstrText xml:space="preserve"> HYPERLINK \l _Toc25424 </w:delInstrText>
        </w:r>
      </w:del>
      <w:del w:id="573" w:author="xixi" w:date="2025-12-12T10:31:11Z">
        <w:r>
          <w:rPr>
            <w:rFonts w:asciiTheme="minorEastAsia" w:hAnsiTheme="minorEastAsia" w:eastAsiaTheme="minorEastAsia"/>
            <w:szCs w:val="48"/>
            <w:highlight w:val="none"/>
          </w:rPr>
          <w:fldChar w:fldCharType="separate"/>
        </w:r>
      </w:del>
      <w:del w:id="574" w:author="xixi" w:date="2025-12-12T10:31:11Z">
        <w:r>
          <w:rPr>
            <w:rFonts w:hint="eastAsia" w:ascii="黑体" w:eastAsia="黑体" w:hAnsiTheme="minorEastAsia"/>
            <w:lang w:eastAsia="zh-CN"/>
          </w:rPr>
          <w:delText xml:space="preserve">第八节 </w:delText>
        </w:r>
      </w:del>
      <w:del w:id="575" w:author="xixi" w:date="2025-12-12T10:31:11Z">
        <w:r>
          <w:rPr>
            <w:rFonts w:hint="eastAsia" w:ascii="黑体" w:hAnsi="黑体" w:eastAsia="黑体"/>
            <w:highlight w:val="none"/>
            <w:lang w:eastAsia="zh-CN"/>
          </w:rPr>
          <w:delText>有序推进城镇更新</w:delText>
        </w:r>
      </w:del>
      <w:del w:id="576" w:author="xixi" w:date="2025-12-12T10:31:11Z">
        <w:r>
          <w:rPr/>
          <w:tab/>
        </w:r>
      </w:del>
      <w:del w:id="577" w:author="xixi" w:date="2025-12-12T10:31:11Z">
        <w:r>
          <w:rPr/>
          <w:fldChar w:fldCharType="begin"/>
        </w:r>
      </w:del>
      <w:del w:id="578" w:author="xixi" w:date="2025-12-12T10:31:11Z">
        <w:r>
          <w:rPr/>
          <w:delInstrText xml:space="preserve"> PAGEREF _Toc25424 \h </w:delInstrText>
        </w:r>
      </w:del>
      <w:del w:id="579" w:author="xixi" w:date="2025-12-12T10:31:11Z">
        <w:r>
          <w:rPr/>
          <w:fldChar w:fldCharType="separate"/>
        </w:r>
      </w:del>
      <w:del w:id="580" w:author="xixi" w:date="2025-12-12T10:31:11Z">
        <w:r>
          <w:rPr/>
          <w:delText>56</w:delText>
        </w:r>
      </w:del>
      <w:del w:id="581" w:author="xixi" w:date="2025-12-12T10:31:11Z">
        <w:r>
          <w:rPr/>
          <w:fldChar w:fldCharType="end"/>
        </w:r>
      </w:del>
      <w:del w:id="582" w:author="xixi" w:date="2025-12-12T10:31:11Z">
        <w:r>
          <w:rPr>
            <w:rFonts w:asciiTheme="minorEastAsia" w:hAnsiTheme="minorEastAsia" w:eastAsiaTheme="minorEastAsia"/>
            <w:color w:val="auto"/>
            <w:szCs w:val="48"/>
            <w:highlight w:val="none"/>
          </w:rPr>
          <w:fldChar w:fldCharType="end"/>
        </w:r>
      </w:del>
    </w:p>
    <w:p w14:paraId="6FA53BD6">
      <w:pPr>
        <w:pStyle w:val="19"/>
        <w:tabs>
          <w:tab w:val="right" w:leader="dot" w:pos="8970"/>
        </w:tabs>
        <w:rPr>
          <w:del w:id="583" w:author="xixi" w:date="2025-12-12T10:31:11Z"/>
        </w:rPr>
      </w:pPr>
      <w:del w:id="584" w:author="xixi" w:date="2025-12-12T10:31:11Z">
        <w:r>
          <w:rPr>
            <w:rFonts w:asciiTheme="minorEastAsia" w:hAnsiTheme="minorEastAsia" w:eastAsiaTheme="minorEastAsia"/>
            <w:color w:val="auto"/>
            <w:szCs w:val="48"/>
            <w:highlight w:val="none"/>
          </w:rPr>
          <w:fldChar w:fldCharType="begin"/>
        </w:r>
      </w:del>
      <w:del w:id="585" w:author="xixi" w:date="2025-12-12T10:31:11Z">
        <w:r>
          <w:rPr>
            <w:rFonts w:asciiTheme="minorEastAsia" w:hAnsiTheme="minorEastAsia" w:eastAsiaTheme="minorEastAsia"/>
            <w:szCs w:val="48"/>
            <w:highlight w:val="none"/>
          </w:rPr>
          <w:delInstrText xml:space="preserve"> HYPERLINK \l _Toc1992 </w:delInstrText>
        </w:r>
      </w:del>
      <w:del w:id="586" w:author="xixi" w:date="2025-12-12T10:31:11Z">
        <w:r>
          <w:rPr>
            <w:rFonts w:asciiTheme="minorEastAsia" w:hAnsiTheme="minorEastAsia" w:eastAsiaTheme="minorEastAsia"/>
            <w:szCs w:val="48"/>
            <w:highlight w:val="none"/>
          </w:rPr>
          <w:fldChar w:fldCharType="separate"/>
        </w:r>
      </w:del>
      <w:del w:id="587" w:author="xixi" w:date="2025-12-12T10:31:11Z">
        <w:r>
          <w:rPr>
            <w:rFonts w:hint="eastAsia" w:ascii="黑体" w:hAnsi="黑体" w:eastAsia="黑体" w:cs="黑体"/>
            <w:bCs w:val="0"/>
            <w:spacing w:val="5"/>
            <w:szCs w:val="32"/>
            <w:lang w:eastAsia="zh-CN"/>
          </w:rPr>
          <w:delText xml:space="preserve">第十一章 </w:delText>
        </w:r>
      </w:del>
      <w:del w:id="588" w:author="xixi" w:date="2025-12-12T10:31:11Z">
        <w:r>
          <w:rPr>
            <w:rFonts w:hint="eastAsia" w:ascii="黑体" w:hAnsi="黑体" w:eastAsia="黑体" w:cs="黑体"/>
            <w:bCs/>
            <w:spacing w:val="5"/>
            <w:szCs w:val="32"/>
            <w:highlight w:val="none"/>
            <w:lang w:eastAsia="zh-CN"/>
          </w:rPr>
          <w:delText>规划传导实施与保障</w:delText>
        </w:r>
      </w:del>
      <w:del w:id="589" w:author="xixi" w:date="2025-12-12T10:31:11Z">
        <w:r>
          <w:rPr/>
          <w:tab/>
        </w:r>
      </w:del>
      <w:del w:id="590" w:author="xixi" w:date="2025-12-12T10:31:11Z">
        <w:r>
          <w:rPr/>
          <w:fldChar w:fldCharType="begin"/>
        </w:r>
      </w:del>
      <w:del w:id="591" w:author="xixi" w:date="2025-12-12T10:31:11Z">
        <w:r>
          <w:rPr/>
          <w:delInstrText xml:space="preserve"> PAGEREF _Toc1992 \h </w:delInstrText>
        </w:r>
      </w:del>
      <w:del w:id="592" w:author="xixi" w:date="2025-12-12T10:31:11Z">
        <w:r>
          <w:rPr/>
          <w:fldChar w:fldCharType="separate"/>
        </w:r>
      </w:del>
      <w:del w:id="593" w:author="xixi" w:date="2025-12-12T10:31:11Z">
        <w:r>
          <w:rPr/>
          <w:delText>58</w:delText>
        </w:r>
      </w:del>
      <w:del w:id="594" w:author="xixi" w:date="2025-12-12T10:31:11Z">
        <w:r>
          <w:rPr/>
          <w:fldChar w:fldCharType="end"/>
        </w:r>
      </w:del>
      <w:del w:id="595" w:author="xixi" w:date="2025-12-12T10:31:11Z">
        <w:r>
          <w:rPr>
            <w:rFonts w:asciiTheme="minorEastAsia" w:hAnsiTheme="minorEastAsia" w:eastAsiaTheme="minorEastAsia"/>
            <w:color w:val="auto"/>
            <w:szCs w:val="48"/>
            <w:highlight w:val="none"/>
          </w:rPr>
          <w:fldChar w:fldCharType="end"/>
        </w:r>
      </w:del>
    </w:p>
    <w:p w14:paraId="0AB7CCF0">
      <w:pPr>
        <w:pStyle w:val="22"/>
        <w:tabs>
          <w:tab w:val="right" w:leader="dot" w:pos="8970"/>
        </w:tabs>
        <w:rPr>
          <w:del w:id="596" w:author="xixi" w:date="2025-12-12T10:31:11Z"/>
        </w:rPr>
      </w:pPr>
      <w:del w:id="597" w:author="xixi" w:date="2025-12-12T10:31:11Z">
        <w:r>
          <w:rPr>
            <w:rFonts w:asciiTheme="minorEastAsia" w:hAnsiTheme="minorEastAsia" w:eastAsiaTheme="minorEastAsia"/>
            <w:color w:val="auto"/>
            <w:szCs w:val="48"/>
            <w:highlight w:val="none"/>
          </w:rPr>
          <w:fldChar w:fldCharType="begin"/>
        </w:r>
      </w:del>
      <w:del w:id="598" w:author="xixi" w:date="2025-12-12T10:31:11Z">
        <w:r>
          <w:rPr>
            <w:rFonts w:asciiTheme="minorEastAsia" w:hAnsiTheme="minorEastAsia" w:eastAsiaTheme="minorEastAsia"/>
            <w:szCs w:val="48"/>
            <w:highlight w:val="none"/>
          </w:rPr>
          <w:delInstrText xml:space="preserve"> HYPERLINK \l _Toc17661 </w:delInstrText>
        </w:r>
      </w:del>
      <w:del w:id="599" w:author="xixi" w:date="2025-12-12T10:31:11Z">
        <w:r>
          <w:rPr>
            <w:rFonts w:asciiTheme="minorEastAsia" w:hAnsiTheme="minorEastAsia" w:eastAsiaTheme="minorEastAsia"/>
            <w:szCs w:val="48"/>
            <w:highlight w:val="none"/>
          </w:rPr>
          <w:fldChar w:fldCharType="separate"/>
        </w:r>
      </w:del>
      <w:del w:id="600" w:author="xixi" w:date="2025-12-12T10:31:11Z">
        <w:r>
          <w:rPr>
            <w:rFonts w:hint="eastAsia" w:ascii="黑体" w:eastAsia="黑体" w:hAnsiTheme="minorEastAsia"/>
            <w:lang w:eastAsia="zh-CN"/>
          </w:rPr>
          <w:delText xml:space="preserve">第一节 </w:delText>
        </w:r>
      </w:del>
      <w:del w:id="601" w:author="xixi" w:date="2025-12-12T10:31:11Z">
        <w:r>
          <w:rPr>
            <w:rFonts w:hint="eastAsia" w:ascii="黑体" w:hAnsi="黑体" w:eastAsia="黑体"/>
            <w:highlight w:val="none"/>
            <w:lang w:eastAsia="zh-CN"/>
          </w:rPr>
          <w:delText>制定单元规划</w:delText>
        </w:r>
      </w:del>
      <w:del w:id="602" w:author="xixi" w:date="2025-12-12T10:31:11Z">
        <w:r>
          <w:rPr/>
          <w:tab/>
        </w:r>
      </w:del>
      <w:del w:id="603" w:author="xixi" w:date="2025-12-12T10:31:11Z">
        <w:r>
          <w:rPr/>
          <w:fldChar w:fldCharType="begin"/>
        </w:r>
      </w:del>
      <w:del w:id="604" w:author="xixi" w:date="2025-12-12T10:31:11Z">
        <w:r>
          <w:rPr/>
          <w:delInstrText xml:space="preserve"> PAGEREF _Toc17661 \h </w:delInstrText>
        </w:r>
      </w:del>
      <w:del w:id="605" w:author="xixi" w:date="2025-12-12T10:31:11Z">
        <w:r>
          <w:rPr/>
          <w:fldChar w:fldCharType="separate"/>
        </w:r>
      </w:del>
      <w:del w:id="606" w:author="xixi" w:date="2025-12-12T10:31:11Z">
        <w:r>
          <w:rPr/>
          <w:delText>58</w:delText>
        </w:r>
      </w:del>
      <w:del w:id="607" w:author="xixi" w:date="2025-12-12T10:31:11Z">
        <w:r>
          <w:rPr/>
          <w:fldChar w:fldCharType="end"/>
        </w:r>
      </w:del>
      <w:del w:id="608" w:author="xixi" w:date="2025-12-12T10:31:11Z">
        <w:r>
          <w:rPr>
            <w:rFonts w:asciiTheme="minorEastAsia" w:hAnsiTheme="minorEastAsia" w:eastAsiaTheme="minorEastAsia"/>
            <w:color w:val="auto"/>
            <w:szCs w:val="48"/>
            <w:highlight w:val="none"/>
          </w:rPr>
          <w:fldChar w:fldCharType="end"/>
        </w:r>
      </w:del>
    </w:p>
    <w:p w14:paraId="69495D54">
      <w:pPr>
        <w:pStyle w:val="22"/>
        <w:tabs>
          <w:tab w:val="right" w:leader="dot" w:pos="8970"/>
        </w:tabs>
        <w:rPr>
          <w:del w:id="609" w:author="xixi" w:date="2025-12-12T10:31:11Z"/>
        </w:rPr>
      </w:pPr>
      <w:del w:id="610" w:author="xixi" w:date="2025-12-12T10:31:11Z">
        <w:r>
          <w:rPr>
            <w:rFonts w:asciiTheme="minorEastAsia" w:hAnsiTheme="minorEastAsia" w:eastAsiaTheme="minorEastAsia"/>
            <w:color w:val="auto"/>
            <w:szCs w:val="48"/>
            <w:highlight w:val="none"/>
          </w:rPr>
          <w:fldChar w:fldCharType="begin"/>
        </w:r>
      </w:del>
      <w:del w:id="611" w:author="xixi" w:date="2025-12-12T10:31:11Z">
        <w:r>
          <w:rPr>
            <w:rFonts w:asciiTheme="minorEastAsia" w:hAnsiTheme="minorEastAsia" w:eastAsiaTheme="minorEastAsia"/>
            <w:szCs w:val="48"/>
            <w:highlight w:val="none"/>
          </w:rPr>
          <w:delInstrText xml:space="preserve"> HYPERLINK \l _Toc28148 </w:delInstrText>
        </w:r>
      </w:del>
      <w:del w:id="612" w:author="xixi" w:date="2025-12-12T10:31:11Z">
        <w:r>
          <w:rPr>
            <w:rFonts w:asciiTheme="minorEastAsia" w:hAnsiTheme="minorEastAsia" w:eastAsiaTheme="minorEastAsia"/>
            <w:szCs w:val="48"/>
            <w:highlight w:val="none"/>
          </w:rPr>
          <w:fldChar w:fldCharType="separate"/>
        </w:r>
      </w:del>
      <w:del w:id="613" w:author="xixi" w:date="2025-12-12T10:31:11Z">
        <w:r>
          <w:rPr>
            <w:rFonts w:hint="eastAsia" w:ascii="黑体" w:eastAsia="黑体" w:hAnsiTheme="minorEastAsia"/>
            <w:lang w:eastAsia="zh-CN"/>
          </w:rPr>
          <w:delText xml:space="preserve">第二节 </w:delText>
        </w:r>
      </w:del>
      <w:del w:id="614" w:author="xixi" w:date="2025-12-12T10:31:11Z">
        <w:r>
          <w:rPr>
            <w:rFonts w:hint="eastAsia" w:ascii="黑体" w:hAnsi="黑体" w:eastAsia="黑体"/>
            <w:highlight w:val="none"/>
            <w:lang w:val="en-US" w:eastAsia="zh-CN"/>
          </w:rPr>
          <w:delText>重点</w:delText>
        </w:r>
      </w:del>
      <w:del w:id="615" w:author="xixi" w:date="2025-12-12T10:31:11Z">
        <w:r>
          <w:rPr>
            <w:rFonts w:hint="eastAsia" w:ascii="黑体" w:hAnsi="黑体" w:eastAsia="黑体"/>
            <w:highlight w:val="none"/>
            <w:lang w:eastAsia="zh-CN"/>
          </w:rPr>
          <w:delText>行动计划</w:delText>
        </w:r>
      </w:del>
      <w:del w:id="616" w:author="xixi" w:date="2025-12-12T10:31:11Z">
        <w:r>
          <w:rPr/>
          <w:tab/>
        </w:r>
      </w:del>
      <w:del w:id="617" w:author="xixi" w:date="2025-12-12T10:31:11Z">
        <w:r>
          <w:rPr/>
          <w:fldChar w:fldCharType="begin"/>
        </w:r>
      </w:del>
      <w:del w:id="618" w:author="xixi" w:date="2025-12-12T10:31:11Z">
        <w:r>
          <w:rPr/>
          <w:delInstrText xml:space="preserve"> PAGEREF _Toc28148 \h </w:delInstrText>
        </w:r>
      </w:del>
      <w:del w:id="619" w:author="xixi" w:date="2025-12-12T10:31:11Z">
        <w:r>
          <w:rPr/>
          <w:fldChar w:fldCharType="separate"/>
        </w:r>
      </w:del>
      <w:del w:id="620" w:author="xixi" w:date="2025-12-12T10:31:11Z">
        <w:r>
          <w:rPr/>
          <w:delText>59</w:delText>
        </w:r>
      </w:del>
      <w:del w:id="621" w:author="xixi" w:date="2025-12-12T10:31:11Z">
        <w:r>
          <w:rPr/>
          <w:fldChar w:fldCharType="end"/>
        </w:r>
      </w:del>
      <w:del w:id="622" w:author="xixi" w:date="2025-12-12T10:31:11Z">
        <w:r>
          <w:rPr>
            <w:rFonts w:asciiTheme="minorEastAsia" w:hAnsiTheme="minorEastAsia" w:eastAsiaTheme="minorEastAsia"/>
            <w:color w:val="auto"/>
            <w:szCs w:val="48"/>
            <w:highlight w:val="none"/>
          </w:rPr>
          <w:fldChar w:fldCharType="end"/>
        </w:r>
      </w:del>
    </w:p>
    <w:p w14:paraId="56A9E9C4">
      <w:pPr>
        <w:pStyle w:val="22"/>
        <w:tabs>
          <w:tab w:val="right" w:leader="dot" w:pos="8970"/>
        </w:tabs>
        <w:rPr>
          <w:del w:id="623" w:author="xixi" w:date="2025-12-12T10:31:11Z"/>
        </w:rPr>
      </w:pPr>
      <w:del w:id="624" w:author="xixi" w:date="2025-12-12T10:31:11Z">
        <w:r>
          <w:rPr>
            <w:rFonts w:asciiTheme="minorEastAsia" w:hAnsiTheme="minorEastAsia" w:eastAsiaTheme="minorEastAsia"/>
            <w:color w:val="auto"/>
            <w:szCs w:val="48"/>
            <w:highlight w:val="none"/>
          </w:rPr>
          <w:fldChar w:fldCharType="begin"/>
        </w:r>
      </w:del>
      <w:del w:id="625" w:author="xixi" w:date="2025-12-12T10:31:11Z">
        <w:r>
          <w:rPr>
            <w:rFonts w:asciiTheme="minorEastAsia" w:hAnsiTheme="minorEastAsia" w:eastAsiaTheme="minorEastAsia"/>
            <w:szCs w:val="48"/>
            <w:highlight w:val="none"/>
          </w:rPr>
          <w:delInstrText xml:space="preserve"> HYPERLINK \l _Toc28663 </w:delInstrText>
        </w:r>
      </w:del>
      <w:del w:id="626" w:author="xixi" w:date="2025-12-12T10:31:11Z">
        <w:r>
          <w:rPr>
            <w:rFonts w:asciiTheme="minorEastAsia" w:hAnsiTheme="minorEastAsia" w:eastAsiaTheme="minorEastAsia"/>
            <w:szCs w:val="48"/>
            <w:highlight w:val="none"/>
          </w:rPr>
          <w:fldChar w:fldCharType="separate"/>
        </w:r>
      </w:del>
      <w:del w:id="627" w:author="xixi" w:date="2025-12-12T10:31:11Z">
        <w:r>
          <w:rPr>
            <w:rFonts w:hint="eastAsia" w:ascii="黑体" w:eastAsia="黑体" w:hAnsiTheme="minorEastAsia"/>
            <w:lang w:eastAsia="zh-CN"/>
          </w:rPr>
          <w:delText xml:space="preserve">第三节 </w:delText>
        </w:r>
      </w:del>
      <w:del w:id="628" w:author="xixi" w:date="2025-12-12T10:31:11Z">
        <w:r>
          <w:rPr>
            <w:rFonts w:hint="eastAsia" w:ascii="黑体" w:hAnsi="黑体" w:eastAsia="黑体"/>
            <w:highlight w:val="none"/>
            <w:lang w:eastAsia="zh-CN"/>
          </w:rPr>
          <w:delText>规划实施保障</w:delText>
        </w:r>
      </w:del>
      <w:del w:id="629" w:author="xixi" w:date="2025-12-12T10:31:11Z">
        <w:r>
          <w:rPr/>
          <w:tab/>
        </w:r>
      </w:del>
      <w:del w:id="630" w:author="xixi" w:date="2025-12-12T10:31:11Z">
        <w:r>
          <w:rPr/>
          <w:fldChar w:fldCharType="begin"/>
        </w:r>
      </w:del>
      <w:del w:id="631" w:author="xixi" w:date="2025-12-12T10:31:11Z">
        <w:r>
          <w:rPr/>
          <w:delInstrText xml:space="preserve"> PAGEREF _Toc28663 \h </w:delInstrText>
        </w:r>
      </w:del>
      <w:del w:id="632" w:author="xixi" w:date="2025-12-12T10:31:11Z">
        <w:r>
          <w:rPr/>
          <w:fldChar w:fldCharType="separate"/>
        </w:r>
      </w:del>
      <w:del w:id="633" w:author="xixi" w:date="2025-12-12T10:31:11Z">
        <w:r>
          <w:rPr/>
          <w:delText>59</w:delText>
        </w:r>
      </w:del>
      <w:del w:id="634" w:author="xixi" w:date="2025-12-12T10:31:11Z">
        <w:r>
          <w:rPr/>
          <w:fldChar w:fldCharType="end"/>
        </w:r>
      </w:del>
      <w:del w:id="635" w:author="xixi" w:date="2025-12-12T10:31:11Z">
        <w:r>
          <w:rPr>
            <w:rFonts w:asciiTheme="minorEastAsia" w:hAnsiTheme="minorEastAsia" w:eastAsiaTheme="minorEastAsia"/>
            <w:color w:val="auto"/>
            <w:szCs w:val="48"/>
            <w:highlight w:val="none"/>
          </w:rPr>
          <w:fldChar w:fldCharType="end"/>
        </w:r>
      </w:del>
    </w:p>
    <w:p w14:paraId="16108730">
      <w:pPr>
        <w:pStyle w:val="19"/>
        <w:tabs>
          <w:tab w:val="right" w:leader="dot" w:pos="8970"/>
        </w:tabs>
        <w:rPr>
          <w:del w:id="636" w:author="xixi" w:date="2025-12-12T10:31:11Z"/>
        </w:rPr>
      </w:pPr>
      <w:del w:id="637" w:author="xixi" w:date="2025-12-12T10:31:11Z">
        <w:r>
          <w:rPr>
            <w:rFonts w:asciiTheme="minorEastAsia" w:hAnsiTheme="minorEastAsia" w:eastAsiaTheme="minorEastAsia"/>
            <w:color w:val="auto"/>
            <w:szCs w:val="48"/>
            <w:highlight w:val="none"/>
          </w:rPr>
          <w:fldChar w:fldCharType="begin"/>
        </w:r>
      </w:del>
      <w:del w:id="638" w:author="xixi" w:date="2025-12-12T10:31:11Z">
        <w:r>
          <w:rPr>
            <w:rFonts w:asciiTheme="minorEastAsia" w:hAnsiTheme="minorEastAsia" w:eastAsiaTheme="minorEastAsia"/>
            <w:szCs w:val="48"/>
            <w:highlight w:val="none"/>
          </w:rPr>
          <w:delInstrText xml:space="preserve"> HYPERLINK \l _Toc22311 </w:delInstrText>
        </w:r>
      </w:del>
      <w:del w:id="639" w:author="xixi" w:date="2025-12-12T10:31:11Z">
        <w:r>
          <w:rPr>
            <w:rFonts w:asciiTheme="minorEastAsia" w:hAnsiTheme="minorEastAsia" w:eastAsiaTheme="minorEastAsia"/>
            <w:szCs w:val="48"/>
            <w:highlight w:val="none"/>
          </w:rPr>
          <w:fldChar w:fldCharType="separate"/>
        </w:r>
      </w:del>
      <w:del w:id="640" w:author="xixi" w:date="2025-12-12T10:31:11Z">
        <w:r>
          <w:rPr>
            <w:rFonts w:hint="eastAsia" w:ascii="黑体" w:hAnsi="黑体" w:eastAsia="黑体" w:cs="黑体"/>
            <w:bCs w:val="0"/>
            <w:spacing w:val="5"/>
            <w:szCs w:val="32"/>
            <w:lang w:eastAsia="zh-CN"/>
          </w:rPr>
          <w:delText xml:space="preserve">第十二章 </w:delText>
        </w:r>
      </w:del>
      <w:del w:id="641" w:author="xixi" w:date="2025-12-12T10:31:11Z">
        <w:r>
          <w:rPr>
            <w:rFonts w:hint="eastAsia" w:ascii="黑体" w:hAnsi="黑体" w:eastAsia="黑体" w:cs="黑体"/>
            <w:bCs/>
            <w:spacing w:val="5"/>
            <w:szCs w:val="32"/>
            <w:highlight w:val="none"/>
            <w:lang w:eastAsia="zh-CN"/>
          </w:rPr>
          <w:delText>乡村地区“通则式”规划技术管理规定</w:delText>
        </w:r>
      </w:del>
      <w:del w:id="642" w:author="xixi" w:date="2025-12-12T10:31:11Z">
        <w:r>
          <w:rPr/>
          <w:tab/>
        </w:r>
      </w:del>
      <w:del w:id="643" w:author="xixi" w:date="2025-12-12T10:31:11Z">
        <w:r>
          <w:rPr/>
          <w:fldChar w:fldCharType="begin"/>
        </w:r>
      </w:del>
      <w:del w:id="644" w:author="xixi" w:date="2025-12-12T10:31:11Z">
        <w:r>
          <w:rPr/>
          <w:delInstrText xml:space="preserve"> PAGEREF _Toc22311 \h </w:delInstrText>
        </w:r>
      </w:del>
      <w:del w:id="645" w:author="xixi" w:date="2025-12-12T10:31:11Z">
        <w:r>
          <w:rPr/>
          <w:fldChar w:fldCharType="separate"/>
        </w:r>
      </w:del>
      <w:del w:id="646" w:author="xixi" w:date="2025-12-12T10:31:11Z">
        <w:r>
          <w:rPr/>
          <w:delText>63</w:delText>
        </w:r>
      </w:del>
      <w:del w:id="647" w:author="xixi" w:date="2025-12-12T10:31:11Z">
        <w:r>
          <w:rPr/>
          <w:fldChar w:fldCharType="end"/>
        </w:r>
      </w:del>
      <w:del w:id="648" w:author="xixi" w:date="2025-12-12T10:31:11Z">
        <w:r>
          <w:rPr>
            <w:rFonts w:asciiTheme="minorEastAsia" w:hAnsiTheme="minorEastAsia" w:eastAsiaTheme="minorEastAsia"/>
            <w:color w:val="auto"/>
            <w:szCs w:val="48"/>
            <w:highlight w:val="none"/>
          </w:rPr>
          <w:fldChar w:fldCharType="end"/>
        </w:r>
      </w:del>
    </w:p>
    <w:p w14:paraId="309B0AB3">
      <w:pPr>
        <w:pStyle w:val="22"/>
        <w:tabs>
          <w:tab w:val="right" w:leader="dot" w:pos="8970"/>
        </w:tabs>
        <w:rPr>
          <w:del w:id="649" w:author="xixi" w:date="2025-12-12T10:31:11Z"/>
        </w:rPr>
      </w:pPr>
      <w:del w:id="650" w:author="xixi" w:date="2025-12-12T10:31:11Z">
        <w:r>
          <w:rPr>
            <w:rFonts w:asciiTheme="minorEastAsia" w:hAnsiTheme="minorEastAsia" w:eastAsiaTheme="minorEastAsia"/>
            <w:color w:val="auto"/>
            <w:szCs w:val="48"/>
            <w:highlight w:val="none"/>
          </w:rPr>
          <w:fldChar w:fldCharType="begin"/>
        </w:r>
      </w:del>
      <w:del w:id="651" w:author="xixi" w:date="2025-12-12T10:31:11Z">
        <w:r>
          <w:rPr>
            <w:rFonts w:asciiTheme="minorEastAsia" w:hAnsiTheme="minorEastAsia" w:eastAsiaTheme="minorEastAsia"/>
            <w:szCs w:val="48"/>
            <w:highlight w:val="none"/>
          </w:rPr>
          <w:delInstrText xml:space="preserve"> HYPERLINK \l _Toc28193 </w:delInstrText>
        </w:r>
      </w:del>
      <w:del w:id="652" w:author="xixi" w:date="2025-12-12T10:31:11Z">
        <w:r>
          <w:rPr>
            <w:rFonts w:asciiTheme="minorEastAsia" w:hAnsiTheme="minorEastAsia" w:eastAsiaTheme="minorEastAsia"/>
            <w:szCs w:val="48"/>
            <w:highlight w:val="none"/>
          </w:rPr>
          <w:fldChar w:fldCharType="separate"/>
        </w:r>
      </w:del>
      <w:del w:id="653" w:author="xixi" w:date="2025-12-12T10:31:11Z">
        <w:r>
          <w:rPr>
            <w:rFonts w:hint="eastAsia" w:ascii="黑体" w:eastAsia="黑体" w:hAnsiTheme="minorEastAsia"/>
            <w:lang w:eastAsia="zh-CN"/>
          </w:rPr>
          <w:delText xml:space="preserve">第一节 </w:delText>
        </w:r>
      </w:del>
      <w:del w:id="654" w:author="xixi" w:date="2025-12-12T10:31:11Z">
        <w:r>
          <w:rPr>
            <w:rFonts w:hint="eastAsia" w:ascii="黑体" w:hAnsi="黑体" w:eastAsia="黑体"/>
            <w:highlight w:val="none"/>
            <w:lang w:val="en-US" w:eastAsia="zh-CN"/>
          </w:rPr>
          <w:delText>总则</w:delText>
        </w:r>
      </w:del>
      <w:del w:id="655" w:author="xixi" w:date="2025-12-12T10:31:11Z">
        <w:r>
          <w:rPr/>
          <w:tab/>
        </w:r>
      </w:del>
      <w:del w:id="656" w:author="xixi" w:date="2025-12-12T10:31:11Z">
        <w:r>
          <w:rPr/>
          <w:fldChar w:fldCharType="begin"/>
        </w:r>
      </w:del>
      <w:del w:id="657" w:author="xixi" w:date="2025-12-12T10:31:11Z">
        <w:r>
          <w:rPr/>
          <w:delInstrText xml:space="preserve"> PAGEREF _Toc28193 \h </w:delInstrText>
        </w:r>
      </w:del>
      <w:del w:id="658" w:author="xixi" w:date="2025-12-12T10:31:11Z">
        <w:r>
          <w:rPr/>
          <w:fldChar w:fldCharType="separate"/>
        </w:r>
      </w:del>
      <w:del w:id="659" w:author="xixi" w:date="2025-12-12T10:31:11Z">
        <w:r>
          <w:rPr/>
          <w:delText>63</w:delText>
        </w:r>
      </w:del>
      <w:del w:id="660" w:author="xixi" w:date="2025-12-12T10:31:11Z">
        <w:r>
          <w:rPr/>
          <w:fldChar w:fldCharType="end"/>
        </w:r>
      </w:del>
      <w:del w:id="661" w:author="xixi" w:date="2025-12-12T10:31:11Z">
        <w:r>
          <w:rPr>
            <w:rFonts w:asciiTheme="minorEastAsia" w:hAnsiTheme="minorEastAsia" w:eastAsiaTheme="minorEastAsia"/>
            <w:color w:val="auto"/>
            <w:szCs w:val="48"/>
            <w:highlight w:val="none"/>
          </w:rPr>
          <w:fldChar w:fldCharType="end"/>
        </w:r>
      </w:del>
    </w:p>
    <w:p w14:paraId="0DAA56FB">
      <w:pPr>
        <w:pStyle w:val="22"/>
        <w:tabs>
          <w:tab w:val="right" w:leader="dot" w:pos="8970"/>
        </w:tabs>
        <w:rPr>
          <w:del w:id="662" w:author="xixi" w:date="2025-12-12T10:31:11Z"/>
        </w:rPr>
      </w:pPr>
      <w:del w:id="663" w:author="xixi" w:date="2025-12-12T10:31:11Z">
        <w:r>
          <w:rPr>
            <w:rFonts w:asciiTheme="minorEastAsia" w:hAnsiTheme="minorEastAsia" w:eastAsiaTheme="minorEastAsia"/>
            <w:color w:val="auto"/>
            <w:szCs w:val="48"/>
            <w:highlight w:val="none"/>
          </w:rPr>
          <w:fldChar w:fldCharType="begin"/>
        </w:r>
      </w:del>
      <w:del w:id="664" w:author="xixi" w:date="2025-12-12T10:31:11Z">
        <w:r>
          <w:rPr>
            <w:rFonts w:asciiTheme="minorEastAsia" w:hAnsiTheme="minorEastAsia" w:eastAsiaTheme="minorEastAsia"/>
            <w:szCs w:val="48"/>
            <w:highlight w:val="none"/>
          </w:rPr>
          <w:delInstrText xml:space="preserve"> HYPERLINK \l _Toc18180 </w:delInstrText>
        </w:r>
      </w:del>
      <w:del w:id="665" w:author="xixi" w:date="2025-12-12T10:31:11Z">
        <w:r>
          <w:rPr>
            <w:rFonts w:asciiTheme="minorEastAsia" w:hAnsiTheme="minorEastAsia" w:eastAsiaTheme="minorEastAsia"/>
            <w:szCs w:val="48"/>
            <w:highlight w:val="none"/>
          </w:rPr>
          <w:fldChar w:fldCharType="separate"/>
        </w:r>
      </w:del>
      <w:del w:id="666" w:author="xixi" w:date="2025-12-12T10:31:11Z">
        <w:r>
          <w:rPr>
            <w:rFonts w:hint="eastAsia" w:ascii="黑体" w:eastAsia="黑体" w:hAnsiTheme="minorEastAsia"/>
            <w:lang w:val="en-US" w:eastAsia="zh-CN"/>
          </w:rPr>
          <w:delText xml:space="preserve">第二节 </w:delText>
        </w:r>
      </w:del>
      <w:del w:id="667" w:author="xixi" w:date="2025-12-12T10:31:11Z">
        <w:r>
          <w:rPr>
            <w:rFonts w:hint="eastAsia" w:ascii="黑体" w:hAnsi="黑体" w:eastAsia="黑体"/>
            <w:highlight w:val="none"/>
            <w:lang w:val="en-US" w:eastAsia="zh-CN"/>
          </w:rPr>
          <w:delText>镇村体系</w:delText>
        </w:r>
      </w:del>
      <w:del w:id="668" w:author="xixi" w:date="2025-12-12T10:31:11Z">
        <w:r>
          <w:rPr/>
          <w:tab/>
        </w:r>
      </w:del>
      <w:del w:id="669" w:author="xixi" w:date="2025-12-12T10:31:11Z">
        <w:r>
          <w:rPr/>
          <w:fldChar w:fldCharType="begin"/>
        </w:r>
      </w:del>
      <w:del w:id="670" w:author="xixi" w:date="2025-12-12T10:31:11Z">
        <w:r>
          <w:rPr/>
          <w:delInstrText xml:space="preserve"> PAGEREF _Toc18180 \h </w:delInstrText>
        </w:r>
      </w:del>
      <w:del w:id="671" w:author="xixi" w:date="2025-12-12T10:31:11Z">
        <w:r>
          <w:rPr/>
          <w:fldChar w:fldCharType="separate"/>
        </w:r>
      </w:del>
      <w:del w:id="672" w:author="xixi" w:date="2025-12-12T10:31:11Z">
        <w:r>
          <w:rPr/>
          <w:delText>64</w:delText>
        </w:r>
      </w:del>
      <w:del w:id="673" w:author="xixi" w:date="2025-12-12T10:31:11Z">
        <w:r>
          <w:rPr/>
          <w:fldChar w:fldCharType="end"/>
        </w:r>
      </w:del>
      <w:del w:id="674" w:author="xixi" w:date="2025-12-12T10:31:11Z">
        <w:r>
          <w:rPr>
            <w:rFonts w:asciiTheme="minorEastAsia" w:hAnsiTheme="minorEastAsia" w:eastAsiaTheme="minorEastAsia"/>
            <w:color w:val="auto"/>
            <w:szCs w:val="48"/>
            <w:highlight w:val="none"/>
          </w:rPr>
          <w:fldChar w:fldCharType="end"/>
        </w:r>
      </w:del>
    </w:p>
    <w:p w14:paraId="01CD37A4">
      <w:pPr>
        <w:pStyle w:val="22"/>
        <w:tabs>
          <w:tab w:val="right" w:leader="dot" w:pos="8970"/>
        </w:tabs>
        <w:rPr>
          <w:del w:id="675" w:author="xixi" w:date="2025-12-12T10:31:11Z"/>
        </w:rPr>
      </w:pPr>
      <w:del w:id="676" w:author="xixi" w:date="2025-12-12T10:31:11Z">
        <w:r>
          <w:rPr>
            <w:rFonts w:asciiTheme="minorEastAsia" w:hAnsiTheme="minorEastAsia" w:eastAsiaTheme="minorEastAsia"/>
            <w:color w:val="auto"/>
            <w:szCs w:val="48"/>
            <w:highlight w:val="none"/>
          </w:rPr>
          <w:fldChar w:fldCharType="begin"/>
        </w:r>
      </w:del>
      <w:del w:id="677" w:author="xixi" w:date="2025-12-12T10:31:11Z">
        <w:r>
          <w:rPr>
            <w:rFonts w:asciiTheme="minorEastAsia" w:hAnsiTheme="minorEastAsia" w:eastAsiaTheme="minorEastAsia"/>
            <w:szCs w:val="48"/>
            <w:highlight w:val="none"/>
          </w:rPr>
          <w:delInstrText xml:space="preserve"> HYPERLINK \l _Toc6293 </w:delInstrText>
        </w:r>
      </w:del>
      <w:del w:id="678" w:author="xixi" w:date="2025-12-12T10:31:11Z">
        <w:r>
          <w:rPr>
            <w:rFonts w:asciiTheme="minorEastAsia" w:hAnsiTheme="minorEastAsia" w:eastAsiaTheme="minorEastAsia"/>
            <w:szCs w:val="48"/>
            <w:highlight w:val="none"/>
          </w:rPr>
          <w:fldChar w:fldCharType="separate"/>
        </w:r>
      </w:del>
      <w:del w:id="679" w:author="xixi" w:date="2025-12-12T10:31:11Z">
        <w:r>
          <w:rPr>
            <w:rFonts w:hint="eastAsia" w:ascii="黑体" w:eastAsia="黑体" w:hAnsiTheme="minorEastAsia"/>
            <w:lang w:val="en-US" w:eastAsia="zh-CN"/>
          </w:rPr>
          <w:delText xml:space="preserve">第三节 </w:delText>
        </w:r>
      </w:del>
      <w:del w:id="680" w:author="xixi" w:date="2025-12-12T10:31:11Z">
        <w:r>
          <w:rPr>
            <w:rFonts w:hint="eastAsia" w:ascii="黑体" w:hAnsi="黑体" w:eastAsia="黑体"/>
            <w:highlight w:val="none"/>
            <w:lang w:val="en-US" w:eastAsia="zh-CN"/>
          </w:rPr>
          <w:delText>底线管控</w:delText>
        </w:r>
      </w:del>
      <w:del w:id="681" w:author="xixi" w:date="2025-12-12T10:31:11Z">
        <w:r>
          <w:rPr/>
          <w:tab/>
        </w:r>
      </w:del>
      <w:del w:id="682" w:author="xixi" w:date="2025-12-12T10:31:11Z">
        <w:r>
          <w:rPr/>
          <w:fldChar w:fldCharType="begin"/>
        </w:r>
      </w:del>
      <w:del w:id="683" w:author="xixi" w:date="2025-12-12T10:31:11Z">
        <w:r>
          <w:rPr/>
          <w:delInstrText xml:space="preserve"> PAGEREF _Toc6293 \h </w:delInstrText>
        </w:r>
      </w:del>
      <w:del w:id="684" w:author="xixi" w:date="2025-12-12T10:31:11Z">
        <w:r>
          <w:rPr/>
          <w:fldChar w:fldCharType="separate"/>
        </w:r>
      </w:del>
      <w:del w:id="685" w:author="xixi" w:date="2025-12-12T10:31:11Z">
        <w:r>
          <w:rPr/>
          <w:delText>65</w:delText>
        </w:r>
      </w:del>
      <w:del w:id="686" w:author="xixi" w:date="2025-12-12T10:31:11Z">
        <w:r>
          <w:rPr/>
          <w:fldChar w:fldCharType="end"/>
        </w:r>
      </w:del>
      <w:del w:id="687" w:author="xixi" w:date="2025-12-12T10:31:11Z">
        <w:r>
          <w:rPr>
            <w:rFonts w:asciiTheme="minorEastAsia" w:hAnsiTheme="minorEastAsia" w:eastAsiaTheme="minorEastAsia"/>
            <w:color w:val="auto"/>
            <w:szCs w:val="48"/>
            <w:highlight w:val="none"/>
          </w:rPr>
          <w:fldChar w:fldCharType="end"/>
        </w:r>
      </w:del>
    </w:p>
    <w:p w14:paraId="57A4B891">
      <w:pPr>
        <w:pStyle w:val="22"/>
        <w:tabs>
          <w:tab w:val="right" w:leader="dot" w:pos="8970"/>
        </w:tabs>
        <w:rPr>
          <w:del w:id="688" w:author="xixi" w:date="2025-12-12T10:31:11Z"/>
        </w:rPr>
      </w:pPr>
      <w:del w:id="689" w:author="xixi" w:date="2025-12-12T10:31:11Z">
        <w:r>
          <w:rPr>
            <w:rFonts w:asciiTheme="minorEastAsia" w:hAnsiTheme="minorEastAsia" w:eastAsiaTheme="minorEastAsia"/>
            <w:color w:val="auto"/>
            <w:szCs w:val="48"/>
            <w:highlight w:val="none"/>
          </w:rPr>
          <w:fldChar w:fldCharType="begin"/>
        </w:r>
      </w:del>
      <w:del w:id="690" w:author="xixi" w:date="2025-12-12T10:31:11Z">
        <w:r>
          <w:rPr>
            <w:rFonts w:asciiTheme="minorEastAsia" w:hAnsiTheme="minorEastAsia" w:eastAsiaTheme="minorEastAsia"/>
            <w:szCs w:val="48"/>
            <w:highlight w:val="none"/>
          </w:rPr>
          <w:delInstrText xml:space="preserve"> HYPERLINK \l _Toc11810 </w:delInstrText>
        </w:r>
      </w:del>
      <w:del w:id="691" w:author="xixi" w:date="2025-12-12T10:31:11Z">
        <w:r>
          <w:rPr>
            <w:rFonts w:asciiTheme="minorEastAsia" w:hAnsiTheme="minorEastAsia" w:eastAsiaTheme="minorEastAsia"/>
            <w:szCs w:val="48"/>
            <w:highlight w:val="none"/>
          </w:rPr>
          <w:fldChar w:fldCharType="separate"/>
        </w:r>
      </w:del>
      <w:del w:id="692" w:author="xixi" w:date="2025-12-12T10:31:11Z">
        <w:r>
          <w:rPr>
            <w:rFonts w:hint="eastAsia" w:ascii="黑体" w:eastAsia="黑体" w:hAnsiTheme="minorEastAsia"/>
            <w:lang w:val="en-US" w:eastAsia="zh-CN"/>
          </w:rPr>
          <w:delText xml:space="preserve">第四节 </w:delText>
        </w:r>
      </w:del>
      <w:del w:id="693" w:author="xixi" w:date="2025-12-12T10:31:11Z">
        <w:r>
          <w:rPr>
            <w:rFonts w:hint="eastAsia" w:ascii="黑体" w:hAnsi="黑体" w:eastAsia="黑体"/>
            <w:highlight w:val="none"/>
            <w:lang w:val="en-US" w:eastAsia="zh-CN"/>
          </w:rPr>
          <w:delText>指标管控</w:delText>
        </w:r>
      </w:del>
      <w:del w:id="694" w:author="xixi" w:date="2025-12-12T10:31:11Z">
        <w:r>
          <w:rPr/>
          <w:tab/>
        </w:r>
      </w:del>
      <w:del w:id="695" w:author="xixi" w:date="2025-12-12T10:31:11Z">
        <w:r>
          <w:rPr/>
          <w:fldChar w:fldCharType="begin"/>
        </w:r>
      </w:del>
      <w:del w:id="696" w:author="xixi" w:date="2025-12-12T10:31:11Z">
        <w:r>
          <w:rPr/>
          <w:delInstrText xml:space="preserve"> PAGEREF _Toc11810 \h </w:delInstrText>
        </w:r>
      </w:del>
      <w:del w:id="697" w:author="xixi" w:date="2025-12-12T10:31:11Z">
        <w:r>
          <w:rPr/>
          <w:fldChar w:fldCharType="separate"/>
        </w:r>
      </w:del>
      <w:del w:id="698" w:author="xixi" w:date="2025-12-12T10:31:11Z">
        <w:r>
          <w:rPr/>
          <w:delText>69</w:delText>
        </w:r>
      </w:del>
      <w:del w:id="699" w:author="xixi" w:date="2025-12-12T10:31:11Z">
        <w:r>
          <w:rPr/>
          <w:fldChar w:fldCharType="end"/>
        </w:r>
      </w:del>
      <w:del w:id="700" w:author="xixi" w:date="2025-12-12T10:31:11Z">
        <w:r>
          <w:rPr>
            <w:rFonts w:asciiTheme="minorEastAsia" w:hAnsiTheme="minorEastAsia" w:eastAsiaTheme="minorEastAsia"/>
            <w:color w:val="auto"/>
            <w:szCs w:val="48"/>
            <w:highlight w:val="none"/>
          </w:rPr>
          <w:fldChar w:fldCharType="end"/>
        </w:r>
      </w:del>
    </w:p>
    <w:p w14:paraId="7BABB92C">
      <w:pPr>
        <w:pStyle w:val="22"/>
        <w:tabs>
          <w:tab w:val="right" w:leader="dot" w:pos="8970"/>
        </w:tabs>
        <w:rPr>
          <w:del w:id="701" w:author="xixi" w:date="2025-12-12T10:31:11Z"/>
        </w:rPr>
      </w:pPr>
      <w:del w:id="702" w:author="xixi" w:date="2025-12-12T10:31:11Z">
        <w:r>
          <w:rPr>
            <w:rFonts w:asciiTheme="minorEastAsia" w:hAnsiTheme="minorEastAsia" w:eastAsiaTheme="minorEastAsia"/>
            <w:color w:val="auto"/>
            <w:szCs w:val="48"/>
            <w:highlight w:val="none"/>
          </w:rPr>
          <w:fldChar w:fldCharType="begin"/>
        </w:r>
      </w:del>
      <w:del w:id="703" w:author="xixi" w:date="2025-12-12T10:31:11Z">
        <w:r>
          <w:rPr>
            <w:rFonts w:asciiTheme="minorEastAsia" w:hAnsiTheme="minorEastAsia" w:eastAsiaTheme="minorEastAsia"/>
            <w:szCs w:val="48"/>
            <w:highlight w:val="none"/>
          </w:rPr>
          <w:delInstrText xml:space="preserve"> HYPERLINK \l _Toc12781 </w:delInstrText>
        </w:r>
      </w:del>
      <w:del w:id="704" w:author="xixi" w:date="2025-12-12T10:31:11Z">
        <w:r>
          <w:rPr>
            <w:rFonts w:asciiTheme="minorEastAsia" w:hAnsiTheme="minorEastAsia" w:eastAsiaTheme="minorEastAsia"/>
            <w:szCs w:val="48"/>
            <w:highlight w:val="none"/>
          </w:rPr>
          <w:fldChar w:fldCharType="separate"/>
        </w:r>
      </w:del>
      <w:del w:id="705" w:author="xixi" w:date="2025-12-12T10:31:11Z">
        <w:r>
          <w:rPr>
            <w:rFonts w:hint="eastAsia" w:ascii="黑体" w:eastAsia="黑体" w:hAnsiTheme="minorEastAsia"/>
            <w:lang w:val="en-US" w:eastAsia="zh-CN"/>
          </w:rPr>
          <w:delText xml:space="preserve">第五节 </w:delText>
        </w:r>
      </w:del>
      <w:del w:id="706" w:author="xixi" w:date="2025-12-12T10:31:11Z">
        <w:r>
          <w:rPr>
            <w:rFonts w:hint="eastAsia" w:ascii="黑体" w:hAnsi="黑体" w:eastAsia="黑体"/>
            <w:highlight w:val="none"/>
            <w:lang w:val="en-US" w:eastAsia="zh-CN"/>
          </w:rPr>
          <w:delText>用地布局</w:delText>
        </w:r>
      </w:del>
      <w:del w:id="707" w:author="xixi" w:date="2025-12-12T10:31:11Z">
        <w:r>
          <w:rPr/>
          <w:tab/>
        </w:r>
      </w:del>
      <w:del w:id="708" w:author="xixi" w:date="2025-12-12T10:31:11Z">
        <w:r>
          <w:rPr/>
          <w:fldChar w:fldCharType="begin"/>
        </w:r>
      </w:del>
      <w:del w:id="709" w:author="xixi" w:date="2025-12-12T10:31:11Z">
        <w:r>
          <w:rPr/>
          <w:delInstrText xml:space="preserve"> PAGEREF _Toc12781 \h </w:delInstrText>
        </w:r>
      </w:del>
      <w:del w:id="710" w:author="xixi" w:date="2025-12-12T10:31:11Z">
        <w:r>
          <w:rPr/>
          <w:fldChar w:fldCharType="separate"/>
        </w:r>
      </w:del>
      <w:del w:id="711" w:author="xixi" w:date="2025-12-12T10:31:11Z">
        <w:r>
          <w:rPr/>
          <w:delText>69</w:delText>
        </w:r>
      </w:del>
      <w:del w:id="712" w:author="xixi" w:date="2025-12-12T10:31:11Z">
        <w:r>
          <w:rPr/>
          <w:fldChar w:fldCharType="end"/>
        </w:r>
      </w:del>
      <w:del w:id="713" w:author="xixi" w:date="2025-12-12T10:31:11Z">
        <w:r>
          <w:rPr>
            <w:rFonts w:asciiTheme="minorEastAsia" w:hAnsiTheme="minorEastAsia" w:eastAsiaTheme="minorEastAsia"/>
            <w:color w:val="auto"/>
            <w:szCs w:val="48"/>
            <w:highlight w:val="none"/>
          </w:rPr>
          <w:fldChar w:fldCharType="end"/>
        </w:r>
      </w:del>
    </w:p>
    <w:p w14:paraId="5F15EF57">
      <w:pPr>
        <w:pStyle w:val="22"/>
        <w:tabs>
          <w:tab w:val="right" w:leader="dot" w:pos="8970"/>
        </w:tabs>
        <w:rPr>
          <w:del w:id="714" w:author="xixi" w:date="2025-12-12T10:31:11Z"/>
        </w:rPr>
      </w:pPr>
      <w:del w:id="715" w:author="xixi" w:date="2025-12-12T10:31:11Z">
        <w:r>
          <w:rPr>
            <w:rFonts w:asciiTheme="minorEastAsia" w:hAnsiTheme="minorEastAsia" w:eastAsiaTheme="minorEastAsia"/>
            <w:color w:val="auto"/>
            <w:szCs w:val="48"/>
            <w:highlight w:val="none"/>
          </w:rPr>
          <w:fldChar w:fldCharType="begin"/>
        </w:r>
      </w:del>
      <w:del w:id="716" w:author="xixi" w:date="2025-12-12T10:31:11Z">
        <w:r>
          <w:rPr>
            <w:rFonts w:asciiTheme="minorEastAsia" w:hAnsiTheme="minorEastAsia" w:eastAsiaTheme="minorEastAsia"/>
            <w:szCs w:val="48"/>
            <w:highlight w:val="none"/>
          </w:rPr>
          <w:delInstrText xml:space="preserve"> HYPERLINK \l _Toc28580 </w:delInstrText>
        </w:r>
      </w:del>
      <w:del w:id="717" w:author="xixi" w:date="2025-12-12T10:31:11Z">
        <w:r>
          <w:rPr>
            <w:rFonts w:asciiTheme="minorEastAsia" w:hAnsiTheme="minorEastAsia" w:eastAsiaTheme="minorEastAsia"/>
            <w:szCs w:val="48"/>
            <w:highlight w:val="none"/>
          </w:rPr>
          <w:fldChar w:fldCharType="separate"/>
        </w:r>
      </w:del>
      <w:del w:id="718" w:author="xixi" w:date="2025-12-12T10:31:11Z">
        <w:r>
          <w:rPr>
            <w:rFonts w:hint="eastAsia" w:ascii="黑体" w:eastAsia="黑体" w:hAnsiTheme="minorEastAsia"/>
            <w:lang w:val="en-US" w:eastAsia="zh-CN"/>
          </w:rPr>
          <w:delText xml:space="preserve">第六节 </w:delText>
        </w:r>
      </w:del>
      <w:del w:id="719" w:author="xixi" w:date="2025-12-12T10:31:11Z">
        <w:r>
          <w:rPr>
            <w:rFonts w:hint="eastAsia" w:ascii="黑体" w:hAnsi="黑体" w:eastAsia="黑体"/>
            <w:highlight w:val="none"/>
            <w:lang w:val="en-US" w:eastAsia="zh-CN"/>
          </w:rPr>
          <w:delText>建设控制</w:delText>
        </w:r>
      </w:del>
      <w:del w:id="720" w:author="xixi" w:date="2025-12-12T10:31:11Z">
        <w:r>
          <w:rPr/>
          <w:tab/>
        </w:r>
      </w:del>
      <w:del w:id="721" w:author="xixi" w:date="2025-12-12T10:31:11Z">
        <w:r>
          <w:rPr/>
          <w:fldChar w:fldCharType="begin"/>
        </w:r>
      </w:del>
      <w:del w:id="722" w:author="xixi" w:date="2025-12-12T10:31:11Z">
        <w:r>
          <w:rPr/>
          <w:delInstrText xml:space="preserve"> PAGEREF _Toc28580 \h </w:delInstrText>
        </w:r>
      </w:del>
      <w:del w:id="723" w:author="xixi" w:date="2025-12-12T10:31:11Z">
        <w:r>
          <w:rPr/>
          <w:fldChar w:fldCharType="separate"/>
        </w:r>
      </w:del>
      <w:del w:id="724" w:author="xixi" w:date="2025-12-12T10:31:11Z">
        <w:r>
          <w:rPr/>
          <w:delText>77</w:delText>
        </w:r>
      </w:del>
      <w:del w:id="725" w:author="xixi" w:date="2025-12-12T10:31:11Z">
        <w:r>
          <w:rPr/>
          <w:fldChar w:fldCharType="end"/>
        </w:r>
      </w:del>
      <w:del w:id="726" w:author="xixi" w:date="2025-12-12T10:31:11Z">
        <w:r>
          <w:rPr>
            <w:rFonts w:asciiTheme="minorEastAsia" w:hAnsiTheme="minorEastAsia" w:eastAsiaTheme="minorEastAsia"/>
            <w:color w:val="auto"/>
            <w:szCs w:val="48"/>
            <w:highlight w:val="none"/>
          </w:rPr>
          <w:fldChar w:fldCharType="end"/>
        </w:r>
      </w:del>
    </w:p>
    <w:p w14:paraId="0D5261E3">
      <w:pPr>
        <w:pStyle w:val="22"/>
        <w:tabs>
          <w:tab w:val="right" w:leader="dot" w:pos="8970"/>
        </w:tabs>
        <w:rPr>
          <w:del w:id="727" w:author="xixi" w:date="2025-12-12T10:31:11Z"/>
        </w:rPr>
      </w:pPr>
      <w:del w:id="728" w:author="xixi" w:date="2025-12-12T10:31:11Z">
        <w:r>
          <w:rPr>
            <w:rFonts w:asciiTheme="minorEastAsia" w:hAnsiTheme="minorEastAsia" w:eastAsiaTheme="minorEastAsia"/>
            <w:color w:val="auto"/>
            <w:szCs w:val="48"/>
            <w:highlight w:val="none"/>
          </w:rPr>
          <w:fldChar w:fldCharType="begin"/>
        </w:r>
      </w:del>
      <w:del w:id="729" w:author="xixi" w:date="2025-12-12T10:31:11Z">
        <w:r>
          <w:rPr>
            <w:rFonts w:asciiTheme="minorEastAsia" w:hAnsiTheme="minorEastAsia" w:eastAsiaTheme="minorEastAsia"/>
            <w:szCs w:val="48"/>
            <w:highlight w:val="none"/>
          </w:rPr>
          <w:delInstrText xml:space="preserve"> HYPERLINK \l _Toc22504 </w:delInstrText>
        </w:r>
      </w:del>
      <w:del w:id="730" w:author="xixi" w:date="2025-12-12T10:31:11Z">
        <w:r>
          <w:rPr>
            <w:rFonts w:asciiTheme="minorEastAsia" w:hAnsiTheme="minorEastAsia" w:eastAsiaTheme="minorEastAsia"/>
            <w:szCs w:val="48"/>
            <w:highlight w:val="none"/>
          </w:rPr>
          <w:fldChar w:fldCharType="separate"/>
        </w:r>
      </w:del>
      <w:del w:id="731" w:author="xixi" w:date="2025-12-12T10:31:11Z">
        <w:r>
          <w:rPr>
            <w:rFonts w:hint="eastAsia" w:ascii="黑体" w:eastAsia="黑体" w:hAnsiTheme="minorEastAsia"/>
            <w:lang w:val="en-US" w:eastAsia="zh-CN"/>
          </w:rPr>
          <w:delText xml:space="preserve">第七节 </w:delText>
        </w:r>
      </w:del>
      <w:del w:id="732" w:author="xixi" w:date="2025-12-12T10:31:11Z">
        <w:r>
          <w:rPr>
            <w:rFonts w:hint="eastAsia" w:ascii="黑体" w:hAnsi="黑体" w:eastAsia="黑体"/>
            <w:highlight w:val="none"/>
            <w:lang w:val="en-US" w:eastAsia="zh-CN"/>
          </w:rPr>
          <w:delText>交通组织</w:delText>
        </w:r>
      </w:del>
      <w:del w:id="733" w:author="xixi" w:date="2025-12-12T10:31:11Z">
        <w:r>
          <w:rPr/>
          <w:tab/>
        </w:r>
      </w:del>
      <w:del w:id="734" w:author="xixi" w:date="2025-12-12T10:31:11Z">
        <w:r>
          <w:rPr/>
          <w:fldChar w:fldCharType="begin"/>
        </w:r>
      </w:del>
      <w:del w:id="735" w:author="xixi" w:date="2025-12-12T10:31:11Z">
        <w:r>
          <w:rPr/>
          <w:delInstrText xml:space="preserve"> PAGEREF _Toc22504 \h </w:delInstrText>
        </w:r>
      </w:del>
      <w:del w:id="736" w:author="xixi" w:date="2025-12-12T10:31:11Z">
        <w:r>
          <w:rPr/>
          <w:fldChar w:fldCharType="separate"/>
        </w:r>
      </w:del>
      <w:del w:id="737" w:author="xixi" w:date="2025-12-12T10:31:11Z">
        <w:r>
          <w:rPr/>
          <w:delText>79</w:delText>
        </w:r>
      </w:del>
      <w:del w:id="738" w:author="xixi" w:date="2025-12-12T10:31:11Z">
        <w:r>
          <w:rPr/>
          <w:fldChar w:fldCharType="end"/>
        </w:r>
      </w:del>
      <w:del w:id="739" w:author="xixi" w:date="2025-12-12T10:31:11Z">
        <w:r>
          <w:rPr>
            <w:rFonts w:asciiTheme="minorEastAsia" w:hAnsiTheme="minorEastAsia" w:eastAsiaTheme="minorEastAsia"/>
            <w:color w:val="auto"/>
            <w:szCs w:val="48"/>
            <w:highlight w:val="none"/>
          </w:rPr>
          <w:fldChar w:fldCharType="end"/>
        </w:r>
      </w:del>
    </w:p>
    <w:p w14:paraId="4756280F">
      <w:pPr>
        <w:pStyle w:val="22"/>
        <w:tabs>
          <w:tab w:val="right" w:leader="dot" w:pos="8970"/>
        </w:tabs>
        <w:rPr>
          <w:del w:id="740" w:author="xixi" w:date="2025-12-12T10:31:11Z"/>
        </w:rPr>
      </w:pPr>
      <w:del w:id="741" w:author="xixi" w:date="2025-12-12T10:31:11Z">
        <w:r>
          <w:rPr>
            <w:rFonts w:asciiTheme="minorEastAsia" w:hAnsiTheme="minorEastAsia" w:eastAsiaTheme="minorEastAsia"/>
            <w:color w:val="auto"/>
            <w:szCs w:val="48"/>
            <w:highlight w:val="none"/>
          </w:rPr>
          <w:fldChar w:fldCharType="begin"/>
        </w:r>
      </w:del>
      <w:del w:id="742" w:author="xixi" w:date="2025-12-12T10:31:11Z">
        <w:r>
          <w:rPr>
            <w:rFonts w:asciiTheme="minorEastAsia" w:hAnsiTheme="minorEastAsia" w:eastAsiaTheme="minorEastAsia"/>
            <w:szCs w:val="48"/>
            <w:highlight w:val="none"/>
          </w:rPr>
          <w:delInstrText xml:space="preserve"> HYPERLINK \l _Toc1233 </w:delInstrText>
        </w:r>
      </w:del>
      <w:del w:id="743" w:author="xixi" w:date="2025-12-12T10:31:11Z">
        <w:r>
          <w:rPr>
            <w:rFonts w:asciiTheme="minorEastAsia" w:hAnsiTheme="minorEastAsia" w:eastAsiaTheme="minorEastAsia"/>
            <w:szCs w:val="48"/>
            <w:highlight w:val="none"/>
          </w:rPr>
          <w:fldChar w:fldCharType="separate"/>
        </w:r>
      </w:del>
      <w:del w:id="744" w:author="xixi" w:date="2025-12-12T10:31:11Z">
        <w:r>
          <w:rPr>
            <w:rFonts w:hint="eastAsia" w:ascii="黑体" w:eastAsia="黑体" w:hAnsiTheme="minorEastAsia"/>
            <w:lang w:val="en-US" w:eastAsia="zh-CN"/>
          </w:rPr>
          <w:delText xml:space="preserve">第八节 </w:delText>
        </w:r>
      </w:del>
      <w:del w:id="745" w:author="xixi" w:date="2025-12-12T10:31:11Z">
        <w:r>
          <w:rPr>
            <w:rFonts w:hint="eastAsia" w:ascii="黑体" w:hAnsi="黑体" w:eastAsia="黑体"/>
            <w:highlight w:val="none"/>
            <w:lang w:val="en-US" w:eastAsia="zh-CN"/>
          </w:rPr>
          <w:delText>人居环境整治与风貌提升</w:delText>
        </w:r>
      </w:del>
      <w:del w:id="746" w:author="xixi" w:date="2025-12-12T10:31:11Z">
        <w:r>
          <w:rPr/>
          <w:tab/>
        </w:r>
      </w:del>
      <w:del w:id="747" w:author="xixi" w:date="2025-12-12T10:31:11Z">
        <w:r>
          <w:rPr/>
          <w:fldChar w:fldCharType="begin"/>
        </w:r>
      </w:del>
      <w:del w:id="748" w:author="xixi" w:date="2025-12-12T10:31:11Z">
        <w:r>
          <w:rPr/>
          <w:delInstrText xml:space="preserve"> PAGEREF _Toc1233 \h </w:delInstrText>
        </w:r>
      </w:del>
      <w:del w:id="749" w:author="xixi" w:date="2025-12-12T10:31:11Z">
        <w:r>
          <w:rPr/>
          <w:fldChar w:fldCharType="separate"/>
        </w:r>
      </w:del>
      <w:del w:id="750" w:author="xixi" w:date="2025-12-12T10:31:11Z">
        <w:r>
          <w:rPr/>
          <w:delText>80</w:delText>
        </w:r>
      </w:del>
      <w:del w:id="751" w:author="xixi" w:date="2025-12-12T10:31:11Z">
        <w:r>
          <w:rPr/>
          <w:fldChar w:fldCharType="end"/>
        </w:r>
      </w:del>
      <w:del w:id="752" w:author="xixi" w:date="2025-12-12T10:31:11Z">
        <w:r>
          <w:rPr>
            <w:rFonts w:asciiTheme="minorEastAsia" w:hAnsiTheme="minorEastAsia" w:eastAsiaTheme="minorEastAsia"/>
            <w:color w:val="auto"/>
            <w:szCs w:val="48"/>
            <w:highlight w:val="none"/>
          </w:rPr>
          <w:fldChar w:fldCharType="end"/>
        </w:r>
      </w:del>
    </w:p>
    <w:p w14:paraId="0E28E437">
      <w:pPr>
        <w:pStyle w:val="22"/>
        <w:tabs>
          <w:tab w:val="right" w:leader="dot" w:pos="8970"/>
        </w:tabs>
        <w:rPr>
          <w:del w:id="753" w:author="xixi" w:date="2025-12-12T10:31:11Z"/>
        </w:rPr>
      </w:pPr>
      <w:del w:id="754" w:author="xixi" w:date="2025-12-12T10:31:11Z">
        <w:r>
          <w:rPr>
            <w:rFonts w:asciiTheme="minorEastAsia" w:hAnsiTheme="minorEastAsia" w:eastAsiaTheme="minorEastAsia"/>
            <w:color w:val="auto"/>
            <w:szCs w:val="48"/>
            <w:highlight w:val="none"/>
          </w:rPr>
          <w:fldChar w:fldCharType="begin"/>
        </w:r>
      </w:del>
      <w:del w:id="755" w:author="xixi" w:date="2025-12-12T10:31:11Z">
        <w:r>
          <w:rPr>
            <w:rFonts w:asciiTheme="minorEastAsia" w:hAnsiTheme="minorEastAsia" w:eastAsiaTheme="minorEastAsia"/>
            <w:szCs w:val="48"/>
            <w:highlight w:val="none"/>
          </w:rPr>
          <w:delInstrText xml:space="preserve"> HYPERLINK \l _Toc12078 </w:delInstrText>
        </w:r>
      </w:del>
      <w:del w:id="756" w:author="xixi" w:date="2025-12-12T10:31:11Z">
        <w:r>
          <w:rPr>
            <w:rFonts w:asciiTheme="minorEastAsia" w:hAnsiTheme="minorEastAsia" w:eastAsiaTheme="minorEastAsia"/>
            <w:szCs w:val="48"/>
            <w:highlight w:val="none"/>
          </w:rPr>
          <w:fldChar w:fldCharType="separate"/>
        </w:r>
      </w:del>
      <w:del w:id="757" w:author="xixi" w:date="2025-12-12T10:31:11Z">
        <w:r>
          <w:rPr>
            <w:rFonts w:hint="eastAsia" w:ascii="黑体" w:eastAsia="黑体" w:hAnsiTheme="minorEastAsia"/>
            <w:lang w:val="en-US" w:eastAsia="zh-CN"/>
          </w:rPr>
          <w:delText xml:space="preserve">第九节 </w:delText>
        </w:r>
      </w:del>
      <w:del w:id="758" w:author="xixi" w:date="2025-12-12T10:31:11Z">
        <w:r>
          <w:rPr>
            <w:rFonts w:hint="eastAsia" w:ascii="黑体" w:hAnsi="黑体" w:eastAsia="黑体"/>
            <w:highlight w:val="none"/>
            <w:lang w:val="en-US" w:eastAsia="zh-CN"/>
          </w:rPr>
          <w:delText>通用图则</w:delText>
        </w:r>
      </w:del>
      <w:del w:id="759" w:author="xixi" w:date="2025-12-12T10:31:11Z">
        <w:r>
          <w:rPr/>
          <w:tab/>
        </w:r>
      </w:del>
      <w:del w:id="760" w:author="xixi" w:date="2025-12-12T10:31:11Z">
        <w:r>
          <w:rPr/>
          <w:fldChar w:fldCharType="begin"/>
        </w:r>
      </w:del>
      <w:del w:id="761" w:author="xixi" w:date="2025-12-12T10:31:11Z">
        <w:r>
          <w:rPr/>
          <w:delInstrText xml:space="preserve"> PAGEREF _Toc12078 \h </w:delInstrText>
        </w:r>
      </w:del>
      <w:del w:id="762" w:author="xixi" w:date="2025-12-12T10:31:11Z">
        <w:r>
          <w:rPr/>
          <w:fldChar w:fldCharType="separate"/>
        </w:r>
      </w:del>
      <w:del w:id="763" w:author="xixi" w:date="2025-12-12T10:31:11Z">
        <w:r>
          <w:rPr/>
          <w:delText>82</w:delText>
        </w:r>
      </w:del>
      <w:del w:id="764" w:author="xixi" w:date="2025-12-12T10:31:11Z">
        <w:r>
          <w:rPr/>
          <w:fldChar w:fldCharType="end"/>
        </w:r>
      </w:del>
      <w:del w:id="765" w:author="xixi" w:date="2025-12-12T10:31:11Z">
        <w:r>
          <w:rPr>
            <w:rFonts w:asciiTheme="minorEastAsia" w:hAnsiTheme="minorEastAsia" w:eastAsiaTheme="minorEastAsia"/>
            <w:color w:val="auto"/>
            <w:szCs w:val="48"/>
            <w:highlight w:val="none"/>
          </w:rPr>
          <w:fldChar w:fldCharType="end"/>
        </w:r>
      </w:del>
    </w:p>
    <w:p w14:paraId="614D8439">
      <w:pPr>
        <w:pStyle w:val="22"/>
        <w:tabs>
          <w:tab w:val="right" w:leader="dot" w:pos="8970"/>
        </w:tabs>
        <w:rPr>
          <w:del w:id="766" w:author="xixi" w:date="2025-12-12T10:31:11Z"/>
        </w:rPr>
      </w:pPr>
      <w:del w:id="767" w:author="xixi" w:date="2025-12-12T10:31:11Z">
        <w:r>
          <w:rPr>
            <w:rFonts w:asciiTheme="minorEastAsia" w:hAnsiTheme="minorEastAsia" w:eastAsiaTheme="minorEastAsia"/>
            <w:color w:val="auto"/>
            <w:szCs w:val="48"/>
            <w:highlight w:val="none"/>
          </w:rPr>
          <w:fldChar w:fldCharType="begin"/>
        </w:r>
      </w:del>
      <w:del w:id="768" w:author="xixi" w:date="2025-12-12T10:31:11Z">
        <w:r>
          <w:rPr>
            <w:rFonts w:asciiTheme="minorEastAsia" w:hAnsiTheme="minorEastAsia" w:eastAsiaTheme="minorEastAsia"/>
            <w:szCs w:val="48"/>
            <w:highlight w:val="none"/>
          </w:rPr>
          <w:delInstrText xml:space="preserve"> HYPERLINK \l _Toc13887 </w:delInstrText>
        </w:r>
      </w:del>
      <w:del w:id="769" w:author="xixi" w:date="2025-12-12T10:31:11Z">
        <w:r>
          <w:rPr>
            <w:rFonts w:asciiTheme="minorEastAsia" w:hAnsiTheme="minorEastAsia" w:eastAsiaTheme="minorEastAsia"/>
            <w:szCs w:val="48"/>
            <w:highlight w:val="none"/>
          </w:rPr>
          <w:fldChar w:fldCharType="separate"/>
        </w:r>
      </w:del>
      <w:del w:id="770" w:author="xixi" w:date="2025-12-12T10:31:11Z">
        <w:r>
          <w:rPr>
            <w:rFonts w:hint="eastAsia" w:ascii="黑体" w:eastAsia="黑体" w:hAnsiTheme="minorEastAsia"/>
            <w:lang w:val="en-US" w:eastAsia="zh-CN"/>
          </w:rPr>
          <w:delText xml:space="preserve">第十节 </w:delText>
        </w:r>
      </w:del>
      <w:del w:id="771" w:author="xixi" w:date="2025-12-12T10:31:11Z">
        <w:r>
          <w:rPr>
            <w:rFonts w:hint="eastAsia" w:ascii="黑体" w:hAnsi="黑体" w:eastAsia="黑体"/>
            <w:highlight w:val="none"/>
            <w:lang w:val="en-US" w:eastAsia="zh-CN"/>
          </w:rPr>
          <w:delText>实施管理规定</w:delText>
        </w:r>
      </w:del>
      <w:del w:id="772" w:author="xixi" w:date="2025-12-12T10:31:11Z">
        <w:r>
          <w:rPr/>
          <w:tab/>
        </w:r>
      </w:del>
      <w:del w:id="773" w:author="xixi" w:date="2025-12-12T10:31:11Z">
        <w:r>
          <w:rPr/>
          <w:fldChar w:fldCharType="begin"/>
        </w:r>
      </w:del>
      <w:del w:id="774" w:author="xixi" w:date="2025-12-12T10:31:11Z">
        <w:r>
          <w:rPr/>
          <w:delInstrText xml:space="preserve"> PAGEREF _Toc13887 \h </w:delInstrText>
        </w:r>
      </w:del>
      <w:del w:id="775" w:author="xixi" w:date="2025-12-12T10:31:11Z">
        <w:r>
          <w:rPr/>
          <w:fldChar w:fldCharType="separate"/>
        </w:r>
      </w:del>
      <w:del w:id="776" w:author="xixi" w:date="2025-12-12T10:31:11Z">
        <w:r>
          <w:rPr/>
          <w:delText>83</w:delText>
        </w:r>
      </w:del>
      <w:del w:id="777" w:author="xixi" w:date="2025-12-12T10:31:11Z">
        <w:r>
          <w:rPr/>
          <w:fldChar w:fldCharType="end"/>
        </w:r>
      </w:del>
      <w:del w:id="778" w:author="xixi" w:date="2025-12-12T10:31:11Z">
        <w:r>
          <w:rPr>
            <w:rFonts w:asciiTheme="minorEastAsia" w:hAnsiTheme="minorEastAsia" w:eastAsiaTheme="minorEastAsia"/>
            <w:color w:val="auto"/>
            <w:szCs w:val="48"/>
            <w:highlight w:val="none"/>
          </w:rPr>
          <w:fldChar w:fldCharType="end"/>
        </w:r>
      </w:del>
    </w:p>
    <w:p w14:paraId="2AA2B380">
      <w:pPr>
        <w:pStyle w:val="22"/>
        <w:tabs>
          <w:tab w:val="right" w:leader="dot" w:pos="8970"/>
        </w:tabs>
        <w:rPr>
          <w:del w:id="779" w:author="xixi" w:date="2025-12-12T10:31:11Z"/>
        </w:rPr>
      </w:pPr>
      <w:del w:id="780" w:author="xixi" w:date="2025-12-12T10:31:11Z">
        <w:r>
          <w:rPr>
            <w:rFonts w:asciiTheme="minorEastAsia" w:hAnsiTheme="minorEastAsia" w:eastAsiaTheme="minorEastAsia"/>
            <w:color w:val="auto"/>
            <w:szCs w:val="48"/>
            <w:highlight w:val="none"/>
          </w:rPr>
          <w:fldChar w:fldCharType="begin"/>
        </w:r>
      </w:del>
      <w:del w:id="781" w:author="xixi" w:date="2025-12-12T10:31:11Z">
        <w:r>
          <w:rPr>
            <w:rFonts w:asciiTheme="minorEastAsia" w:hAnsiTheme="minorEastAsia" w:eastAsiaTheme="minorEastAsia"/>
            <w:szCs w:val="48"/>
            <w:highlight w:val="none"/>
          </w:rPr>
          <w:delInstrText xml:space="preserve"> HYPERLINK \l _Toc575 </w:delInstrText>
        </w:r>
      </w:del>
      <w:del w:id="782" w:author="xixi" w:date="2025-12-12T10:31:11Z">
        <w:r>
          <w:rPr>
            <w:rFonts w:asciiTheme="minorEastAsia" w:hAnsiTheme="minorEastAsia" w:eastAsiaTheme="minorEastAsia"/>
            <w:szCs w:val="48"/>
            <w:highlight w:val="none"/>
          </w:rPr>
          <w:fldChar w:fldCharType="separate"/>
        </w:r>
      </w:del>
      <w:del w:id="783" w:author="xixi" w:date="2025-12-12T10:31:11Z">
        <w:r>
          <w:rPr>
            <w:rFonts w:hint="eastAsia" w:ascii="黑体" w:eastAsia="黑体" w:hAnsiTheme="minorEastAsia"/>
            <w:lang w:val="en-US" w:eastAsia="zh-CN"/>
          </w:rPr>
          <w:delText xml:space="preserve">第十一节 </w:delText>
        </w:r>
      </w:del>
      <w:del w:id="784" w:author="xixi" w:date="2025-12-12T10:31:11Z">
        <w:r>
          <w:rPr>
            <w:rFonts w:hint="eastAsia" w:ascii="黑体" w:hAnsi="黑体" w:eastAsia="黑体"/>
            <w:highlight w:val="none"/>
            <w:lang w:val="en-US" w:eastAsia="zh-CN"/>
          </w:rPr>
          <w:delText>实施管理规定</w:delText>
        </w:r>
      </w:del>
      <w:del w:id="785" w:author="xixi" w:date="2025-12-12T10:31:11Z">
        <w:r>
          <w:rPr/>
          <w:tab/>
        </w:r>
      </w:del>
      <w:del w:id="786" w:author="xixi" w:date="2025-12-12T10:31:11Z">
        <w:r>
          <w:rPr/>
          <w:fldChar w:fldCharType="begin"/>
        </w:r>
      </w:del>
      <w:del w:id="787" w:author="xixi" w:date="2025-12-12T10:31:11Z">
        <w:r>
          <w:rPr/>
          <w:delInstrText xml:space="preserve"> PAGEREF _Toc575 \h </w:delInstrText>
        </w:r>
      </w:del>
      <w:del w:id="788" w:author="xixi" w:date="2025-12-12T10:31:11Z">
        <w:r>
          <w:rPr/>
          <w:fldChar w:fldCharType="separate"/>
        </w:r>
      </w:del>
      <w:del w:id="789" w:author="xixi" w:date="2025-12-12T10:31:11Z">
        <w:r>
          <w:rPr/>
          <w:delText>85</w:delText>
        </w:r>
      </w:del>
      <w:del w:id="790" w:author="xixi" w:date="2025-12-12T10:31:11Z">
        <w:r>
          <w:rPr/>
          <w:fldChar w:fldCharType="end"/>
        </w:r>
      </w:del>
      <w:del w:id="791" w:author="xixi" w:date="2025-12-12T10:31:11Z">
        <w:r>
          <w:rPr>
            <w:rFonts w:asciiTheme="minorEastAsia" w:hAnsiTheme="minorEastAsia" w:eastAsiaTheme="minorEastAsia"/>
            <w:color w:val="auto"/>
            <w:szCs w:val="48"/>
            <w:highlight w:val="none"/>
          </w:rPr>
          <w:fldChar w:fldCharType="end"/>
        </w:r>
      </w:del>
    </w:p>
    <w:p w14:paraId="1AEFDFD5">
      <w:pPr>
        <w:pStyle w:val="22"/>
        <w:tabs>
          <w:tab w:val="right" w:leader="dot" w:pos="8970"/>
        </w:tabs>
        <w:rPr>
          <w:del w:id="792" w:author="xixi" w:date="2025-12-12T10:31:11Z"/>
        </w:rPr>
      </w:pPr>
      <w:del w:id="793" w:author="xixi" w:date="2025-12-12T10:31:11Z">
        <w:r>
          <w:rPr>
            <w:rFonts w:asciiTheme="minorEastAsia" w:hAnsiTheme="minorEastAsia" w:eastAsiaTheme="minorEastAsia"/>
            <w:color w:val="auto"/>
            <w:szCs w:val="48"/>
            <w:highlight w:val="none"/>
          </w:rPr>
          <w:fldChar w:fldCharType="begin"/>
        </w:r>
      </w:del>
      <w:del w:id="794" w:author="xixi" w:date="2025-12-12T10:31:11Z">
        <w:r>
          <w:rPr>
            <w:rFonts w:asciiTheme="minorEastAsia" w:hAnsiTheme="minorEastAsia" w:eastAsiaTheme="minorEastAsia"/>
            <w:szCs w:val="48"/>
            <w:highlight w:val="none"/>
          </w:rPr>
          <w:delInstrText xml:space="preserve"> HYPERLINK \l _Toc24465 </w:delInstrText>
        </w:r>
      </w:del>
      <w:del w:id="795" w:author="xixi" w:date="2025-12-12T10:31:11Z">
        <w:r>
          <w:rPr>
            <w:rFonts w:asciiTheme="minorEastAsia" w:hAnsiTheme="minorEastAsia" w:eastAsiaTheme="minorEastAsia"/>
            <w:szCs w:val="48"/>
            <w:highlight w:val="none"/>
          </w:rPr>
          <w:fldChar w:fldCharType="separate"/>
        </w:r>
      </w:del>
      <w:del w:id="796" w:author="xixi" w:date="2025-12-12T10:31:11Z">
        <w:r>
          <w:rPr>
            <w:rFonts w:hint="eastAsia" w:ascii="仿宋" w:hAnsi="仿宋" w:eastAsia="仿宋"/>
            <w:highlight w:val="none"/>
          </w:rPr>
          <w:delText>附表 1 乡镇国土空间总体规划指标体系一览表</w:delText>
        </w:r>
      </w:del>
      <w:del w:id="797" w:author="xixi" w:date="2025-12-12T10:31:11Z">
        <w:r>
          <w:rPr/>
          <w:tab/>
        </w:r>
      </w:del>
      <w:del w:id="798" w:author="xixi" w:date="2025-12-12T10:31:11Z">
        <w:r>
          <w:rPr/>
          <w:fldChar w:fldCharType="begin"/>
        </w:r>
      </w:del>
      <w:del w:id="799" w:author="xixi" w:date="2025-12-12T10:31:11Z">
        <w:r>
          <w:rPr/>
          <w:delInstrText xml:space="preserve"> PAGEREF _Toc24465 \h </w:delInstrText>
        </w:r>
      </w:del>
      <w:del w:id="800" w:author="xixi" w:date="2025-12-12T10:31:11Z">
        <w:r>
          <w:rPr/>
          <w:fldChar w:fldCharType="separate"/>
        </w:r>
      </w:del>
      <w:del w:id="801" w:author="xixi" w:date="2025-12-12T10:31:11Z">
        <w:r>
          <w:rPr/>
          <w:delText>88</w:delText>
        </w:r>
      </w:del>
      <w:del w:id="802" w:author="xixi" w:date="2025-12-12T10:31:11Z">
        <w:r>
          <w:rPr/>
          <w:fldChar w:fldCharType="end"/>
        </w:r>
      </w:del>
      <w:del w:id="803" w:author="xixi" w:date="2025-12-12T10:31:11Z">
        <w:r>
          <w:rPr>
            <w:rFonts w:asciiTheme="minorEastAsia" w:hAnsiTheme="minorEastAsia" w:eastAsiaTheme="minorEastAsia"/>
            <w:color w:val="auto"/>
            <w:szCs w:val="48"/>
            <w:highlight w:val="none"/>
          </w:rPr>
          <w:fldChar w:fldCharType="end"/>
        </w:r>
      </w:del>
    </w:p>
    <w:p w14:paraId="3B295C8C">
      <w:pPr>
        <w:pStyle w:val="22"/>
        <w:tabs>
          <w:tab w:val="right" w:leader="dot" w:pos="8970"/>
        </w:tabs>
        <w:rPr>
          <w:del w:id="804" w:author="xixi" w:date="2025-12-12T10:31:11Z"/>
        </w:rPr>
      </w:pPr>
      <w:del w:id="805" w:author="xixi" w:date="2025-12-12T10:31:11Z">
        <w:r>
          <w:rPr>
            <w:rFonts w:asciiTheme="minorEastAsia" w:hAnsiTheme="minorEastAsia" w:eastAsiaTheme="minorEastAsia"/>
            <w:color w:val="auto"/>
            <w:szCs w:val="48"/>
            <w:highlight w:val="none"/>
          </w:rPr>
          <w:fldChar w:fldCharType="begin"/>
        </w:r>
      </w:del>
      <w:del w:id="806" w:author="xixi" w:date="2025-12-12T10:31:11Z">
        <w:r>
          <w:rPr>
            <w:rFonts w:asciiTheme="minorEastAsia" w:hAnsiTheme="minorEastAsia" w:eastAsiaTheme="minorEastAsia"/>
            <w:szCs w:val="48"/>
            <w:highlight w:val="none"/>
          </w:rPr>
          <w:delInstrText xml:space="preserve"> HYPERLINK \l _Toc5332 </w:delInstrText>
        </w:r>
      </w:del>
      <w:del w:id="807" w:author="xixi" w:date="2025-12-12T10:31:11Z">
        <w:r>
          <w:rPr>
            <w:rFonts w:asciiTheme="minorEastAsia" w:hAnsiTheme="minorEastAsia" w:eastAsiaTheme="minorEastAsia"/>
            <w:szCs w:val="48"/>
            <w:highlight w:val="none"/>
          </w:rPr>
          <w:fldChar w:fldCharType="separate"/>
        </w:r>
      </w:del>
      <w:del w:id="808" w:author="xixi" w:date="2025-12-12T10:31:11Z">
        <w:r>
          <w:rPr>
            <w:rFonts w:hint="eastAsia" w:ascii="仿宋" w:hAnsi="仿宋" w:eastAsia="仿宋"/>
            <w:highlight w:val="none"/>
          </w:rPr>
          <w:delText>附表 2 国土空间规划用途分区统计表</w:delText>
        </w:r>
      </w:del>
      <w:del w:id="809" w:author="xixi" w:date="2025-12-12T10:31:11Z">
        <w:r>
          <w:rPr/>
          <w:tab/>
        </w:r>
      </w:del>
      <w:del w:id="810" w:author="xixi" w:date="2025-12-12T10:31:11Z">
        <w:r>
          <w:rPr/>
          <w:fldChar w:fldCharType="begin"/>
        </w:r>
      </w:del>
      <w:del w:id="811" w:author="xixi" w:date="2025-12-12T10:31:11Z">
        <w:r>
          <w:rPr/>
          <w:delInstrText xml:space="preserve"> PAGEREF _Toc5332 \h </w:delInstrText>
        </w:r>
      </w:del>
      <w:del w:id="812" w:author="xixi" w:date="2025-12-12T10:31:11Z">
        <w:r>
          <w:rPr/>
          <w:fldChar w:fldCharType="separate"/>
        </w:r>
      </w:del>
      <w:del w:id="813" w:author="xixi" w:date="2025-12-12T10:31:11Z">
        <w:r>
          <w:rPr/>
          <w:delText>89</w:delText>
        </w:r>
      </w:del>
      <w:del w:id="814" w:author="xixi" w:date="2025-12-12T10:31:11Z">
        <w:r>
          <w:rPr/>
          <w:fldChar w:fldCharType="end"/>
        </w:r>
      </w:del>
      <w:del w:id="815" w:author="xixi" w:date="2025-12-12T10:31:11Z">
        <w:r>
          <w:rPr>
            <w:rFonts w:asciiTheme="minorEastAsia" w:hAnsiTheme="minorEastAsia" w:eastAsiaTheme="minorEastAsia"/>
            <w:color w:val="auto"/>
            <w:szCs w:val="48"/>
            <w:highlight w:val="none"/>
          </w:rPr>
          <w:fldChar w:fldCharType="end"/>
        </w:r>
      </w:del>
    </w:p>
    <w:p w14:paraId="4A17C9CA">
      <w:pPr>
        <w:pStyle w:val="22"/>
        <w:tabs>
          <w:tab w:val="right" w:leader="dot" w:pos="8970"/>
        </w:tabs>
        <w:rPr>
          <w:del w:id="816" w:author="xixi" w:date="2025-12-12T10:31:11Z"/>
        </w:rPr>
      </w:pPr>
      <w:del w:id="817" w:author="xixi" w:date="2025-12-12T10:31:11Z">
        <w:r>
          <w:rPr>
            <w:rFonts w:asciiTheme="minorEastAsia" w:hAnsiTheme="minorEastAsia" w:eastAsiaTheme="minorEastAsia"/>
            <w:color w:val="auto"/>
            <w:szCs w:val="48"/>
            <w:highlight w:val="none"/>
          </w:rPr>
          <w:fldChar w:fldCharType="begin"/>
        </w:r>
      </w:del>
      <w:del w:id="818" w:author="xixi" w:date="2025-12-12T10:31:11Z">
        <w:r>
          <w:rPr>
            <w:rFonts w:asciiTheme="minorEastAsia" w:hAnsiTheme="minorEastAsia" w:eastAsiaTheme="minorEastAsia"/>
            <w:szCs w:val="48"/>
            <w:highlight w:val="none"/>
          </w:rPr>
          <w:delInstrText xml:space="preserve"> HYPERLINK \l _Toc6611 </w:delInstrText>
        </w:r>
      </w:del>
      <w:del w:id="819" w:author="xixi" w:date="2025-12-12T10:31:11Z">
        <w:r>
          <w:rPr>
            <w:rFonts w:asciiTheme="minorEastAsia" w:hAnsiTheme="minorEastAsia" w:eastAsiaTheme="minorEastAsia"/>
            <w:szCs w:val="48"/>
            <w:highlight w:val="none"/>
          </w:rPr>
          <w:fldChar w:fldCharType="separate"/>
        </w:r>
      </w:del>
      <w:del w:id="820" w:author="xixi" w:date="2025-12-12T10:31:11Z">
        <w:r>
          <w:rPr>
            <w:rFonts w:hint="eastAsia" w:ascii="仿宋" w:hAnsi="仿宋" w:eastAsia="仿宋"/>
            <w:highlight w:val="none"/>
          </w:rPr>
          <w:delText>附表 3 耕地保有量、永久基本农田、</w:delText>
        </w:r>
      </w:del>
      <w:del w:id="821" w:author="xixi" w:date="2025-12-12T10:31:11Z">
        <w:r>
          <w:rPr>
            <w:rFonts w:hint="eastAsia" w:ascii="仿宋" w:hAnsi="仿宋" w:eastAsia="仿宋"/>
            <w:highlight w:val="none"/>
            <w:lang w:val="en-US" w:eastAsia="zh-CN"/>
          </w:rPr>
          <w:delText>生态保护红线、</w:delText>
        </w:r>
      </w:del>
      <w:del w:id="822" w:author="xixi" w:date="2025-12-12T10:31:11Z">
        <w:r>
          <w:rPr>
            <w:rFonts w:hint="eastAsia" w:ascii="仿宋" w:hAnsi="仿宋" w:eastAsia="仿宋"/>
            <w:highlight w:val="none"/>
          </w:rPr>
          <w:delText>城镇开发边界规划指标分解表</w:delText>
        </w:r>
      </w:del>
      <w:del w:id="823" w:author="xixi" w:date="2025-12-12T10:31:11Z">
        <w:r>
          <w:rPr/>
          <w:tab/>
        </w:r>
      </w:del>
      <w:del w:id="824" w:author="xixi" w:date="2025-12-12T10:31:11Z">
        <w:r>
          <w:rPr/>
          <w:fldChar w:fldCharType="begin"/>
        </w:r>
      </w:del>
      <w:del w:id="825" w:author="xixi" w:date="2025-12-12T10:31:11Z">
        <w:r>
          <w:rPr/>
          <w:delInstrText xml:space="preserve"> PAGEREF _Toc6611 \h </w:delInstrText>
        </w:r>
      </w:del>
      <w:del w:id="826" w:author="xixi" w:date="2025-12-12T10:31:11Z">
        <w:r>
          <w:rPr/>
          <w:fldChar w:fldCharType="separate"/>
        </w:r>
      </w:del>
      <w:del w:id="827" w:author="xixi" w:date="2025-12-12T10:31:11Z">
        <w:r>
          <w:rPr/>
          <w:delText>90</w:delText>
        </w:r>
      </w:del>
      <w:del w:id="828" w:author="xixi" w:date="2025-12-12T10:31:11Z">
        <w:r>
          <w:rPr/>
          <w:fldChar w:fldCharType="end"/>
        </w:r>
      </w:del>
      <w:del w:id="829" w:author="xixi" w:date="2025-12-12T10:31:11Z">
        <w:r>
          <w:rPr>
            <w:rFonts w:asciiTheme="minorEastAsia" w:hAnsiTheme="minorEastAsia" w:eastAsiaTheme="minorEastAsia"/>
            <w:color w:val="auto"/>
            <w:szCs w:val="48"/>
            <w:highlight w:val="none"/>
          </w:rPr>
          <w:fldChar w:fldCharType="end"/>
        </w:r>
      </w:del>
    </w:p>
    <w:p w14:paraId="47C37F07">
      <w:pPr>
        <w:pStyle w:val="22"/>
        <w:tabs>
          <w:tab w:val="right" w:leader="dot" w:pos="8970"/>
        </w:tabs>
        <w:rPr>
          <w:del w:id="830" w:author="xixi" w:date="2025-12-12T10:31:11Z"/>
        </w:rPr>
      </w:pPr>
      <w:del w:id="831" w:author="xixi" w:date="2025-12-12T10:31:11Z">
        <w:r>
          <w:rPr>
            <w:rFonts w:asciiTheme="minorEastAsia" w:hAnsiTheme="minorEastAsia" w:eastAsiaTheme="minorEastAsia"/>
            <w:color w:val="auto"/>
            <w:szCs w:val="48"/>
            <w:highlight w:val="none"/>
          </w:rPr>
          <w:fldChar w:fldCharType="begin"/>
        </w:r>
      </w:del>
      <w:del w:id="832" w:author="xixi" w:date="2025-12-12T10:31:11Z">
        <w:r>
          <w:rPr>
            <w:rFonts w:asciiTheme="minorEastAsia" w:hAnsiTheme="minorEastAsia" w:eastAsiaTheme="minorEastAsia"/>
            <w:szCs w:val="48"/>
            <w:highlight w:val="none"/>
          </w:rPr>
          <w:delInstrText xml:space="preserve"> HYPERLINK \l _Toc14130 </w:delInstrText>
        </w:r>
      </w:del>
      <w:del w:id="833" w:author="xixi" w:date="2025-12-12T10:31:11Z">
        <w:r>
          <w:rPr>
            <w:rFonts w:asciiTheme="minorEastAsia" w:hAnsiTheme="minorEastAsia" w:eastAsiaTheme="minorEastAsia"/>
            <w:szCs w:val="48"/>
            <w:highlight w:val="none"/>
          </w:rPr>
          <w:fldChar w:fldCharType="separate"/>
        </w:r>
      </w:del>
      <w:del w:id="834" w:author="xixi" w:date="2025-12-12T10:31:11Z">
        <w:r>
          <w:rPr>
            <w:rFonts w:hint="eastAsia" w:ascii="仿宋" w:hAnsi="仿宋" w:eastAsia="仿宋"/>
            <w:highlight w:val="none"/>
          </w:rPr>
          <w:delText xml:space="preserve">附表 </w:delText>
        </w:r>
      </w:del>
      <w:del w:id="835" w:author="xixi" w:date="2025-12-12T10:31:11Z">
        <w:r>
          <w:rPr>
            <w:rFonts w:hint="eastAsia" w:ascii="仿宋" w:hAnsi="仿宋" w:eastAsia="仿宋"/>
            <w:highlight w:val="none"/>
            <w:lang w:val="en-US" w:eastAsia="zh-CN"/>
          </w:rPr>
          <w:delText>4</w:delText>
        </w:r>
      </w:del>
      <w:del w:id="836" w:author="xixi" w:date="2025-12-12T10:31:11Z">
        <w:r>
          <w:rPr>
            <w:rFonts w:hint="eastAsia" w:ascii="仿宋" w:hAnsi="仿宋" w:eastAsia="仿宋"/>
            <w:highlight w:val="none"/>
          </w:rPr>
          <w:delText xml:space="preserve"> 村庄建设边界面积汇总表</w:delText>
        </w:r>
      </w:del>
      <w:del w:id="837" w:author="xixi" w:date="2025-12-12T10:31:11Z">
        <w:r>
          <w:rPr/>
          <w:tab/>
        </w:r>
      </w:del>
      <w:del w:id="838" w:author="xixi" w:date="2025-12-12T10:31:11Z">
        <w:r>
          <w:rPr/>
          <w:fldChar w:fldCharType="begin"/>
        </w:r>
      </w:del>
      <w:del w:id="839" w:author="xixi" w:date="2025-12-12T10:31:11Z">
        <w:r>
          <w:rPr/>
          <w:delInstrText xml:space="preserve"> PAGEREF _Toc14130 \h </w:delInstrText>
        </w:r>
      </w:del>
      <w:del w:id="840" w:author="xixi" w:date="2025-12-12T10:31:11Z">
        <w:r>
          <w:rPr/>
          <w:fldChar w:fldCharType="separate"/>
        </w:r>
      </w:del>
      <w:del w:id="841" w:author="xixi" w:date="2025-12-12T10:31:11Z">
        <w:r>
          <w:rPr/>
          <w:delText>91</w:delText>
        </w:r>
      </w:del>
      <w:del w:id="842" w:author="xixi" w:date="2025-12-12T10:31:11Z">
        <w:r>
          <w:rPr/>
          <w:fldChar w:fldCharType="end"/>
        </w:r>
      </w:del>
      <w:del w:id="843" w:author="xixi" w:date="2025-12-12T10:31:11Z">
        <w:r>
          <w:rPr>
            <w:rFonts w:asciiTheme="minorEastAsia" w:hAnsiTheme="minorEastAsia" w:eastAsiaTheme="minorEastAsia"/>
            <w:color w:val="auto"/>
            <w:szCs w:val="48"/>
            <w:highlight w:val="none"/>
          </w:rPr>
          <w:fldChar w:fldCharType="end"/>
        </w:r>
      </w:del>
    </w:p>
    <w:p w14:paraId="2557A542">
      <w:pPr>
        <w:pStyle w:val="22"/>
        <w:tabs>
          <w:tab w:val="right" w:leader="dot" w:pos="8970"/>
        </w:tabs>
        <w:rPr>
          <w:del w:id="844" w:author="xixi" w:date="2025-12-12T10:31:11Z"/>
        </w:rPr>
      </w:pPr>
      <w:del w:id="845" w:author="xixi" w:date="2025-12-12T10:31:11Z">
        <w:r>
          <w:rPr>
            <w:rFonts w:asciiTheme="minorEastAsia" w:hAnsiTheme="minorEastAsia" w:eastAsiaTheme="minorEastAsia"/>
            <w:color w:val="auto"/>
            <w:szCs w:val="48"/>
            <w:highlight w:val="none"/>
          </w:rPr>
          <w:fldChar w:fldCharType="begin"/>
        </w:r>
      </w:del>
      <w:del w:id="846" w:author="xixi" w:date="2025-12-12T10:31:11Z">
        <w:r>
          <w:rPr>
            <w:rFonts w:asciiTheme="minorEastAsia" w:hAnsiTheme="minorEastAsia" w:eastAsiaTheme="minorEastAsia"/>
            <w:szCs w:val="48"/>
            <w:highlight w:val="none"/>
          </w:rPr>
          <w:delInstrText xml:space="preserve"> HYPERLINK \l _Toc18930 </w:delInstrText>
        </w:r>
      </w:del>
      <w:del w:id="847" w:author="xixi" w:date="2025-12-12T10:31:11Z">
        <w:r>
          <w:rPr>
            <w:rFonts w:asciiTheme="minorEastAsia" w:hAnsiTheme="minorEastAsia" w:eastAsiaTheme="minorEastAsia"/>
            <w:szCs w:val="48"/>
            <w:highlight w:val="none"/>
          </w:rPr>
          <w:fldChar w:fldCharType="separate"/>
        </w:r>
      </w:del>
      <w:del w:id="848" w:author="xixi" w:date="2025-12-12T10:31:11Z">
        <w:r>
          <w:rPr>
            <w:rFonts w:hint="eastAsia" w:ascii="仿宋" w:hAnsi="仿宋" w:eastAsia="仿宋"/>
            <w:highlight w:val="none"/>
          </w:rPr>
          <w:delText xml:space="preserve">附表 </w:delText>
        </w:r>
      </w:del>
      <w:del w:id="849" w:author="xixi" w:date="2025-12-12T10:31:11Z">
        <w:r>
          <w:rPr>
            <w:rFonts w:hint="eastAsia" w:ascii="仿宋" w:hAnsi="仿宋" w:eastAsia="仿宋"/>
            <w:highlight w:val="none"/>
            <w:lang w:val="en-US" w:eastAsia="zh-CN"/>
          </w:rPr>
          <w:delText>5</w:delText>
        </w:r>
      </w:del>
      <w:del w:id="850" w:author="xixi" w:date="2025-12-12T10:31:11Z">
        <w:r>
          <w:rPr>
            <w:rFonts w:hint="eastAsia" w:ascii="仿宋" w:hAnsi="仿宋" w:eastAsia="仿宋"/>
            <w:highlight w:val="none"/>
          </w:rPr>
          <w:delText xml:space="preserve"> 规划用地结构调整表</w:delText>
        </w:r>
      </w:del>
      <w:del w:id="851" w:author="xixi" w:date="2025-12-12T10:31:11Z">
        <w:r>
          <w:rPr/>
          <w:tab/>
        </w:r>
      </w:del>
      <w:del w:id="852" w:author="xixi" w:date="2025-12-12T10:31:11Z">
        <w:r>
          <w:rPr/>
          <w:fldChar w:fldCharType="begin"/>
        </w:r>
      </w:del>
      <w:del w:id="853" w:author="xixi" w:date="2025-12-12T10:31:11Z">
        <w:r>
          <w:rPr/>
          <w:delInstrText xml:space="preserve"> PAGEREF _Toc18930 \h </w:delInstrText>
        </w:r>
      </w:del>
      <w:del w:id="854" w:author="xixi" w:date="2025-12-12T10:31:11Z">
        <w:r>
          <w:rPr/>
          <w:fldChar w:fldCharType="separate"/>
        </w:r>
      </w:del>
      <w:del w:id="855" w:author="xixi" w:date="2025-12-12T10:31:11Z">
        <w:r>
          <w:rPr/>
          <w:delText>92</w:delText>
        </w:r>
      </w:del>
      <w:del w:id="856" w:author="xixi" w:date="2025-12-12T10:31:11Z">
        <w:r>
          <w:rPr/>
          <w:fldChar w:fldCharType="end"/>
        </w:r>
      </w:del>
      <w:del w:id="857" w:author="xixi" w:date="2025-12-12T10:31:11Z">
        <w:r>
          <w:rPr>
            <w:rFonts w:asciiTheme="minorEastAsia" w:hAnsiTheme="minorEastAsia" w:eastAsiaTheme="minorEastAsia"/>
            <w:color w:val="auto"/>
            <w:szCs w:val="48"/>
            <w:highlight w:val="none"/>
          </w:rPr>
          <w:fldChar w:fldCharType="end"/>
        </w:r>
      </w:del>
    </w:p>
    <w:p w14:paraId="7BFA3391">
      <w:pPr>
        <w:pStyle w:val="22"/>
        <w:tabs>
          <w:tab w:val="right" w:leader="dot" w:pos="8970"/>
        </w:tabs>
        <w:rPr>
          <w:del w:id="858" w:author="xixi" w:date="2025-12-12T10:31:11Z"/>
        </w:rPr>
      </w:pPr>
      <w:del w:id="859" w:author="xixi" w:date="2025-12-12T10:31:11Z">
        <w:r>
          <w:rPr>
            <w:rFonts w:asciiTheme="minorEastAsia" w:hAnsiTheme="minorEastAsia" w:eastAsiaTheme="minorEastAsia"/>
            <w:color w:val="auto"/>
            <w:szCs w:val="48"/>
            <w:highlight w:val="none"/>
          </w:rPr>
          <w:fldChar w:fldCharType="begin"/>
        </w:r>
      </w:del>
      <w:del w:id="860" w:author="xixi" w:date="2025-12-12T10:31:11Z">
        <w:r>
          <w:rPr>
            <w:rFonts w:asciiTheme="minorEastAsia" w:hAnsiTheme="minorEastAsia" w:eastAsiaTheme="minorEastAsia"/>
            <w:szCs w:val="48"/>
            <w:highlight w:val="none"/>
          </w:rPr>
          <w:delInstrText xml:space="preserve"> HYPERLINK \l _Toc16713 </w:delInstrText>
        </w:r>
      </w:del>
      <w:del w:id="861" w:author="xixi" w:date="2025-12-12T10:31:11Z">
        <w:r>
          <w:rPr>
            <w:rFonts w:asciiTheme="minorEastAsia" w:hAnsiTheme="minorEastAsia" w:eastAsiaTheme="minorEastAsia"/>
            <w:szCs w:val="48"/>
            <w:highlight w:val="none"/>
          </w:rPr>
          <w:fldChar w:fldCharType="separate"/>
        </w:r>
      </w:del>
      <w:del w:id="862" w:author="xixi" w:date="2025-12-12T10:31:11Z">
        <w:r>
          <w:rPr>
            <w:rFonts w:hint="eastAsia" w:ascii="仿宋" w:hAnsi="仿宋" w:eastAsia="仿宋"/>
            <w:highlight w:val="none"/>
          </w:rPr>
          <w:delText xml:space="preserve">附表 </w:delText>
        </w:r>
      </w:del>
      <w:del w:id="863" w:author="xixi" w:date="2025-12-12T10:31:11Z">
        <w:r>
          <w:rPr>
            <w:rFonts w:hint="eastAsia" w:ascii="仿宋" w:hAnsi="仿宋" w:eastAsia="仿宋"/>
            <w:highlight w:val="none"/>
            <w:lang w:val="en-US" w:eastAsia="zh-CN"/>
          </w:rPr>
          <w:delText>6</w:delText>
        </w:r>
      </w:del>
      <w:del w:id="864" w:author="xixi" w:date="2025-12-12T10:31:11Z">
        <w:r>
          <w:rPr>
            <w:rFonts w:hint="eastAsia" w:ascii="仿宋" w:hAnsi="仿宋" w:eastAsia="仿宋"/>
            <w:highlight w:val="none"/>
          </w:rPr>
          <w:delText xml:space="preserve"> 村庄分级分类汇总表</w:delText>
        </w:r>
      </w:del>
      <w:del w:id="865" w:author="xixi" w:date="2025-12-12T10:31:11Z">
        <w:r>
          <w:rPr/>
          <w:tab/>
        </w:r>
      </w:del>
      <w:del w:id="866" w:author="xixi" w:date="2025-12-12T10:31:11Z">
        <w:r>
          <w:rPr/>
          <w:fldChar w:fldCharType="begin"/>
        </w:r>
      </w:del>
      <w:del w:id="867" w:author="xixi" w:date="2025-12-12T10:31:11Z">
        <w:r>
          <w:rPr/>
          <w:delInstrText xml:space="preserve"> PAGEREF _Toc16713 \h </w:delInstrText>
        </w:r>
      </w:del>
      <w:del w:id="868" w:author="xixi" w:date="2025-12-12T10:31:11Z">
        <w:r>
          <w:rPr/>
          <w:fldChar w:fldCharType="separate"/>
        </w:r>
      </w:del>
      <w:del w:id="869" w:author="xixi" w:date="2025-12-12T10:31:11Z">
        <w:r>
          <w:rPr/>
          <w:delText>93</w:delText>
        </w:r>
      </w:del>
      <w:del w:id="870" w:author="xixi" w:date="2025-12-12T10:31:11Z">
        <w:r>
          <w:rPr/>
          <w:fldChar w:fldCharType="end"/>
        </w:r>
      </w:del>
      <w:del w:id="871" w:author="xixi" w:date="2025-12-12T10:31:11Z">
        <w:r>
          <w:rPr>
            <w:rFonts w:asciiTheme="minorEastAsia" w:hAnsiTheme="minorEastAsia" w:eastAsiaTheme="minorEastAsia"/>
            <w:color w:val="auto"/>
            <w:szCs w:val="48"/>
            <w:highlight w:val="none"/>
          </w:rPr>
          <w:fldChar w:fldCharType="end"/>
        </w:r>
      </w:del>
    </w:p>
    <w:p w14:paraId="64A11018">
      <w:pPr>
        <w:pStyle w:val="22"/>
        <w:tabs>
          <w:tab w:val="right" w:leader="dot" w:pos="8970"/>
        </w:tabs>
        <w:rPr>
          <w:del w:id="872" w:author="xixi" w:date="2025-12-12T10:31:11Z"/>
        </w:rPr>
      </w:pPr>
      <w:del w:id="873" w:author="xixi" w:date="2025-12-12T10:31:11Z">
        <w:r>
          <w:rPr>
            <w:rFonts w:asciiTheme="minorEastAsia" w:hAnsiTheme="minorEastAsia" w:eastAsiaTheme="minorEastAsia"/>
            <w:color w:val="auto"/>
            <w:szCs w:val="48"/>
            <w:highlight w:val="none"/>
          </w:rPr>
          <w:fldChar w:fldCharType="begin"/>
        </w:r>
      </w:del>
      <w:del w:id="874" w:author="xixi" w:date="2025-12-12T10:31:11Z">
        <w:r>
          <w:rPr>
            <w:rFonts w:asciiTheme="minorEastAsia" w:hAnsiTheme="minorEastAsia" w:eastAsiaTheme="minorEastAsia"/>
            <w:szCs w:val="48"/>
            <w:highlight w:val="none"/>
          </w:rPr>
          <w:delInstrText xml:space="preserve"> HYPERLINK \l _Toc15348 </w:delInstrText>
        </w:r>
      </w:del>
      <w:del w:id="875" w:author="xixi" w:date="2025-12-12T10:31:11Z">
        <w:r>
          <w:rPr>
            <w:rFonts w:asciiTheme="minorEastAsia" w:hAnsiTheme="minorEastAsia" w:eastAsiaTheme="minorEastAsia"/>
            <w:szCs w:val="48"/>
            <w:highlight w:val="none"/>
          </w:rPr>
          <w:fldChar w:fldCharType="separate"/>
        </w:r>
      </w:del>
      <w:del w:id="876" w:author="xixi" w:date="2025-12-12T10:31:11Z">
        <w:r>
          <w:rPr>
            <w:rFonts w:hint="eastAsia" w:ascii="仿宋" w:hAnsi="仿宋" w:eastAsia="仿宋"/>
            <w:highlight w:val="none"/>
          </w:rPr>
          <w:delText xml:space="preserve">附表 </w:delText>
        </w:r>
      </w:del>
      <w:del w:id="877" w:author="xixi" w:date="2025-12-12T10:31:11Z">
        <w:r>
          <w:rPr>
            <w:rFonts w:hint="eastAsia" w:ascii="仿宋" w:hAnsi="仿宋" w:eastAsia="仿宋"/>
            <w:highlight w:val="none"/>
            <w:lang w:val="en-US" w:eastAsia="zh-CN"/>
          </w:rPr>
          <w:delText>7</w:delText>
        </w:r>
      </w:del>
      <w:del w:id="878" w:author="xixi" w:date="2025-12-12T10:31:11Z">
        <w:r>
          <w:rPr>
            <w:rFonts w:hint="eastAsia" w:ascii="仿宋" w:hAnsi="仿宋" w:eastAsia="仿宋"/>
            <w:highlight w:val="none"/>
          </w:rPr>
          <w:delText xml:space="preserve"> 生态修复和国土综合整治重大工程安排表</w:delText>
        </w:r>
      </w:del>
      <w:del w:id="879" w:author="xixi" w:date="2025-12-12T10:31:11Z">
        <w:r>
          <w:rPr/>
          <w:tab/>
        </w:r>
      </w:del>
      <w:del w:id="880" w:author="xixi" w:date="2025-12-12T10:31:11Z">
        <w:r>
          <w:rPr/>
          <w:fldChar w:fldCharType="begin"/>
        </w:r>
      </w:del>
      <w:del w:id="881" w:author="xixi" w:date="2025-12-12T10:31:11Z">
        <w:r>
          <w:rPr/>
          <w:delInstrText xml:space="preserve"> PAGEREF _Toc15348 \h </w:delInstrText>
        </w:r>
      </w:del>
      <w:del w:id="882" w:author="xixi" w:date="2025-12-12T10:31:11Z">
        <w:r>
          <w:rPr/>
          <w:fldChar w:fldCharType="separate"/>
        </w:r>
      </w:del>
      <w:del w:id="883" w:author="xixi" w:date="2025-12-12T10:31:11Z">
        <w:r>
          <w:rPr/>
          <w:delText>96</w:delText>
        </w:r>
      </w:del>
      <w:del w:id="884" w:author="xixi" w:date="2025-12-12T10:31:11Z">
        <w:r>
          <w:rPr/>
          <w:fldChar w:fldCharType="end"/>
        </w:r>
      </w:del>
      <w:del w:id="885" w:author="xixi" w:date="2025-12-12T10:31:11Z">
        <w:r>
          <w:rPr>
            <w:rFonts w:asciiTheme="minorEastAsia" w:hAnsiTheme="minorEastAsia" w:eastAsiaTheme="minorEastAsia"/>
            <w:color w:val="auto"/>
            <w:szCs w:val="48"/>
            <w:highlight w:val="none"/>
          </w:rPr>
          <w:fldChar w:fldCharType="end"/>
        </w:r>
      </w:del>
    </w:p>
    <w:p w14:paraId="3AF5B7F8">
      <w:pPr>
        <w:pStyle w:val="22"/>
        <w:tabs>
          <w:tab w:val="right" w:leader="dot" w:pos="8970"/>
        </w:tabs>
        <w:rPr>
          <w:del w:id="886" w:author="xixi" w:date="2025-12-12T10:31:11Z"/>
        </w:rPr>
      </w:pPr>
      <w:del w:id="887" w:author="xixi" w:date="2025-12-12T10:31:11Z">
        <w:r>
          <w:rPr>
            <w:rFonts w:asciiTheme="minorEastAsia" w:hAnsiTheme="minorEastAsia" w:eastAsiaTheme="minorEastAsia"/>
            <w:color w:val="auto"/>
            <w:szCs w:val="48"/>
            <w:highlight w:val="none"/>
          </w:rPr>
          <w:fldChar w:fldCharType="begin"/>
        </w:r>
      </w:del>
      <w:del w:id="888" w:author="xixi" w:date="2025-12-12T10:31:11Z">
        <w:r>
          <w:rPr>
            <w:rFonts w:asciiTheme="minorEastAsia" w:hAnsiTheme="minorEastAsia" w:eastAsiaTheme="minorEastAsia"/>
            <w:szCs w:val="48"/>
            <w:highlight w:val="none"/>
          </w:rPr>
          <w:delInstrText xml:space="preserve"> HYPERLINK \l _Toc7057 </w:delInstrText>
        </w:r>
      </w:del>
      <w:del w:id="889" w:author="xixi" w:date="2025-12-12T10:31:11Z">
        <w:r>
          <w:rPr>
            <w:rFonts w:asciiTheme="minorEastAsia" w:hAnsiTheme="minorEastAsia" w:eastAsiaTheme="minorEastAsia"/>
            <w:szCs w:val="48"/>
            <w:highlight w:val="none"/>
          </w:rPr>
          <w:fldChar w:fldCharType="separate"/>
        </w:r>
      </w:del>
      <w:del w:id="890" w:author="xixi" w:date="2025-12-12T10:31:11Z">
        <w:r>
          <w:rPr>
            <w:rFonts w:hint="eastAsia" w:ascii="仿宋" w:hAnsi="仿宋" w:eastAsia="仿宋"/>
            <w:highlight w:val="none"/>
          </w:rPr>
          <w:delText xml:space="preserve">附表 </w:delText>
        </w:r>
      </w:del>
      <w:del w:id="891" w:author="xixi" w:date="2025-12-12T10:31:11Z">
        <w:r>
          <w:rPr>
            <w:rFonts w:hint="eastAsia" w:ascii="仿宋" w:hAnsi="仿宋" w:eastAsia="仿宋"/>
            <w:highlight w:val="none"/>
            <w:lang w:val="en-US" w:eastAsia="zh-CN"/>
          </w:rPr>
          <w:delText>8</w:delText>
        </w:r>
      </w:del>
      <w:del w:id="892" w:author="xixi" w:date="2025-12-12T10:31:11Z">
        <w:r>
          <w:rPr>
            <w:rFonts w:hint="eastAsia" w:ascii="仿宋" w:hAnsi="仿宋" w:eastAsia="仿宋"/>
            <w:highlight w:val="none"/>
          </w:rPr>
          <w:delText xml:space="preserve"> 乡镇政府驻地用地现状与规划对照表</w:delText>
        </w:r>
      </w:del>
      <w:del w:id="893" w:author="xixi" w:date="2025-12-12T10:31:11Z">
        <w:r>
          <w:rPr/>
          <w:tab/>
        </w:r>
      </w:del>
      <w:del w:id="894" w:author="xixi" w:date="2025-12-12T10:31:11Z">
        <w:r>
          <w:rPr/>
          <w:fldChar w:fldCharType="begin"/>
        </w:r>
      </w:del>
      <w:del w:id="895" w:author="xixi" w:date="2025-12-12T10:31:11Z">
        <w:r>
          <w:rPr/>
          <w:delInstrText xml:space="preserve"> PAGEREF _Toc7057 \h </w:delInstrText>
        </w:r>
      </w:del>
      <w:del w:id="896" w:author="xixi" w:date="2025-12-12T10:31:11Z">
        <w:r>
          <w:rPr/>
          <w:fldChar w:fldCharType="separate"/>
        </w:r>
      </w:del>
      <w:del w:id="897" w:author="xixi" w:date="2025-12-12T10:31:11Z">
        <w:r>
          <w:rPr/>
          <w:delText>97</w:delText>
        </w:r>
      </w:del>
      <w:del w:id="898" w:author="xixi" w:date="2025-12-12T10:31:11Z">
        <w:r>
          <w:rPr/>
          <w:fldChar w:fldCharType="end"/>
        </w:r>
      </w:del>
      <w:del w:id="899" w:author="xixi" w:date="2025-12-12T10:31:11Z">
        <w:r>
          <w:rPr>
            <w:rFonts w:asciiTheme="minorEastAsia" w:hAnsiTheme="minorEastAsia" w:eastAsiaTheme="minorEastAsia"/>
            <w:color w:val="auto"/>
            <w:szCs w:val="48"/>
            <w:highlight w:val="none"/>
          </w:rPr>
          <w:fldChar w:fldCharType="end"/>
        </w:r>
      </w:del>
    </w:p>
    <w:p w14:paraId="1423FB74">
      <w:pPr>
        <w:pStyle w:val="22"/>
        <w:tabs>
          <w:tab w:val="right" w:leader="dot" w:pos="8970"/>
        </w:tabs>
        <w:rPr>
          <w:del w:id="900" w:author="xixi" w:date="2025-12-12T10:31:11Z"/>
        </w:rPr>
      </w:pPr>
      <w:del w:id="901" w:author="xixi" w:date="2025-12-12T10:31:11Z">
        <w:r>
          <w:rPr>
            <w:rFonts w:asciiTheme="minorEastAsia" w:hAnsiTheme="minorEastAsia" w:eastAsiaTheme="minorEastAsia"/>
            <w:color w:val="auto"/>
            <w:szCs w:val="48"/>
            <w:highlight w:val="none"/>
          </w:rPr>
          <w:fldChar w:fldCharType="begin"/>
        </w:r>
      </w:del>
      <w:del w:id="902" w:author="xixi" w:date="2025-12-12T10:31:11Z">
        <w:r>
          <w:rPr>
            <w:rFonts w:asciiTheme="minorEastAsia" w:hAnsiTheme="minorEastAsia" w:eastAsiaTheme="minorEastAsia"/>
            <w:szCs w:val="48"/>
            <w:highlight w:val="none"/>
          </w:rPr>
          <w:delInstrText xml:space="preserve"> HYPERLINK \l _Toc30928 </w:delInstrText>
        </w:r>
      </w:del>
      <w:del w:id="903" w:author="xixi" w:date="2025-12-12T10:31:11Z">
        <w:r>
          <w:rPr>
            <w:rFonts w:asciiTheme="minorEastAsia" w:hAnsiTheme="minorEastAsia" w:eastAsiaTheme="minorEastAsia"/>
            <w:szCs w:val="48"/>
            <w:highlight w:val="none"/>
          </w:rPr>
          <w:fldChar w:fldCharType="separate"/>
        </w:r>
      </w:del>
      <w:del w:id="904" w:author="xixi" w:date="2025-12-12T10:31:11Z">
        <w:r>
          <w:rPr>
            <w:rFonts w:hint="eastAsia" w:ascii="仿宋" w:hAnsi="仿宋" w:eastAsia="仿宋"/>
            <w:highlight w:val="none"/>
          </w:rPr>
          <w:delText xml:space="preserve">附表 </w:delText>
        </w:r>
      </w:del>
      <w:del w:id="905" w:author="xixi" w:date="2025-12-12T10:31:11Z">
        <w:r>
          <w:rPr>
            <w:rFonts w:hint="eastAsia" w:ascii="仿宋" w:hAnsi="仿宋" w:eastAsia="仿宋"/>
            <w:highlight w:val="none"/>
            <w:lang w:val="en-US" w:eastAsia="zh-CN"/>
          </w:rPr>
          <w:delText xml:space="preserve">9 </w:delText>
        </w:r>
      </w:del>
      <w:del w:id="906" w:author="xixi" w:date="2025-12-12T10:31:11Z">
        <w:r>
          <w:rPr>
            <w:rFonts w:hint="eastAsia" w:ascii="仿宋" w:hAnsi="仿宋" w:eastAsia="仿宋"/>
            <w:highlight w:val="none"/>
          </w:rPr>
          <w:delText>详细规划编制单元一览表</w:delText>
        </w:r>
      </w:del>
      <w:del w:id="907" w:author="xixi" w:date="2025-12-12T10:31:11Z">
        <w:r>
          <w:rPr/>
          <w:tab/>
        </w:r>
      </w:del>
      <w:del w:id="908" w:author="xixi" w:date="2025-12-12T10:31:11Z">
        <w:r>
          <w:rPr/>
          <w:fldChar w:fldCharType="begin"/>
        </w:r>
      </w:del>
      <w:del w:id="909" w:author="xixi" w:date="2025-12-12T10:31:11Z">
        <w:r>
          <w:rPr/>
          <w:delInstrText xml:space="preserve"> PAGEREF _Toc30928 \h </w:delInstrText>
        </w:r>
      </w:del>
      <w:del w:id="910" w:author="xixi" w:date="2025-12-12T10:31:11Z">
        <w:r>
          <w:rPr/>
          <w:fldChar w:fldCharType="separate"/>
        </w:r>
      </w:del>
      <w:del w:id="911" w:author="xixi" w:date="2025-12-12T10:31:11Z">
        <w:r>
          <w:rPr/>
          <w:delText>98</w:delText>
        </w:r>
      </w:del>
      <w:del w:id="912" w:author="xixi" w:date="2025-12-12T10:31:11Z">
        <w:r>
          <w:rPr/>
          <w:fldChar w:fldCharType="end"/>
        </w:r>
      </w:del>
      <w:del w:id="913" w:author="xixi" w:date="2025-12-12T10:31:11Z">
        <w:r>
          <w:rPr>
            <w:rFonts w:asciiTheme="minorEastAsia" w:hAnsiTheme="minorEastAsia" w:eastAsiaTheme="minorEastAsia"/>
            <w:color w:val="auto"/>
            <w:szCs w:val="48"/>
            <w:highlight w:val="none"/>
          </w:rPr>
          <w:fldChar w:fldCharType="end"/>
        </w:r>
      </w:del>
    </w:p>
    <w:p w14:paraId="60413EAA">
      <w:pPr>
        <w:pStyle w:val="22"/>
        <w:tabs>
          <w:tab w:val="right" w:leader="dot" w:pos="8970"/>
        </w:tabs>
        <w:rPr>
          <w:del w:id="914" w:author="xixi" w:date="2025-12-12T10:31:11Z"/>
        </w:rPr>
      </w:pPr>
      <w:del w:id="915" w:author="xixi" w:date="2025-12-12T10:31:11Z">
        <w:r>
          <w:rPr>
            <w:rFonts w:asciiTheme="minorEastAsia" w:hAnsiTheme="minorEastAsia" w:eastAsiaTheme="minorEastAsia"/>
            <w:color w:val="auto"/>
            <w:szCs w:val="48"/>
            <w:highlight w:val="none"/>
          </w:rPr>
          <w:fldChar w:fldCharType="begin"/>
        </w:r>
      </w:del>
      <w:del w:id="916" w:author="xixi" w:date="2025-12-12T10:31:11Z">
        <w:r>
          <w:rPr>
            <w:rFonts w:asciiTheme="minorEastAsia" w:hAnsiTheme="minorEastAsia" w:eastAsiaTheme="minorEastAsia"/>
            <w:szCs w:val="48"/>
            <w:highlight w:val="none"/>
          </w:rPr>
          <w:delInstrText xml:space="preserve"> HYPERLINK \l _Toc27649 </w:delInstrText>
        </w:r>
      </w:del>
      <w:del w:id="917" w:author="xixi" w:date="2025-12-12T10:31:11Z">
        <w:r>
          <w:rPr>
            <w:rFonts w:asciiTheme="minorEastAsia" w:hAnsiTheme="minorEastAsia" w:eastAsiaTheme="minorEastAsia"/>
            <w:szCs w:val="48"/>
            <w:highlight w:val="none"/>
          </w:rPr>
          <w:fldChar w:fldCharType="separate"/>
        </w:r>
      </w:del>
      <w:del w:id="918" w:author="xixi" w:date="2025-12-12T10:31:11Z">
        <w:r>
          <w:rPr>
            <w:rFonts w:hint="eastAsia" w:ascii="仿宋" w:hAnsi="仿宋" w:eastAsia="仿宋"/>
            <w:highlight w:val="none"/>
          </w:rPr>
          <w:delText>附表 1</w:delText>
        </w:r>
      </w:del>
      <w:del w:id="919" w:author="xixi" w:date="2025-12-12T10:31:11Z">
        <w:r>
          <w:rPr>
            <w:rFonts w:hint="eastAsia" w:ascii="仿宋" w:hAnsi="仿宋" w:eastAsia="仿宋"/>
            <w:highlight w:val="none"/>
            <w:lang w:val="en-US" w:eastAsia="zh-CN"/>
          </w:rPr>
          <w:delText>0</w:delText>
        </w:r>
      </w:del>
      <w:del w:id="920" w:author="xixi" w:date="2025-12-12T10:31:11Z">
        <w:r>
          <w:rPr>
            <w:rFonts w:hint="eastAsia" w:ascii="仿宋" w:hAnsi="仿宋" w:eastAsia="仿宋"/>
            <w:highlight w:val="none"/>
          </w:rPr>
          <w:delText xml:space="preserve"> 城镇单元控制要求一览表</w:delText>
        </w:r>
      </w:del>
      <w:del w:id="921" w:author="xixi" w:date="2025-12-12T10:31:11Z">
        <w:r>
          <w:rPr/>
          <w:tab/>
        </w:r>
      </w:del>
      <w:del w:id="922" w:author="xixi" w:date="2025-12-12T10:31:11Z">
        <w:r>
          <w:rPr/>
          <w:fldChar w:fldCharType="begin"/>
        </w:r>
      </w:del>
      <w:del w:id="923" w:author="xixi" w:date="2025-12-12T10:31:11Z">
        <w:r>
          <w:rPr/>
          <w:delInstrText xml:space="preserve"> PAGEREF _Toc27649 \h </w:delInstrText>
        </w:r>
      </w:del>
      <w:del w:id="924" w:author="xixi" w:date="2025-12-12T10:31:11Z">
        <w:r>
          <w:rPr/>
          <w:fldChar w:fldCharType="separate"/>
        </w:r>
      </w:del>
      <w:del w:id="925" w:author="xixi" w:date="2025-12-12T10:31:11Z">
        <w:r>
          <w:rPr/>
          <w:delText>99</w:delText>
        </w:r>
      </w:del>
      <w:del w:id="926" w:author="xixi" w:date="2025-12-12T10:31:11Z">
        <w:r>
          <w:rPr/>
          <w:fldChar w:fldCharType="end"/>
        </w:r>
      </w:del>
      <w:del w:id="927" w:author="xixi" w:date="2025-12-12T10:31:11Z">
        <w:r>
          <w:rPr>
            <w:rFonts w:asciiTheme="minorEastAsia" w:hAnsiTheme="minorEastAsia" w:eastAsiaTheme="minorEastAsia"/>
            <w:color w:val="auto"/>
            <w:szCs w:val="48"/>
            <w:highlight w:val="none"/>
          </w:rPr>
          <w:fldChar w:fldCharType="end"/>
        </w:r>
      </w:del>
    </w:p>
    <w:p w14:paraId="1891522D">
      <w:pPr>
        <w:pStyle w:val="22"/>
        <w:tabs>
          <w:tab w:val="right" w:leader="dot" w:pos="8970"/>
        </w:tabs>
        <w:rPr>
          <w:del w:id="928" w:author="xixi" w:date="2025-12-12T10:31:11Z"/>
        </w:rPr>
      </w:pPr>
      <w:del w:id="929" w:author="xixi" w:date="2025-12-12T10:31:11Z">
        <w:r>
          <w:rPr>
            <w:rFonts w:asciiTheme="minorEastAsia" w:hAnsiTheme="minorEastAsia" w:eastAsiaTheme="minorEastAsia"/>
            <w:color w:val="auto"/>
            <w:szCs w:val="48"/>
            <w:highlight w:val="none"/>
          </w:rPr>
          <w:fldChar w:fldCharType="begin"/>
        </w:r>
      </w:del>
      <w:del w:id="930" w:author="xixi" w:date="2025-12-12T10:31:11Z">
        <w:r>
          <w:rPr>
            <w:rFonts w:asciiTheme="minorEastAsia" w:hAnsiTheme="minorEastAsia" w:eastAsiaTheme="minorEastAsia"/>
            <w:szCs w:val="48"/>
            <w:highlight w:val="none"/>
          </w:rPr>
          <w:delInstrText xml:space="preserve"> HYPERLINK \l _Toc13331 </w:delInstrText>
        </w:r>
      </w:del>
      <w:del w:id="931" w:author="xixi" w:date="2025-12-12T10:31:11Z">
        <w:r>
          <w:rPr>
            <w:rFonts w:asciiTheme="minorEastAsia" w:hAnsiTheme="minorEastAsia" w:eastAsiaTheme="minorEastAsia"/>
            <w:szCs w:val="48"/>
            <w:highlight w:val="none"/>
          </w:rPr>
          <w:fldChar w:fldCharType="separate"/>
        </w:r>
      </w:del>
      <w:del w:id="932" w:author="xixi" w:date="2025-12-12T10:31:11Z">
        <w:r>
          <w:rPr>
            <w:rFonts w:hint="eastAsia" w:ascii="仿宋" w:hAnsi="仿宋" w:eastAsia="仿宋"/>
            <w:highlight w:val="none"/>
          </w:rPr>
          <w:delText>附表 1</w:delText>
        </w:r>
      </w:del>
      <w:del w:id="933" w:author="xixi" w:date="2025-12-12T10:31:11Z">
        <w:r>
          <w:rPr>
            <w:rFonts w:hint="eastAsia" w:ascii="仿宋" w:hAnsi="仿宋" w:eastAsia="仿宋"/>
            <w:highlight w:val="none"/>
            <w:lang w:val="en-US" w:eastAsia="zh-CN"/>
          </w:rPr>
          <w:delText>1</w:delText>
        </w:r>
      </w:del>
      <w:del w:id="934" w:author="xixi" w:date="2025-12-12T10:31:11Z">
        <w:r>
          <w:rPr>
            <w:rFonts w:hint="eastAsia" w:ascii="仿宋" w:hAnsi="仿宋" w:eastAsia="仿宋"/>
            <w:highlight w:val="none"/>
          </w:rPr>
          <w:delText xml:space="preserve"> 乡村单元控制要求一览表</w:delText>
        </w:r>
      </w:del>
      <w:del w:id="935" w:author="xixi" w:date="2025-12-12T10:31:11Z">
        <w:r>
          <w:rPr/>
          <w:tab/>
        </w:r>
      </w:del>
      <w:del w:id="936" w:author="xixi" w:date="2025-12-12T10:31:11Z">
        <w:r>
          <w:rPr/>
          <w:fldChar w:fldCharType="begin"/>
        </w:r>
      </w:del>
      <w:del w:id="937" w:author="xixi" w:date="2025-12-12T10:31:11Z">
        <w:r>
          <w:rPr/>
          <w:delInstrText xml:space="preserve"> PAGEREF _Toc13331 \h </w:delInstrText>
        </w:r>
      </w:del>
      <w:del w:id="938" w:author="xixi" w:date="2025-12-12T10:31:11Z">
        <w:r>
          <w:rPr/>
          <w:fldChar w:fldCharType="separate"/>
        </w:r>
      </w:del>
      <w:del w:id="939" w:author="xixi" w:date="2025-12-12T10:31:11Z">
        <w:r>
          <w:rPr/>
          <w:delText>100</w:delText>
        </w:r>
      </w:del>
      <w:del w:id="940" w:author="xixi" w:date="2025-12-12T10:31:11Z">
        <w:r>
          <w:rPr/>
          <w:fldChar w:fldCharType="end"/>
        </w:r>
      </w:del>
      <w:del w:id="941" w:author="xixi" w:date="2025-12-12T10:31:11Z">
        <w:r>
          <w:rPr>
            <w:rFonts w:asciiTheme="minorEastAsia" w:hAnsiTheme="minorEastAsia" w:eastAsiaTheme="minorEastAsia"/>
            <w:color w:val="auto"/>
            <w:szCs w:val="48"/>
            <w:highlight w:val="none"/>
          </w:rPr>
          <w:fldChar w:fldCharType="end"/>
        </w:r>
      </w:del>
    </w:p>
    <w:p w14:paraId="308DD114">
      <w:pPr>
        <w:pStyle w:val="22"/>
        <w:tabs>
          <w:tab w:val="right" w:leader="dot" w:pos="8970"/>
        </w:tabs>
        <w:rPr>
          <w:del w:id="942" w:author="xixi" w:date="2025-12-12T10:31:11Z"/>
        </w:rPr>
      </w:pPr>
      <w:del w:id="943" w:author="xixi" w:date="2025-12-12T10:31:11Z">
        <w:r>
          <w:rPr>
            <w:rFonts w:asciiTheme="minorEastAsia" w:hAnsiTheme="minorEastAsia" w:eastAsiaTheme="minorEastAsia"/>
            <w:color w:val="auto"/>
            <w:szCs w:val="48"/>
            <w:highlight w:val="none"/>
          </w:rPr>
          <w:fldChar w:fldCharType="begin"/>
        </w:r>
      </w:del>
      <w:del w:id="944" w:author="xixi" w:date="2025-12-12T10:31:11Z">
        <w:r>
          <w:rPr>
            <w:rFonts w:asciiTheme="minorEastAsia" w:hAnsiTheme="minorEastAsia" w:eastAsiaTheme="minorEastAsia"/>
            <w:szCs w:val="48"/>
            <w:highlight w:val="none"/>
          </w:rPr>
          <w:delInstrText xml:space="preserve"> HYPERLINK \l _Toc28570 </w:delInstrText>
        </w:r>
      </w:del>
      <w:del w:id="945" w:author="xixi" w:date="2025-12-12T10:31:11Z">
        <w:r>
          <w:rPr>
            <w:rFonts w:asciiTheme="minorEastAsia" w:hAnsiTheme="minorEastAsia" w:eastAsiaTheme="minorEastAsia"/>
            <w:szCs w:val="48"/>
            <w:highlight w:val="none"/>
          </w:rPr>
          <w:fldChar w:fldCharType="separate"/>
        </w:r>
      </w:del>
      <w:del w:id="946" w:author="xixi" w:date="2025-12-12T10:31:11Z">
        <w:r>
          <w:rPr>
            <w:rFonts w:hint="eastAsia" w:ascii="仿宋" w:hAnsi="仿宋" w:eastAsia="仿宋"/>
            <w:highlight w:val="none"/>
          </w:rPr>
          <w:delText xml:space="preserve">附表 </w:delText>
        </w:r>
      </w:del>
      <w:del w:id="947" w:author="xixi" w:date="2025-12-12T10:31:11Z">
        <w:r>
          <w:rPr>
            <w:rFonts w:hint="eastAsia" w:ascii="仿宋" w:hAnsi="仿宋" w:eastAsia="仿宋"/>
            <w:highlight w:val="none"/>
            <w:lang w:val="en-US" w:eastAsia="zh-CN"/>
          </w:rPr>
          <w:delText>12 重点</w:delText>
        </w:r>
      </w:del>
      <w:del w:id="948" w:author="xixi" w:date="2025-12-12T10:31:11Z">
        <w:r>
          <w:rPr>
            <w:rFonts w:hint="eastAsia" w:ascii="仿宋" w:hAnsi="仿宋" w:eastAsia="仿宋"/>
            <w:highlight w:val="none"/>
          </w:rPr>
          <w:delText>建设项目表</w:delText>
        </w:r>
      </w:del>
      <w:del w:id="949" w:author="xixi" w:date="2025-12-12T10:31:11Z">
        <w:r>
          <w:rPr/>
          <w:tab/>
        </w:r>
      </w:del>
      <w:del w:id="950" w:author="xixi" w:date="2025-12-12T10:31:11Z">
        <w:r>
          <w:rPr/>
          <w:fldChar w:fldCharType="begin"/>
        </w:r>
      </w:del>
      <w:del w:id="951" w:author="xixi" w:date="2025-12-12T10:31:11Z">
        <w:r>
          <w:rPr/>
          <w:delInstrText xml:space="preserve"> PAGEREF _Toc28570 \h </w:delInstrText>
        </w:r>
      </w:del>
      <w:del w:id="952" w:author="xixi" w:date="2025-12-12T10:31:11Z">
        <w:r>
          <w:rPr/>
          <w:fldChar w:fldCharType="separate"/>
        </w:r>
      </w:del>
      <w:del w:id="953" w:author="xixi" w:date="2025-12-12T10:31:11Z">
        <w:r>
          <w:rPr/>
          <w:delText>104</w:delText>
        </w:r>
      </w:del>
      <w:del w:id="954" w:author="xixi" w:date="2025-12-12T10:31:11Z">
        <w:r>
          <w:rPr/>
          <w:fldChar w:fldCharType="end"/>
        </w:r>
      </w:del>
      <w:del w:id="955" w:author="xixi" w:date="2025-12-12T10:31:11Z">
        <w:r>
          <w:rPr>
            <w:rFonts w:asciiTheme="minorEastAsia" w:hAnsiTheme="minorEastAsia" w:eastAsiaTheme="minorEastAsia"/>
            <w:color w:val="auto"/>
            <w:szCs w:val="48"/>
            <w:highlight w:val="none"/>
          </w:rPr>
          <w:fldChar w:fldCharType="end"/>
        </w:r>
      </w:del>
    </w:p>
    <w:p w14:paraId="1DDA5CB7">
      <w:pPr>
        <w:pStyle w:val="19"/>
        <w:tabs>
          <w:tab w:val="right" w:leader="dot" w:pos="8970"/>
        </w:tabs>
        <w:rPr>
          <w:ins w:id="956" w:author="xixi" w:date="2025-12-12T10:31:11Z"/>
        </w:rPr>
      </w:pPr>
      <w:ins w:id="957" w:author="xixi" w:date="2025-12-12T10:31:11Z">
        <w:r>
          <w:rPr>
            <w:rFonts w:asciiTheme="minorEastAsia" w:hAnsiTheme="minorEastAsia" w:eastAsiaTheme="minorEastAsia"/>
            <w:color w:val="auto"/>
            <w:szCs w:val="48"/>
            <w:highlight w:val="none"/>
          </w:rPr>
          <w:fldChar w:fldCharType="begin"/>
        </w:r>
      </w:ins>
      <w:ins w:id="958" w:author="xixi" w:date="2025-12-12T10:31:11Z">
        <w:r>
          <w:rPr>
            <w:rFonts w:asciiTheme="minorEastAsia" w:hAnsiTheme="minorEastAsia" w:eastAsiaTheme="minorEastAsia"/>
            <w:szCs w:val="48"/>
            <w:highlight w:val="none"/>
          </w:rPr>
          <w:instrText xml:space="preserve"> HYPERLINK \l _Toc14263 </w:instrText>
        </w:r>
      </w:ins>
      <w:ins w:id="959" w:author="xixi" w:date="2025-12-12T10:31:11Z">
        <w:r>
          <w:rPr>
            <w:rFonts w:asciiTheme="minorEastAsia" w:hAnsiTheme="minorEastAsia" w:eastAsiaTheme="minorEastAsia"/>
            <w:szCs w:val="48"/>
            <w:highlight w:val="none"/>
          </w:rPr>
          <w:fldChar w:fldCharType="separate"/>
        </w:r>
      </w:ins>
      <w:ins w:id="960" w:author="xixi" w:date="2025-12-12T10:31:11Z">
        <w:r>
          <w:rPr>
            <w:rFonts w:hint="eastAsia" w:ascii="黑体" w:hAnsi="黑体" w:eastAsia="黑体" w:cs="黑体"/>
            <w:bCs w:val="0"/>
            <w:spacing w:val="5"/>
            <w:szCs w:val="32"/>
            <w:lang w:eastAsia="zh-CN"/>
          </w:rPr>
          <w:t xml:space="preserve">第一章 </w:t>
        </w:r>
      </w:ins>
      <w:ins w:id="961" w:author="xixi" w:date="2025-12-12T10:31:11Z">
        <w:r>
          <w:rPr>
            <w:rFonts w:hint="eastAsia" w:ascii="黑体" w:hAnsi="黑体" w:eastAsia="黑体" w:cs="黑体"/>
            <w:bCs/>
            <w:spacing w:val="5"/>
            <w:szCs w:val="32"/>
            <w:highlight w:val="none"/>
            <w:lang w:eastAsia="zh-CN"/>
          </w:rPr>
          <w:t>发展定位与目标</w:t>
        </w:r>
      </w:ins>
      <w:ins w:id="962" w:author="xixi" w:date="2025-12-12T10:31:11Z">
        <w:r>
          <w:rPr/>
          <w:tab/>
        </w:r>
      </w:ins>
      <w:ins w:id="963" w:author="xixi" w:date="2025-12-12T10:31:11Z">
        <w:r>
          <w:rPr/>
          <w:fldChar w:fldCharType="begin"/>
        </w:r>
      </w:ins>
      <w:ins w:id="964" w:author="xixi" w:date="2025-12-12T10:31:11Z">
        <w:r>
          <w:rPr/>
          <w:instrText xml:space="preserve"> PAGEREF _Toc14263 \h </w:instrText>
        </w:r>
      </w:ins>
      <w:ins w:id="965" w:author="xixi" w:date="2025-12-12T10:31:11Z">
        <w:r>
          <w:rPr/>
          <w:fldChar w:fldCharType="separate"/>
        </w:r>
      </w:ins>
      <w:ins w:id="966" w:author="xixi" w:date="2025-12-12T10:31:11Z">
        <w:r>
          <w:rPr/>
          <w:t>3</w:t>
        </w:r>
      </w:ins>
      <w:ins w:id="967" w:author="xixi" w:date="2025-12-12T10:31:11Z">
        <w:r>
          <w:rPr/>
          <w:fldChar w:fldCharType="end"/>
        </w:r>
      </w:ins>
      <w:ins w:id="968" w:author="xixi" w:date="2025-12-12T10:31:11Z">
        <w:r>
          <w:rPr>
            <w:rFonts w:asciiTheme="minorEastAsia" w:hAnsiTheme="minorEastAsia" w:eastAsiaTheme="minorEastAsia"/>
            <w:color w:val="auto"/>
            <w:szCs w:val="48"/>
            <w:highlight w:val="none"/>
          </w:rPr>
          <w:fldChar w:fldCharType="end"/>
        </w:r>
      </w:ins>
    </w:p>
    <w:p w14:paraId="477D8BF6">
      <w:pPr>
        <w:pStyle w:val="22"/>
        <w:tabs>
          <w:tab w:val="right" w:leader="dot" w:pos="8970"/>
        </w:tabs>
        <w:rPr>
          <w:ins w:id="969" w:author="xixi" w:date="2025-12-12T10:31:11Z"/>
        </w:rPr>
      </w:pPr>
      <w:ins w:id="970" w:author="xixi" w:date="2025-12-12T10:31:11Z">
        <w:r>
          <w:rPr>
            <w:rFonts w:asciiTheme="minorEastAsia" w:hAnsiTheme="minorEastAsia" w:eastAsiaTheme="minorEastAsia"/>
            <w:color w:val="auto"/>
            <w:szCs w:val="48"/>
            <w:highlight w:val="none"/>
          </w:rPr>
          <w:fldChar w:fldCharType="begin"/>
        </w:r>
      </w:ins>
      <w:ins w:id="971" w:author="xixi" w:date="2025-12-12T10:31:11Z">
        <w:r>
          <w:rPr>
            <w:rFonts w:asciiTheme="minorEastAsia" w:hAnsiTheme="minorEastAsia" w:eastAsiaTheme="minorEastAsia"/>
            <w:szCs w:val="48"/>
            <w:highlight w:val="none"/>
          </w:rPr>
          <w:instrText xml:space="preserve"> HYPERLINK \l _Toc30460 </w:instrText>
        </w:r>
      </w:ins>
      <w:ins w:id="972" w:author="xixi" w:date="2025-12-12T10:31:11Z">
        <w:r>
          <w:rPr>
            <w:rFonts w:asciiTheme="minorEastAsia" w:hAnsiTheme="minorEastAsia" w:eastAsiaTheme="minorEastAsia"/>
            <w:szCs w:val="48"/>
            <w:highlight w:val="none"/>
          </w:rPr>
          <w:fldChar w:fldCharType="separate"/>
        </w:r>
      </w:ins>
      <w:ins w:id="973" w:author="xixi" w:date="2025-12-12T10:31:11Z">
        <w:r>
          <w:rPr>
            <w:rFonts w:hint="eastAsia" w:ascii="黑体" w:eastAsia="黑体" w:hAnsiTheme="minorEastAsia"/>
            <w:lang w:eastAsia="zh-CN"/>
          </w:rPr>
          <w:t xml:space="preserve">第一节 </w:t>
        </w:r>
      </w:ins>
      <w:ins w:id="974" w:author="xixi" w:date="2025-12-12T10:31:11Z">
        <w:r>
          <w:rPr>
            <w:rFonts w:hint="eastAsia" w:ascii="黑体" w:hAnsi="黑体" w:eastAsia="黑体"/>
            <w:highlight w:val="none"/>
            <w:lang w:eastAsia="zh-CN"/>
          </w:rPr>
          <w:t>发展定位</w:t>
        </w:r>
      </w:ins>
      <w:ins w:id="975" w:author="xixi" w:date="2025-12-12T10:31:11Z">
        <w:r>
          <w:rPr/>
          <w:tab/>
        </w:r>
      </w:ins>
      <w:ins w:id="976" w:author="xixi" w:date="2025-12-12T10:31:11Z">
        <w:r>
          <w:rPr/>
          <w:fldChar w:fldCharType="begin"/>
        </w:r>
      </w:ins>
      <w:ins w:id="977" w:author="xixi" w:date="2025-12-12T10:31:11Z">
        <w:r>
          <w:rPr/>
          <w:instrText xml:space="preserve"> PAGEREF _Toc30460 \h </w:instrText>
        </w:r>
      </w:ins>
      <w:ins w:id="978" w:author="xixi" w:date="2025-12-12T10:31:11Z">
        <w:r>
          <w:rPr/>
          <w:fldChar w:fldCharType="separate"/>
        </w:r>
      </w:ins>
      <w:ins w:id="979" w:author="xixi" w:date="2025-12-12T10:31:11Z">
        <w:r>
          <w:rPr/>
          <w:t>3</w:t>
        </w:r>
      </w:ins>
      <w:ins w:id="980" w:author="xixi" w:date="2025-12-12T10:31:11Z">
        <w:r>
          <w:rPr/>
          <w:fldChar w:fldCharType="end"/>
        </w:r>
      </w:ins>
      <w:ins w:id="981" w:author="xixi" w:date="2025-12-12T10:31:11Z">
        <w:r>
          <w:rPr>
            <w:rFonts w:asciiTheme="minorEastAsia" w:hAnsiTheme="minorEastAsia" w:eastAsiaTheme="minorEastAsia"/>
            <w:color w:val="auto"/>
            <w:szCs w:val="48"/>
            <w:highlight w:val="none"/>
          </w:rPr>
          <w:fldChar w:fldCharType="end"/>
        </w:r>
      </w:ins>
    </w:p>
    <w:p w14:paraId="40E3906F">
      <w:pPr>
        <w:pStyle w:val="22"/>
        <w:tabs>
          <w:tab w:val="right" w:leader="dot" w:pos="8970"/>
        </w:tabs>
        <w:rPr>
          <w:ins w:id="982" w:author="xixi" w:date="2025-12-12T10:31:11Z"/>
        </w:rPr>
      </w:pPr>
      <w:ins w:id="983" w:author="xixi" w:date="2025-12-12T10:31:11Z">
        <w:r>
          <w:rPr>
            <w:rFonts w:asciiTheme="minorEastAsia" w:hAnsiTheme="minorEastAsia" w:eastAsiaTheme="minorEastAsia"/>
            <w:color w:val="auto"/>
            <w:szCs w:val="48"/>
            <w:highlight w:val="none"/>
          </w:rPr>
          <w:fldChar w:fldCharType="begin"/>
        </w:r>
      </w:ins>
      <w:ins w:id="984" w:author="xixi" w:date="2025-12-12T10:31:11Z">
        <w:r>
          <w:rPr>
            <w:rFonts w:asciiTheme="minorEastAsia" w:hAnsiTheme="minorEastAsia" w:eastAsiaTheme="minorEastAsia"/>
            <w:szCs w:val="48"/>
            <w:highlight w:val="none"/>
          </w:rPr>
          <w:instrText xml:space="preserve"> HYPERLINK \l _Toc20401 </w:instrText>
        </w:r>
      </w:ins>
      <w:ins w:id="985" w:author="xixi" w:date="2025-12-12T10:31:11Z">
        <w:r>
          <w:rPr>
            <w:rFonts w:asciiTheme="minorEastAsia" w:hAnsiTheme="minorEastAsia" w:eastAsiaTheme="minorEastAsia"/>
            <w:szCs w:val="48"/>
            <w:highlight w:val="none"/>
          </w:rPr>
          <w:fldChar w:fldCharType="separate"/>
        </w:r>
      </w:ins>
      <w:ins w:id="986" w:author="xixi" w:date="2025-12-12T10:31:11Z">
        <w:r>
          <w:rPr>
            <w:rFonts w:hint="eastAsia" w:ascii="黑体" w:eastAsia="黑体" w:hAnsiTheme="minorEastAsia"/>
            <w:lang w:eastAsia="zh-CN"/>
          </w:rPr>
          <w:t xml:space="preserve">第二节 </w:t>
        </w:r>
      </w:ins>
      <w:ins w:id="987" w:author="xixi" w:date="2025-12-12T10:31:11Z">
        <w:r>
          <w:rPr>
            <w:rFonts w:hint="eastAsia" w:ascii="黑体" w:hAnsi="黑体" w:eastAsia="黑体"/>
            <w:highlight w:val="none"/>
            <w:lang w:eastAsia="zh-CN"/>
          </w:rPr>
          <w:t>国土空间开发保护目标</w:t>
        </w:r>
      </w:ins>
      <w:ins w:id="988" w:author="xixi" w:date="2025-12-12T10:31:11Z">
        <w:r>
          <w:rPr/>
          <w:tab/>
        </w:r>
      </w:ins>
      <w:ins w:id="989" w:author="xixi" w:date="2025-12-12T10:31:11Z">
        <w:r>
          <w:rPr/>
          <w:fldChar w:fldCharType="begin"/>
        </w:r>
      </w:ins>
      <w:ins w:id="990" w:author="xixi" w:date="2025-12-12T10:31:11Z">
        <w:r>
          <w:rPr/>
          <w:instrText xml:space="preserve"> PAGEREF _Toc20401 \h </w:instrText>
        </w:r>
      </w:ins>
      <w:ins w:id="991" w:author="xixi" w:date="2025-12-12T10:31:11Z">
        <w:r>
          <w:rPr/>
          <w:fldChar w:fldCharType="separate"/>
        </w:r>
      </w:ins>
      <w:ins w:id="992" w:author="xixi" w:date="2025-12-12T10:31:11Z">
        <w:r>
          <w:rPr/>
          <w:t>3</w:t>
        </w:r>
      </w:ins>
      <w:ins w:id="993" w:author="xixi" w:date="2025-12-12T10:31:11Z">
        <w:r>
          <w:rPr/>
          <w:fldChar w:fldCharType="end"/>
        </w:r>
      </w:ins>
      <w:ins w:id="994" w:author="xixi" w:date="2025-12-12T10:31:11Z">
        <w:r>
          <w:rPr>
            <w:rFonts w:asciiTheme="minorEastAsia" w:hAnsiTheme="minorEastAsia" w:eastAsiaTheme="minorEastAsia"/>
            <w:color w:val="auto"/>
            <w:szCs w:val="48"/>
            <w:highlight w:val="none"/>
          </w:rPr>
          <w:fldChar w:fldCharType="end"/>
        </w:r>
      </w:ins>
    </w:p>
    <w:p w14:paraId="7D36C803">
      <w:pPr>
        <w:pStyle w:val="22"/>
        <w:tabs>
          <w:tab w:val="right" w:leader="dot" w:pos="8970"/>
        </w:tabs>
        <w:rPr>
          <w:ins w:id="995" w:author="xixi" w:date="2025-12-12T10:31:11Z"/>
        </w:rPr>
      </w:pPr>
      <w:ins w:id="996" w:author="xixi" w:date="2025-12-12T10:31:11Z">
        <w:r>
          <w:rPr>
            <w:rFonts w:asciiTheme="minorEastAsia" w:hAnsiTheme="minorEastAsia" w:eastAsiaTheme="minorEastAsia"/>
            <w:color w:val="auto"/>
            <w:szCs w:val="48"/>
            <w:highlight w:val="none"/>
          </w:rPr>
          <w:fldChar w:fldCharType="begin"/>
        </w:r>
      </w:ins>
      <w:ins w:id="997" w:author="xixi" w:date="2025-12-12T10:31:11Z">
        <w:r>
          <w:rPr>
            <w:rFonts w:asciiTheme="minorEastAsia" w:hAnsiTheme="minorEastAsia" w:eastAsiaTheme="minorEastAsia"/>
            <w:szCs w:val="48"/>
            <w:highlight w:val="none"/>
          </w:rPr>
          <w:instrText xml:space="preserve"> HYPERLINK \l _Toc11317 </w:instrText>
        </w:r>
      </w:ins>
      <w:ins w:id="998" w:author="xixi" w:date="2025-12-12T10:31:11Z">
        <w:r>
          <w:rPr>
            <w:rFonts w:asciiTheme="minorEastAsia" w:hAnsiTheme="minorEastAsia" w:eastAsiaTheme="minorEastAsia"/>
            <w:szCs w:val="48"/>
            <w:highlight w:val="none"/>
          </w:rPr>
          <w:fldChar w:fldCharType="separate"/>
        </w:r>
      </w:ins>
      <w:ins w:id="999" w:author="xixi" w:date="2025-12-12T10:31:11Z">
        <w:r>
          <w:rPr>
            <w:rFonts w:hint="eastAsia" w:ascii="黑体" w:eastAsia="黑体" w:hAnsiTheme="minorEastAsia"/>
            <w:lang w:eastAsia="zh-CN"/>
          </w:rPr>
          <w:t xml:space="preserve">第三节 </w:t>
        </w:r>
      </w:ins>
      <w:ins w:id="1000" w:author="xixi" w:date="2025-12-12T10:31:11Z">
        <w:r>
          <w:rPr>
            <w:rFonts w:hint="eastAsia" w:ascii="黑体" w:hAnsi="黑体" w:eastAsia="黑体"/>
            <w:highlight w:val="none"/>
            <w:lang w:eastAsia="zh-CN"/>
          </w:rPr>
          <w:t>国土空间开发保护策略</w:t>
        </w:r>
      </w:ins>
      <w:ins w:id="1001" w:author="xixi" w:date="2025-12-12T10:31:11Z">
        <w:r>
          <w:rPr/>
          <w:tab/>
        </w:r>
      </w:ins>
      <w:ins w:id="1002" w:author="xixi" w:date="2025-12-12T10:31:11Z">
        <w:r>
          <w:rPr/>
          <w:fldChar w:fldCharType="begin"/>
        </w:r>
      </w:ins>
      <w:ins w:id="1003" w:author="xixi" w:date="2025-12-12T10:31:11Z">
        <w:r>
          <w:rPr/>
          <w:instrText xml:space="preserve"> PAGEREF _Toc11317 \h </w:instrText>
        </w:r>
      </w:ins>
      <w:ins w:id="1004" w:author="xixi" w:date="2025-12-12T10:31:11Z">
        <w:r>
          <w:rPr/>
          <w:fldChar w:fldCharType="separate"/>
        </w:r>
      </w:ins>
      <w:ins w:id="1005" w:author="xixi" w:date="2025-12-12T10:31:11Z">
        <w:r>
          <w:rPr/>
          <w:t>4</w:t>
        </w:r>
      </w:ins>
      <w:ins w:id="1006" w:author="xixi" w:date="2025-12-12T10:31:11Z">
        <w:r>
          <w:rPr/>
          <w:fldChar w:fldCharType="end"/>
        </w:r>
      </w:ins>
      <w:ins w:id="1007" w:author="xixi" w:date="2025-12-12T10:31:11Z">
        <w:r>
          <w:rPr>
            <w:rFonts w:asciiTheme="minorEastAsia" w:hAnsiTheme="minorEastAsia" w:eastAsiaTheme="minorEastAsia"/>
            <w:color w:val="auto"/>
            <w:szCs w:val="48"/>
            <w:highlight w:val="none"/>
          </w:rPr>
          <w:fldChar w:fldCharType="end"/>
        </w:r>
      </w:ins>
    </w:p>
    <w:p w14:paraId="1F00CF74">
      <w:pPr>
        <w:pStyle w:val="19"/>
        <w:tabs>
          <w:tab w:val="right" w:leader="dot" w:pos="8970"/>
        </w:tabs>
        <w:rPr>
          <w:ins w:id="1008" w:author="xixi" w:date="2025-12-12T10:31:11Z"/>
        </w:rPr>
      </w:pPr>
      <w:ins w:id="1009" w:author="xixi" w:date="2025-12-12T10:31:11Z">
        <w:r>
          <w:rPr>
            <w:rFonts w:asciiTheme="minorEastAsia" w:hAnsiTheme="minorEastAsia" w:eastAsiaTheme="minorEastAsia"/>
            <w:color w:val="auto"/>
            <w:szCs w:val="48"/>
            <w:highlight w:val="none"/>
          </w:rPr>
          <w:fldChar w:fldCharType="begin"/>
        </w:r>
      </w:ins>
      <w:ins w:id="1010" w:author="xixi" w:date="2025-12-12T10:31:11Z">
        <w:r>
          <w:rPr>
            <w:rFonts w:asciiTheme="minorEastAsia" w:hAnsiTheme="minorEastAsia" w:eastAsiaTheme="minorEastAsia"/>
            <w:szCs w:val="48"/>
            <w:highlight w:val="none"/>
          </w:rPr>
          <w:instrText xml:space="preserve"> HYPERLINK \l _Toc9269 </w:instrText>
        </w:r>
      </w:ins>
      <w:ins w:id="1011" w:author="xixi" w:date="2025-12-12T10:31:11Z">
        <w:r>
          <w:rPr>
            <w:rFonts w:asciiTheme="minorEastAsia" w:hAnsiTheme="minorEastAsia" w:eastAsiaTheme="minorEastAsia"/>
            <w:szCs w:val="48"/>
            <w:highlight w:val="none"/>
          </w:rPr>
          <w:fldChar w:fldCharType="separate"/>
        </w:r>
      </w:ins>
      <w:ins w:id="1012" w:author="xixi" w:date="2025-12-12T10:31:11Z">
        <w:r>
          <w:rPr>
            <w:rFonts w:hint="eastAsia" w:ascii="黑体" w:hAnsi="黑体" w:eastAsia="黑体" w:cs="黑体"/>
            <w:bCs w:val="0"/>
            <w:spacing w:val="5"/>
            <w:szCs w:val="32"/>
            <w:lang w:eastAsia="zh-CN"/>
          </w:rPr>
          <w:t xml:space="preserve">第二章 </w:t>
        </w:r>
      </w:ins>
      <w:ins w:id="1013" w:author="xixi" w:date="2025-12-12T10:31:11Z">
        <w:r>
          <w:rPr>
            <w:rFonts w:hint="eastAsia" w:ascii="黑体" w:hAnsi="黑体" w:eastAsia="黑体" w:cs="黑体"/>
            <w:bCs/>
            <w:spacing w:val="5"/>
            <w:szCs w:val="32"/>
            <w:highlight w:val="none"/>
            <w:lang w:eastAsia="zh-CN"/>
          </w:rPr>
          <w:t>以“三区三线”为基础，构建国土空间开发保护新格局</w:t>
        </w:r>
      </w:ins>
      <w:ins w:id="1014" w:author="xixi" w:date="2025-12-12T10:31:11Z">
        <w:r>
          <w:rPr/>
          <w:tab/>
        </w:r>
      </w:ins>
      <w:ins w:id="1015" w:author="xixi" w:date="2025-12-12T10:31:11Z">
        <w:r>
          <w:rPr/>
          <w:fldChar w:fldCharType="begin"/>
        </w:r>
      </w:ins>
      <w:ins w:id="1016" w:author="xixi" w:date="2025-12-12T10:31:11Z">
        <w:r>
          <w:rPr/>
          <w:instrText xml:space="preserve"> PAGEREF _Toc9269 \h </w:instrText>
        </w:r>
      </w:ins>
      <w:ins w:id="1017" w:author="xixi" w:date="2025-12-12T10:31:11Z">
        <w:r>
          <w:rPr/>
          <w:fldChar w:fldCharType="separate"/>
        </w:r>
      </w:ins>
      <w:ins w:id="1018" w:author="xixi" w:date="2025-12-12T10:31:11Z">
        <w:r>
          <w:rPr/>
          <w:t>6</w:t>
        </w:r>
      </w:ins>
      <w:ins w:id="1019" w:author="xixi" w:date="2025-12-12T10:31:11Z">
        <w:r>
          <w:rPr/>
          <w:fldChar w:fldCharType="end"/>
        </w:r>
      </w:ins>
      <w:ins w:id="1020" w:author="xixi" w:date="2025-12-12T10:31:11Z">
        <w:r>
          <w:rPr>
            <w:rFonts w:asciiTheme="minorEastAsia" w:hAnsiTheme="minorEastAsia" w:eastAsiaTheme="minorEastAsia"/>
            <w:color w:val="auto"/>
            <w:szCs w:val="48"/>
            <w:highlight w:val="none"/>
          </w:rPr>
          <w:fldChar w:fldCharType="end"/>
        </w:r>
      </w:ins>
    </w:p>
    <w:p w14:paraId="250D3ADA">
      <w:pPr>
        <w:pStyle w:val="22"/>
        <w:tabs>
          <w:tab w:val="right" w:leader="dot" w:pos="8970"/>
        </w:tabs>
        <w:rPr>
          <w:ins w:id="1021" w:author="xixi" w:date="2025-12-12T10:31:11Z"/>
        </w:rPr>
      </w:pPr>
      <w:ins w:id="1022" w:author="xixi" w:date="2025-12-12T10:31:11Z">
        <w:r>
          <w:rPr>
            <w:rFonts w:asciiTheme="minorEastAsia" w:hAnsiTheme="minorEastAsia" w:eastAsiaTheme="minorEastAsia"/>
            <w:color w:val="auto"/>
            <w:szCs w:val="48"/>
            <w:highlight w:val="none"/>
          </w:rPr>
          <w:fldChar w:fldCharType="begin"/>
        </w:r>
      </w:ins>
      <w:ins w:id="1023" w:author="xixi" w:date="2025-12-12T10:31:11Z">
        <w:r>
          <w:rPr>
            <w:rFonts w:asciiTheme="minorEastAsia" w:hAnsiTheme="minorEastAsia" w:eastAsiaTheme="minorEastAsia"/>
            <w:szCs w:val="48"/>
            <w:highlight w:val="none"/>
          </w:rPr>
          <w:instrText xml:space="preserve"> HYPERLINK \l _Toc3907 </w:instrText>
        </w:r>
      </w:ins>
      <w:ins w:id="1024" w:author="xixi" w:date="2025-12-12T10:31:11Z">
        <w:r>
          <w:rPr>
            <w:rFonts w:asciiTheme="minorEastAsia" w:hAnsiTheme="minorEastAsia" w:eastAsiaTheme="minorEastAsia"/>
            <w:szCs w:val="48"/>
            <w:highlight w:val="none"/>
          </w:rPr>
          <w:fldChar w:fldCharType="separate"/>
        </w:r>
      </w:ins>
      <w:ins w:id="1025" w:author="xixi" w:date="2025-12-12T10:31:11Z">
        <w:r>
          <w:rPr>
            <w:rFonts w:hint="eastAsia" w:ascii="黑体" w:eastAsia="黑体" w:hAnsiTheme="minorEastAsia"/>
            <w:lang w:eastAsia="zh-CN"/>
          </w:rPr>
          <w:t xml:space="preserve">第一节 </w:t>
        </w:r>
      </w:ins>
      <w:ins w:id="1026" w:author="xixi" w:date="2025-12-12T10:31:11Z">
        <w:r>
          <w:rPr>
            <w:rFonts w:hint="eastAsia" w:ascii="黑体" w:hAnsi="黑体" w:eastAsia="黑体"/>
            <w:highlight w:val="none"/>
            <w:lang w:val="en-US" w:eastAsia="zh-CN"/>
          </w:rPr>
          <w:t>高标准高质量</w:t>
        </w:r>
      </w:ins>
      <w:ins w:id="1027" w:author="xixi" w:date="2025-12-12T10:31:11Z">
        <w:r>
          <w:rPr>
            <w:rFonts w:hint="eastAsia" w:ascii="黑体" w:hAnsi="黑体" w:eastAsia="黑体"/>
            <w:highlight w:val="none"/>
            <w:lang w:eastAsia="zh-CN"/>
          </w:rPr>
          <w:t>落实“三</w:t>
        </w:r>
      </w:ins>
      <w:ins w:id="1028" w:author="xixi" w:date="2025-12-12T10:31:11Z">
        <w:r>
          <w:rPr>
            <w:rFonts w:hint="eastAsia" w:ascii="黑体" w:hAnsi="黑体" w:eastAsia="黑体"/>
            <w:highlight w:val="none"/>
            <w:lang w:val="en-US" w:eastAsia="zh-CN"/>
          </w:rPr>
          <w:t>区三</w:t>
        </w:r>
      </w:ins>
      <w:ins w:id="1029" w:author="xixi" w:date="2025-12-12T10:31:11Z">
        <w:r>
          <w:rPr>
            <w:rFonts w:hint="eastAsia" w:ascii="黑体" w:hAnsi="黑体" w:eastAsia="黑体"/>
            <w:highlight w:val="none"/>
            <w:lang w:eastAsia="zh-CN"/>
          </w:rPr>
          <w:t>线”</w:t>
        </w:r>
      </w:ins>
      <w:ins w:id="1030" w:author="xixi" w:date="2025-12-12T10:31:11Z">
        <w:r>
          <w:rPr/>
          <w:tab/>
        </w:r>
      </w:ins>
      <w:ins w:id="1031" w:author="xixi" w:date="2025-12-12T10:31:11Z">
        <w:r>
          <w:rPr/>
          <w:fldChar w:fldCharType="begin"/>
        </w:r>
      </w:ins>
      <w:ins w:id="1032" w:author="xixi" w:date="2025-12-12T10:31:11Z">
        <w:r>
          <w:rPr/>
          <w:instrText xml:space="preserve"> PAGEREF _Toc3907 \h </w:instrText>
        </w:r>
      </w:ins>
      <w:ins w:id="1033" w:author="xixi" w:date="2025-12-12T10:31:11Z">
        <w:r>
          <w:rPr/>
          <w:fldChar w:fldCharType="separate"/>
        </w:r>
      </w:ins>
      <w:ins w:id="1034" w:author="xixi" w:date="2025-12-12T10:31:11Z">
        <w:r>
          <w:rPr/>
          <w:t>6</w:t>
        </w:r>
      </w:ins>
      <w:ins w:id="1035" w:author="xixi" w:date="2025-12-12T10:31:11Z">
        <w:r>
          <w:rPr/>
          <w:fldChar w:fldCharType="end"/>
        </w:r>
      </w:ins>
      <w:ins w:id="1036" w:author="xixi" w:date="2025-12-12T10:31:11Z">
        <w:r>
          <w:rPr>
            <w:rFonts w:asciiTheme="minorEastAsia" w:hAnsiTheme="minorEastAsia" w:eastAsiaTheme="minorEastAsia"/>
            <w:color w:val="auto"/>
            <w:szCs w:val="48"/>
            <w:highlight w:val="none"/>
          </w:rPr>
          <w:fldChar w:fldCharType="end"/>
        </w:r>
      </w:ins>
    </w:p>
    <w:p w14:paraId="3956DF82">
      <w:pPr>
        <w:pStyle w:val="22"/>
        <w:tabs>
          <w:tab w:val="right" w:leader="dot" w:pos="8970"/>
        </w:tabs>
        <w:rPr>
          <w:ins w:id="1037" w:author="xixi" w:date="2025-12-12T10:31:11Z"/>
        </w:rPr>
      </w:pPr>
      <w:ins w:id="1038" w:author="xixi" w:date="2025-12-12T10:31:11Z">
        <w:r>
          <w:rPr>
            <w:rFonts w:asciiTheme="minorEastAsia" w:hAnsiTheme="minorEastAsia" w:eastAsiaTheme="minorEastAsia"/>
            <w:color w:val="auto"/>
            <w:szCs w:val="48"/>
            <w:highlight w:val="none"/>
          </w:rPr>
          <w:fldChar w:fldCharType="begin"/>
        </w:r>
      </w:ins>
      <w:ins w:id="1039" w:author="xixi" w:date="2025-12-12T10:31:11Z">
        <w:r>
          <w:rPr>
            <w:rFonts w:asciiTheme="minorEastAsia" w:hAnsiTheme="minorEastAsia" w:eastAsiaTheme="minorEastAsia"/>
            <w:szCs w:val="48"/>
            <w:highlight w:val="none"/>
          </w:rPr>
          <w:instrText xml:space="preserve"> HYPERLINK \l _Toc8669 </w:instrText>
        </w:r>
      </w:ins>
      <w:ins w:id="1040" w:author="xixi" w:date="2025-12-12T10:31:11Z">
        <w:r>
          <w:rPr>
            <w:rFonts w:asciiTheme="minorEastAsia" w:hAnsiTheme="minorEastAsia" w:eastAsiaTheme="minorEastAsia"/>
            <w:szCs w:val="48"/>
            <w:highlight w:val="none"/>
          </w:rPr>
          <w:fldChar w:fldCharType="separate"/>
        </w:r>
      </w:ins>
      <w:ins w:id="1041" w:author="xixi" w:date="2025-12-12T10:31:11Z">
        <w:r>
          <w:rPr>
            <w:rFonts w:hint="eastAsia" w:ascii="黑体" w:eastAsia="黑体" w:hAnsiTheme="minorEastAsia"/>
            <w:lang w:eastAsia="zh-CN"/>
          </w:rPr>
          <w:t xml:space="preserve">第二节 </w:t>
        </w:r>
      </w:ins>
      <w:ins w:id="1042" w:author="xixi" w:date="2025-12-12T10:31:11Z">
        <w:r>
          <w:rPr>
            <w:rFonts w:hint="eastAsia" w:ascii="黑体" w:hAnsi="黑体" w:eastAsia="黑体"/>
            <w:highlight w:val="none"/>
            <w:lang w:eastAsia="zh-CN"/>
          </w:rPr>
          <w:t>塑造镇域发展新格局</w:t>
        </w:r>
      </w:ins>
      <w:ins w:id="1043" w:author="xixi" w:date="2025-12-12T10:31:11Z">
        <w:r>
          <w:rPr/>
          <w:tab/>
        </w:r>
      </w:ins>
      <w:ins w:id="1044" w:author="xixi" w:date="2025-12-12T10:31:11Z">
        <w:r>
          <w:rPr/>
          <w:fldChar w:fldCharType="begin"/>
        </w:r>
      </w:ins>
      <w:ins w:id="1045" w:author="xixi" w:date="2025-12-12T10:31:11Z">
        <w:r>
          <w:rPr/>
          <w:instrText xml:space="preserve"> PAGEREF _Toc8669 \h </w:instrText>
        </w:r>
      </w:ins>
      <w:ins w:id="1046" w:author="xixi" w:date="2025-12-12T10:31:11Z">
        <w:r>
          <w:rPr/>
          <w:fldChar w:fldCharType="separate"/>
        </w:r>
      </w:ins>
      <w:ins w:id="1047" w:author="xixi" w:date="2025-12-12T10:31:11Z">
        <w:r>
          <w:rPr/>
          <w:t>7</w:t>
        </w:r>
      </w:ins>
      <w:ins w:id="1048" w:author="xixi" w:date="2025-12-12T10:31:11Z">
        <w:r>
          <w:rPr/>
          <w:fldChar w:fldCharType="end"/>
        </w:r>
      </w:ins>
      <w:ins w:id="1049" w:author="xixi" w:date="2025-12-12T10:31:11Z">
        <w:r>
          <w:rPr>
            <w:rFonts w:asciiTheme="minorEastAsia" w:hAnsiTheme="minorEastAsia" w:eastAsiaTheme="minorEastAsia"/>
            <w:color w:val="auto"/>
            <w:szCs w:val="48"/>
            <w:highlight w:val="none"/>
          </w:rPr>
          <w:fldChar w:fldCharType="end"/>
        </w:r>
      </w:ins>
    </w:p>
    <w:p w14:paraId="03831DC4">
      <w:pPr>
        <w:pStyle w:val="22"/>
        <w:tabs>
          <w:tab w:val="right" w:leader="dot" w:pos="8970"/>
        </w:tabs>
        <w:rPr>
          <w:ins w:id="1050" w:author="xixi" w:date="2025-12-12T10:31:11Z"/>
        </w:rPr>
      </w:pPr>
      <w:ins w:id="1051" w:author="xixi" w:date="2025-12-12T10:31:11Z">
        <w:r>
          <w:rPr>
            <w:rFonts w:asciiTheme="minorEastAsia" w:hAnsiTheme="minorEastAsia" w:eastAsiaTheme="minorEastAsia"/>
            <w:color w:val="auto"/>
            <w:szCs w:val="48"/>
            <w:highlight w:val="none"/>
          </w:rPr>
          <w:fldChar w:fldCharType="begin"/>
        </w:r>
      </w:ins>
      <w:ins w:id="1052" w:author="xixi" w:date="2025-12-12T10:31:11Z">
        <w:r>
          <w:rPr>
            <w:rFonts w:asciiTheme="minorEastAsia" w:hAnsiTheme="minorEastAsia" w:eastAsiaTheme="minorEastAsia"/>
            <w:szCs w:val="48"/>
            <w:highlight w:val="none"/>
          </w:rPr>
          <w:instrText xml:space="preserve"> HYPERLINK \l _Toc18417 </w:instrText>
        </w:r>
      </w:ins>
      <w:ins w:id="1053" w:author="xixi" w:date="2025-12-12T10:31:11Z">
        <w:r>
          <w:rPr>
            <w:rFonts w:asciiTheme="minorEastAsia" w:hAnsiTheme="minorEastAsia" w:eastAsiaTheme="minorEastAsia"/>
            <w:szCs w:val="48"/>
            <w:highlight w:val="none"/>
          </w:rPr>
          <w:fldChar w:fldCharType="separate"/>
        </w:r>
      </w:ins>
      <w:ins w:id="1054" w:author="xixi" w:date="2025-12-12T10:31:11Z">
        <w:r>
          <w:rPr>
            <w:rFonts w:hint="eastAsia" w:ascii="黑体" w:eastAsia="黑体" w:hAnsiTheme="minorEastAsia"/>
            <w:lang w:eastAsia="zh-CN"/>
          </w:rPr>
          <w:t xml:space="preserve">第三节 </w:t>
        </w:r>
      </w:ins>
      <w:ins w:id="1055" w:author="xixi" w:date="2025-12-12T10:31:11Z">
        <w:r>
          <w:rPr>
            <w:rFonts w:hint="eastAsia" w:ascii="黑体" w:hAnsi="黑体" w:eastAsia="黑体"/>
            <w:highlight w:val="none"/>
            <w:lang w:eastAsia="zh-CN"/>
          </w:rPr>
          <w:t>优化国土空间功能结构</w:t>
        </w:r>
      </w:ins>
      <w:ins w:id="1056" w:author="xixi" w:date="2025-12-12T10:31:11Z">
        <w:r>
          <w:rPr/>
          <w:tab/>
        </w:r>
      </w:ins>
      <w:ins w:id="1057" w:author="xixi" w:date="2025-12-12T10:31:11Z">
        <w:r>
          <w:rPr/>
          <w:fldChar w:fldCharType="begin"/>
        </w:r>
      </w:ins>
      <w:ins w:id="1058" w:author="xixi" w:date="2025-12-12T10:31:11Z">
        <w:r>
          <w:rPr/>
          <w:instrText xml:space="preserve"> PAGEREF _Toc18417 \h </w:instrText>
        </w:r>
      </w:ins>
      <w:ins w:id="1059" w:author="xixi" w:date="2025-12-12T10:31:11Z">
        <w:r>
          <w:rPr/>
          <w:fldChar w:fldCharType="separate"/>
        </w:r>
      </w:ins>
      <w:ins w:id="1060" w:author="xixi" w:date="2025-12-12T10:31:11Z">
        <w:r>
          <w:rPr/>
          <w:t>7</w:t>
        </w:r>
      </w:ins>
      <w:ins w:id="1061" w:author="xixi" w:date="2025-12-12T10:31:11Z">
        <w:r>
          <w:rPr/>
          <w:fldChar w:fldCharType="end"/>
        </w:r>
      </w:ins>
      <w:ins w:id="1062" w:author="xixi" w:date="2025-12-12T10:31:11Z">
        <w:r>
          <w:rPr>
            <w:rFonts w:asciiTheme="minorEastAsia" w:hAnsiTheme="minorEastAsia" w:eastAsiaTheme="minorEastAsia"/>
            <w:color w:val="auto"/>
            <w:szCs w:val="48"/>
            <w:highlight w:val="none"/>
          </w:rPr>
          <w:fldChar w:fldCharType="end"/>
        </w:r>
      </w:ins>
    </w:p>
    <w:p w14:paraId="2F3C6FEA">
      <w:pPr>
        <w:pStyle w:val="19"/>
        <w:tabs>
          <w:tab w:val="right" w:leader="dot" w:pos="8970"/>
        </w:tabs>
        <w:rPr>
          <w:ins w:id="1063" w:author="xixi" w:date="2025-12-12T10:31:11Z"/>
        </w:rPr>
      </w:pPr>
      <w:ins w:id="1064" w:author="xixi" w:date="2025-12-12T10:31:11Z">
        <w:r>
          <w:rPr>
            <w:rFonts w:asciiTheme="minorEastAsia" w:hAnsiTheme="minorEastAsia" w:eastAsiaTheme="minorEastAsia"/>
            <w:color w:val="auto"/>
            <w:szCs w:val="48"/>
            <w:highlight w:val="none"/>
          </w:rPr>
          <w:fldChar w:fldCharType="begin"/>
        </w:r>
      </w:ins>
      <w:ins w:id="1065" w:author="xixi" w:date="2025-12-12T10:31:11Z">
        <w:r>
          <w:rPr>
            <w:rFonts w:asciiTheme="minorEastAsia" w:hAnsiTheme="minorEastAsia" w:eastAsiaTheme="minorEastAsia"/>
            <w:szCs w:val="48"/>
            <w:highlight w:val="none"/>
          </w:rPr>
          <w:instrText xml:space="preserve"> HYPERLINK \l _Toc28797 </w:instrText>
        </w:r>
      </w:ins>
      <w:ins w:id="1066" w:author="xixi" w:date="2025-12-12T10:31:11Z">
        <w:r>
          <w:rPr>
            <w:rFonts w:asciiTheme="minorEastAsia" w:hAnsiTheme="minorEastAsia" w:eastAsiaTheme="minorEastAsia"/>
            <w:szCs w:val="48"/>
            <w:highlight w:val="none"/>
          </w:rPr>
          <w:fldChar w:fldCharType="separate"/>
        </w:r>
      </w:ins>
      <w:ins w:id="1067" w:author="xixi" w:date="2025-12-12T10:31:11Z">
        <w:r>
          <w:rPr>
            <w:rFonts w:hint="eastAsia" w:ascii="黑体" w:hAnsi="黑体" w:eastAsia="黑体" w:cs="黑体"/>
            <w:bCs w:val="0"/>
            <w:spacing w:val="5"/>
            <w:szCs w:val="32"/>
            <w:lang w:eastAsia="zh-CN"/>
          </w:rPr>
          <w:t xml:space="preserve">第三章 </w:t>
        </w:r>
      </w:ins>
      <w:ins w:id="1068" w:author="xixi" w:date="2025-12-12T10:31:11Z">
        <w:r>
          <w:rPr>
            <w:rFonts w:hint="eastAsia" w:ascii="黑体" w:hAnsi="黑体" w:eastAsia="黑体" w:cs="黑体"/>
            <w:bCs/>
            <w:spacing w:val="5"/>
            <w:szCs w:val="32"/>
            <w:highlight w:val="none"/>
            <w:lang w:eastAsia="zh-CN"/>
          </w:rPr>
          <w:t>塑造绿色高效农业空间，保障现代化农业发展</w:t>
        </w:r>
      </w:ins>
      <w:ins w:id="1069" w:author="xixi" w:date="2025-12-12T10:31:11Z">
        <w:r>
          <w:rPr/>
          <w:tab/>
        </w:r>
      </w:ins>
      <w:ins w:id="1070" w:author="xixi" w:date="2025-12-12T10:31:11Z">
        <w:r>
          <w:rPr/>
          <w:fldChar w:fldCharType="begin"/>
        </w:r>
      </w:ins>
      <w:ins w:id="1071" w:author="xixi" w:date="2025-12-12T10:31:11Z">
        <w:r>
          <w:rPr/>
          <w:instrText xml:space="preserve"> PAGEREF _Toc28797 \h </w:instrText>
        </w:r>
      </w:ins>
      <w:ins w:id="1072" w:author="xixi" w:date="2025-12-12T10:31:11Z">
        <w:r>
          <w:rPr/>
          <w:fldChar w:fldCharType="separate"/>
        </w:r>
      </w:ins>
      <w:ins w:id="1073" w:author="xixi" w:date="2025-12-12T10:31:11Z">
        <w:r>
          <w:rPr/>
          <w:t>9</w:t>
        </w:r>
      </w:ins>
      <w:ins w:id="1074" w:author="xixi" w:date="2025-12-12T10:31:11Z">
        <w:r>
          <w:rPr/>
          <w:fldChar w:fldCharType="end"/>
        </w:r>
      </w:ins>
      <w:ins w:id="1075" w:author="xixi" w:date="2025-12-12T10:31:11Z">
        <w:r>
          <w:rPr>
            <w:rFonts w:asciiTheme="minorEastAsia" w:hAnsiTheme="minorEastAsia" w:eastAsiaTheme="minorEastAsia"/>
            <w:color w:val="auto"/>
            <w:szCs w:val="48"/>
            <w:highlight w:val="none"/>
          </w:rPr>
          <w:fldChar w:fldCharType="end"/>
        </w:r>
      </w:ins>
    </w:p>
    <w:p w14:paraId="59291EA0">
      <w:pPr>
        <w:pStyle w:val="22"/>
        <w:tabs>
          <w:tab w:val="right" w:leader="dot" w:pos="8970"/>
        </w:tabs>
        <w:rPr>
          <w:ins w:id="1076" w:author="xixi" w:date="2025-12-12T10:31:11Z"/>
        </w:rPr>
      </w:pPr>
      <w:ins w:id="1077" w:author="xixi" w:date="2025-12-12T10:31:11Z">
        <w:r>
          <w:rPr>
            <w:rFonts w:asciiTheme="minorEastAsia" w:hAnsiTheme="minorEastAsia" w:eastAsiaTheme="minorEastAsia"/>
            <w:color w:val="auto"/>
            <w:szCs w:val="48"/>
            <w:highlight w:val="none"/>
          </w:rPr>
          <w:fldChar w:fldCharType="begin"/>
        </w:r>
      </w:ins>
      <w:ins w:id="1078" w:author="xixi" w:date="2025-12-12T10:31:11Z">
        <w:r>
          <w:rPr>
            <w:rFonts w:asciiTheme="minorEastAsia" w:hAnsiTheme="minorEastAsia" w:eastAsiaTheme="minorEastAsia"/>
            <w:szCs w:val="48"/>
            <w:highlight w:val="none"/>
          </w:rPr>
          <w:instrText xml:space="preserve"> HYPERLINK \l _Toc18735 </w:instrText>
        </w:r>
      </w:ins>
      <w:ins w:id="1079" w:author="xixi" w:date="2025-12-12T10:31:11Z">
        <w:r>
          <w:rPr>
            <w:rFonts w:asciiTheme="minorEastAsia" w:hAnsiTheme="minorEastAsia" w:eastAsiaTheme="minorEastAsia"/>
            <w:szCs w:val="48"/>
            <w:highlight w:val="none"/>
          </w:rPr>
          <w:fldChar w:fldCharType="separate"/>
        </w:r>
      </w:ins>
      <w:ins w:id="1080" w:author="xixi" w:date="2025-12-12T10:31:11Z">
        <w:r>
          <w:rPr>
            <w:rFonts w:hint="eastAsia" w:ascii="黑体" w:eastAsia="黑体" w:hAnsiTheme="minorEastAsia"/>
            <w:lang w:eastAsia="zh-CN"/>
          </w:rPr>
          <w:t xml:space="preserve">第一节 </w:t>
        </w:r>
      </w:ins>
      <w:ins w:id="1081" w:author="xixi" w:date="2025-12-12T10:31:11Z">
        <w:r>
          <w:rPr>
            <w:rFonts w:hint="eastAsia" w:ascii="黑体" w:hAnsi="黑体" w:eastAsia="黑体"/>
            <w:highlight w:val="none"/>
            <w:lang w:eastAsia="zh-CN"/>
          </w:rPr>
          <w:t>加强耕地“三位一体”保护</w:t>
        </w:r>
      </w:ins>
      <w:ins w:id="1082" w:author="xixi" w:date="2025-12-12T10:31:11Z">
        <w:r>
          <w:rPr/>
          <w:tab/>
        </w:r>
      </w:ins>
      <w:ins w:id="1083" w:author="xixi" w:date="2025-12-12T10:31:11Z">
        <w:r>
          <w:rPr/>
          <w:fldChar w:fldCharType="begin"/>
        </w:r>
      </w:ins>
      <w:ins w:id="1084" w:author="xixi" w:date="2025-12-12T10:31:11Z">
        <w:r>
          <w:rPr/>
          <w:instrText xml:space="preserve"> PAGEREF _Toc18735 \h </w:instrText>
        </w:r>
      </w:ins>
      <w:ins w:id="1085" w:author="xixi" w:date="2025-12-12T10:31:11Z">
        <w:r>
          <w:rPr/>
          <w:fldChar w:fldCharType="separate"/>
        </w:r>
      </w:ins>
      <w:ins w:id="1086" w:author="xixi" w:date="2025-12-12T10:31:11Z">
        <w:r>
          <w:rPr/>
          <w:t>9</w:t>
        </w:r>
      </w:ins>
      <w:ins w:id="1087" w:author="xixi" w:date="2025-12-12T10:31:11Z">
        <w:r>
          <w:rPr/>
          <w:fldChar w:fldCharType="end"/>
        </w:r>
      </w:ins>
      <w:ins w:id="1088" w:author="xixi" w:date="2025-12-12T10:31:11Z">
        <w:r>
          <w:rPr>
            <w:rFonts w:asciiTheme="minorEastAsia" w:hAnsiTheme="minorEastAsia" w:eastAsiaTheme="minorEastAsia"/>
            <w:color w:val="auto"/>
            <w:szCs w:val="48"/>
            <w:highlight w:val="none"/>
          </w:rPr>
          <w:fldChar w:fldCharType="end"/>
        </w:r>
      </w:ins>
    </w:p>
    <w:p w14:paraId="3F8D3BA7">
      <w:pPr>
        <w:pStyle w:val="22"/>
        <w:tabs>
          <w:tab w:val="right" w:leader="dot" w:pos="8970"/>
        </w:tabs>
        <w:rPr>
          <w:ins w:id="1089" w:author="xixi" w:date="2025-12-12T10:31:11Z"/>
        </w:rPr>
      </w:pPr>
      <w:ins w:id="1090" w:author="xixi" w:date="2025-12-12T10:31:11Z">
        <w:r>
          <w:rPr>
            <w:rFonts w:asciiTheme="minorEastAsia" w:hAnsiTheme="minorEastAsia" w:eastAsiaTheme="minorEastAsia"/>
            <w:color w:val="auto"/>
            <w:szCs w:val="48"/>
            <w:highlight w:val="none"/>
          </w:rPr>
          <w:fldChar w:fldCharType="begin"/>
        </w:r>
      </w:ins>
      <w:ins w:id="1091" w:author="xixi" w:date="2025-12-12T10:31:11Z">
        <w:r>
          <w:rPr>
            <w:rFonts w:asciiTheme="minorEastAsia" w:hAnsiTheme="minorEastAsia" w:eastAsiaTheme="minorEastAsia"/>
            <w:szCs w:val="48"/>
            <w:highlight w:val="none"/>
          </w:rPr>
          <w:instrText xml:space="preserve"> HYPERLINK \l _Toc8201 </w:instrText>
        </w:r>
      </w:ins>
      <w:ins w:id="1092" w:author="xixi" w:date="2025-12-12T10:31:11Z">
        <w:r>
          <w:rPr>
            <w:rFonts w:asciiTheme="minorEastAsia" w:hAnsiTheme="minorEastAsia" w:eastAsiaTheme="minorEastAsia"/>
            <w:szCs w:val="48"/>
            <w:highlight w:val="none"/>
          </w:rPr>
          <w:fldChar w:fldCharType="separate"/>
        </w:r>
      </w:ins>
      <w:ins w:id="1093" w:author="xixi" w:date="2025-12-12T10:31:11Z">
        <w:r>
          <w:rPr>
            <w:rFonts w:hint="eastAsia" w:ascii="黑体" w:eastAsia="黑体" w:hAnsiTheme="minorEastAsia"/>
            <w:lang w:eastAsia="zh-CN"/>
          </w:rPr>
          <w:t xml:space="preserve">第二节 </w:t>
        </w:r>
      </w:ins>
      <w:ins w:id="1094" w:author="xixi" w:date="2025-12-12T10:31:11Z">
        <w:r>
          <w:rPr>
            <w:rFonts w:hint="eastAsia" w:ascii="黑体" w:hAnsi="黑体" w:eastAsia="黑体"/>
            <w:highlight w:val="none"/>
            <w:lang w:val="en-US" w:eastAsia="zh-CN"/>
          </w:rPr>
          <w:t>保障特色农产品生产空间</w:t>
        </w:r>
      </w:ins>
      <w:ins w:id="1095" w:author="xixi" w:date="2025-12-12T10:31:11Z">
        <w:r>
          <w:rPr/>
          <w:tab/>
        </w:r>
      </w:ins>
      <w:ins w:id="1096" w:author="xixi" w:date="2025-12-12T10:31:11Z">
        <w:r>
          <w:rPr/>
          <w:fldChar w:fldCharType="begin"/>
        </w:r>
      </w:ins>
      <w:ins w:id="1097" w:author="xixi" w:date="2025-12-12T10:31:11Z">
        <w:r>
          <w:rPr/>
          <w:instrText xml:space="preserve"> PAGEREF _Toc8201 \h </w:instrText>
        </w:r>
      </w:ins>
      <w:ins w:id="1098" w:author="xixi" w:date="2025-12-12T10:31:11Z">
        <w:r>
          <w:rPr/>
          <w:fldChar w:fldCharType="separate"/>
        </w:r>
      </w:ins>
      <w:ins w:id="1099" w:author="xixi" w:date="2025-12-12T10:31:11Z">
        <w:r>
          <w:rPr/>
          <w:t>11</w:t>
        </w:r>
      </w:ins>
      <w:ins w:id="1100" w:author="xixi" w:date="2025-12-12T10:31:11Z">
        <w:r>
          <w:rPr/>
          <w:fldChar w:fldCharType="end"/>
        </w:r>
      </w:ins>
      <w:ins w:id="1101" w:author="xixi" w:date="2025-12-12T10:31:11Z">
        <w:r>
          <w:rPr>
            <w:rFonts w:asciiTheme="minorEastAsia" w:hAnsiTheme="minorEastAsia" w:eastAsiaTheme="minorEastAsia"/>
            <w:color w:val="auto"/>
            <w:szCs w:val="48"/>
            <w:highlight w:val="none"/>
          </w:rPr>
          <w:fldChar w:fldCharType="end"/>
        </w:r>
      </w:ins>
    </w:p>
    <w:p w14:paraId="3A7E145B">
      <w:pPr>
        <w:pStyle w:val="22"/>
        <w:tabs>
          <w:tab w:val="right" w:leader="dot" w:pos="8970"/>
        </w:tabs>
        <w:rPr>
          <w:ins w:id="1102" w:author="xixi" w:date="2025-12-12T10:31:11Z"/>
        </w:rPr>
      </w:pPr>
      <w:ins w:id="1103" w:author="xixi" w:date="2025-12-12T10:31:11Z">
        <w:r>
          <w:rPr>
            <w:rFonts w:asciiTheme="minorEastAsia" w:hAnsiTheme="minorEastAsia" w:eastAsiaTheme="minorEastAsia"/>
            <w:color w:val="auto"/>
            <w:szCs w:val="48"/>
            <w:highlight w:val="none"/>
          </w:rPr>
          <w:fldChar w:fldCharType="begin"/>
        </w:r>
      </w:ins>
      <w:ins w:id="1104" w:author="xixi" w:date="2025-12-12T10:31:11Z">
        <w:r>
          <w:rPr>
            <w:rFonts w:asciiTheme="minorEastAsia" w:hAnsiTheme="minorEastAsia" w:eastAsiaTheme="minorEastAsia"/>
            <w:szCs w:val="48"/>
            <w:highlight w:val="none"/>
          </w:rPr>
          <w:instrText xml:space="preserve"> HYPERLINK \l _Toc12506 </w:instrText>
        </w:r>
      </w:ins>
      <w:ins w:id="1105" w:author="xixi" w:date="2025-12-12T10:31:11Z">
        <w:r>
          <w:rPr>
            <w:rFonts w:asciiTheme="minorEastAsia" w:hAnsiTheme="minorEastAsia" w:eastAsiaTheme="minorEastAsia"/>
            <w:szCs w:val="48"/>
            <w:highlight w:val="none"/>
          </w:rPr>
          <w:fldChar w:fldCharType="separate"/>
        </w:r>
      </w:ins>
      <w:ins w:id="1106" w:author="xixi" w:date="2025-12-12T10:31:11Z">
        <w:r>
          <w:rPr>
            <w:rFonts w:hint="eastAsia" w:ascii="黑体" w:eastAsia="黑体" w:hAnsiTheme="minorEastAsia"/>
            <w:lang w:eastAsia="zh-CN"/>
          </w:rPr>
          <w:t xml:space="preserve">第三节 </w:t>
        </w:r>
      </w:ins>
      <w:ins w:id="1107" w:author="xixi" w:date="2025-12-12T10:31:11Z">
        <w:r>
          <w:rPr>
            <w:rFonts w:hint="eastAsia" w:ascii="黑体" w:hAnsi="黑体" w:eastAsia="黑体"/>
            <w:highlight w:val="none"/>
            <w:lang w:eastAsia="zh-CN"/>
          </w:rPr>
          <w:t>加强国土空间综合整治</w:t>
        </w:r>
      </w:ins>
      <w:ins w:id="1108" w:author="xixi" w:date="2025-12-12T10:31:11Z">
        <w:r>
          <w:rPr/>
          <w:tab/>
        </w:r>
      </w:ins>
      <w:ins w:id="1109" w:author="xixi" w:date="2025-12-12T10:31:11Z">
        <w:r>
          <w:rPr/>
          <w:fldChar w:fldCharType="begin"/>
        </w:r>
      </w:ins>
      <w:ins w:id="1110" w:author="xixi" w:date="2025-12-12T10:31:11Z">
        <w:r>
          <w:rPr/>
          <w:instrText xml:space="preserve"> PAGEREF _Toc12506 \h </w:instrText>
        </w:r>
      </w:ins>
      <w:ins w:id="1111" w:author="xixi" w:date="2025-12-12T10:31:11Z">
        <w:r>
          <w:rPr/>
          <w:fldChar w:fldCharType="separate"/>
        </w:r>
      </w:ins>
      <w:ins w:id="1112" w:author="xixi" w:date="2025-12-12T10:31:11Z">
        <w:r>
          <w:rPr/>
          <w:t>12</w:t>
        </w:r>
      </w:ins>
      <w:ins w:id="1113" w:author="xixi" w:date="2025-12-12T10:31:11Z">
        <w:r>
          <w:rPr/>
          <w:fldChar w:fldCharType="end"/>
        </w:r>
      </w:ins>
      <w:ins w:id="1114" w:author="xixi" w:date="2025-12-12T10:31:11Z">
        <w:r>
          <w:rPr>
            <w:rFonts w:asciiTheme="minorEastAsia" w:hAnsiTheme="minorEastAsia" w:eastAsiaTheme="minorEastAsia"/>
            <w:color w:val="auto"/>
            <w:szCs w:val="48"/>
            <w:highlight w:val="none"/>
          </w:rPr>
          <w:fldChar w:fldCharType="end"/>
        </w:r>
      </w:ins>
    </w:p>
    <w:p w14:paraId="6F111E72">
      <w:pPr>
        <w:pStyle w:val="19"/>
        <w:tabs>
          <w:tab w:val="right" w:leader="dot" w:pos="8970"/>
        </w:tabs>
        <w:rPr>
          <w:ins w:id="1115" w:author="xixi" w:date="2025-12-12T10:31:11Z"/>
        </w:rPr>
      </w:pPr>
      <w:ins w:id="1116" w:author="xixi" w:date="2025-12-12T10:31:11Z">
        <w:r>
          <w:rPr>
            <w:rFonts w:asciiTheme="minorEastAsia" w:hAnsiTheme="minorEastAsia" w:eastAsiaTheme="minorEastAsia"/>
            <w:color w:val="auto"/>
            <w:szCs w:val="48"/>
            <w:highlight w:val="none"/>
          </w:rPr>
          <w:fldChar w:fldCharType="begin"/>
        </w:r>
      </w:ins>
      <w:ins w:id="1117" w:author="xixi" w:date="2025-12-12T10:31:11Z">
        <w:r>
          <w:rPr>
            <w:rFonts w:asciiTheme="minorEastAsia" w:hAnsiTheme="minorEastAsia" w:eastAsiaTheme="minorEastAsia"/>
            <w:szCs w:val="48"/>
            <w:highlight w:val="none"/>
          </w:rPr>
          <w:instrText xml:space="preserve"> HYPERLINK \l _Toc21947 </w:instrText>
        </w:r>
      </w:ins>
      <w:ins w:id="1118" w:author="xixi" w:date="2025-12-12T10:31:11Z">
        <w:r>
          <w:rPr>
            <w:rFonts w:asciiTheme="minorEastAsia" w:hAnsiTheme="minorEastAsia" w:eastAsiaTheme="minorEastAsia"/>
            <w:szCs w:val="48"/>
            <w:highlight w:val="none"/>
          </w:rPr>
          <w:fldChar w:fldCharType="separate"/>
        </w:r>
      </w:ins>
      <w:ins w:id="1119" w:author="xixi" w:date="2025-12-12T10:31:11Z">
        <w:r>
          <w:rPr>
            <w:rFonts w:hint="eastAsia" w:ascii="黑体" w:hAnsi="黑体" w:eastAsia="黑体" w:cs="黑体"/>
            <w:bCs w:val="0"/>
            <w:spacing w:val="5"/>
            <w:szCs w:val="32"/>
            <w:lang w:eastAsia="zh-CN"/>
          </w:rPr>
          <w:t xml:space="preserve">第四章 </w:t>
        </w:r>
      </w:ins>
      <w:ins w:id="1120" w:author="xixi" w:date="2025-12-12T10:31:11Z">
        <w:r>
          <w:rPr>
            <w:rFonts w:hint="eastAsia" w:ascii="黑体" w:hAnsi="黑体" w:eastAsia="黑体" w:cs="黑体"/>
            <w:bCs/>
            <w:spacing w:val="5"/>
            <w:szCs w:val="32"/>
            <w:highlight w:val="none"/>
            <w:lang w:eastAsia="zh-CN"/>
          </w:rPr>
          <w:t>构筑蓝绿</w:t>
        </w:r>
      </w:ins>
      <w:ins w:id="1121" w:author="xixi" w:date="2025-12-12T10:31:11Z">
        <w:r>
          <w:rPr>
            <w:rFonts w:hint="eastAsia" w:ascii="黑体" w:hAnsi="黑体" w:eastAsia="黑体" w:cs="黑体"/>
            <w:bCs/>
            <w:spacing w:val="5"/>
            <w:szCs w:val="32"/>
            <w:highlight w:val="none"/>
            <w:lang w:val="en-US" w:eastAsia="zh-CN"/>
          </w:rPr>
          <w:t>交织、</w:t>
        </w:r>
      </w:ins>
      <w:ins w:id="1122" w:author="xixi" w:date="2025-12-12T10:31:11Z">
        <w:r>
          <w:rPr>
            <w:rFonts w:hint="eastAsia" w:ascii="黑体" w:hAnsi="黑体" w:eastAsia="黑体" w:cs="黑体"/>
            <w:bCs/>
            <w:spacing w:val="5"/>
            <w:szCs w:val="32"/>
            <w:highlight w:val="none"/>
            <w:lang w:eastAsia="zh-CN"/>
          </w:rPr>
          <w:t>田</w:t>
        </w:r>
      </w:ins>
      <w:ins w:id="1123" w:author="xixi" w:date="2025-12-12T10:31:11Z">
        <w:r>
          <w:rPr>
            <w:rFonts w:hint="eastAsia" w:ascii="黑体" w:hAnsi="黑体" w:eastAsia="黑体" w:cs="黑体"/>
            <w:bCs/>
            <w:spacing w:val="5"/>
            <w:szCs w:val="32"/>
            <w:highlight w:val="none"/>
            <w:lang w:val="en-US" w:eastAsia="zh-CN"/>
          </w:rPr>
          <w:t>城</w:t>
        </w:r>
      </w:ins>
      <w:ins w:id="1124" w:author="xixi" w:date="2025-12-12T10:31:11Z">
        <w:r>
          <w:rPr>
            <w:rFonts w:hint="eastAsia" w:ascii="黑体" w:hAnsi="黑体" w:eastAsia="黑体" w:cs="黑体"/>
            <w:bCs/>
            <w:spacing w:val="5"/>
            <w:szCs w:val="32"/>
            <w:highlight w:val="none"/>
            <w:lang w:eastAsia="zh-CN"/>
          </w:rPr>
          <w:t>相</w:t>
        </w:r>
      </w:ins>
      <w:ins w:id="1125" w:author="xixi" w:date="2025-12-12T10:31:11Z">
        <w:r>
          <w:rPr>
            <w:rFonts w:hint="eastAsia" w:ascii="黑体" w:hAnsi="黑体" w:eastAsia="黑体" w:cs="黑体"/>
            <w:bCs/>
            <w:spacing w:val="5"/>
            <w:szCs w:val="32"/>
            <w:highlight w:val="none"/>
            <w:lang w:val="en-US" w:eastAsia="zh-CN"/>
          </w:rPr>
          <w:t>拥</w:t>
        </w:r>
      </w:ins>
      <w:ins w:id="1126" w:author="xixi" w:date="2025-12-12T10:31:11Z">
        <w:r>
          <w:rPr>
            <w:rFonts w:hint="eastAsia" w:ascii="黑体" w:hAnsi="黑体" w:eastAsia="黑体" w:cs="黑体"/>
            <w:bCs/>
            <w:spacing w:val="5"/>
            <w:szCs w:val="32"/>
            <w:highlight w:val="none"/>
            <w:lang w:eastAsia="zh-CN"/>
          </w:rPr>
          <w:t>生态空间，促进人与自然和谐共生</w:t>
        </w:r>
      </w:ins>
      <w:ins w:id="1127" w:author="xixi" w:date="2025-12-12T10:31:11Z">
        <w:r>
          <w:rPr/>
          <w:tab/>
        </w:r>
      </w:ins>
      <w:ins w:id="1128" w:author="xixi" w:date="2025-12-12T10:31:11Z">
        <w:r>
          <w:rPr/>
          <w:fldChar w:fldCharType="begin"/>
        </w:r>
      </w:ins>
      <w:ins w:id="1129" w:author="xixi" w:date="2025-12-12T10:31:11Z">
        <w:r>
          <w:rPr/>
          <w:instrText xml:space="preserve"> PAGEREF _Toc21947 \h </w:instrText>
        </w:r>
      </w:ins>
      <w:ins w:id="1130" w:author="xixi" w:date="2025-12-12T10:31:11Z">
        <w:r>
          <w:rPr/>
          <w:fldChar w:fldCharType="separate"/>
        </w:r>
      </w:ins>
      <w:ins w:id="1131" w:author="xixi" w:date="2025-12-12T10:31:11Z">
        <w:r>
          <w:rPr/>
          <w:t>14</w:t>
        </w:r>
      </w:ins>
      <w:ins w:id="1132" w:author="xixi" w:date="2025-12-12T10:31:11Z">
        <w:r>
          <w:rPr/>
          <w:fldChar w:fldCharType="end"/>
        </w:r>
      </w:ins>
      <w:ins w:id="1133" w:author="xixi" w:date="2025-12-12T10:31:11Z">
        <w:r>
          <w:rPr>
            <w:rFonts w:asciiTheme="minorEastAsia" w:hAnsiTheme="minorEastAsia" w:eastAsiaTheme="minorEastAsia"/>
            <w:color w:val="auto"/>
            <w:szCs w:val="48"/>
            <w:highlight w:val="none"/>
          </w:rPr>
          <w:fldChar w:fldCharType="end"/>
        </w:r>
      </w:ins>
    </w:p>
    <w:p w14:paraId="3594C6C6">
      <w:pPr>
        <w:pStyle w:val="22"/>
        <w:tabs>
          <w:tab w:val="right" w:leader="dot" w:pos="8970"/>
        </w:tabs>
        <w:rPr>
          <w:ins w:id="1134" w:author="xixi" w:date="2025-12-12T10:31:11Z"/>
        </w:rPr>
      </w:pPr>
      <w:ins w:id="1135" w:author="xixi" w:date="2025-12-12T10:31:11Z">
        <w:r>
          <w:rPr>
            <w:rFonts w:asciiTheme="minorEastAsia" w:hAnsiTheme="minorEastAsia" w:eastAsiaTheme="minorEastAsia"/>
            <w:color w:val="auto"/>
            <w:szCs w:val="48"/>
            <w:highlight w:val="none"/>
          </w:rPr>
          <w:fldChar w:fldCharType="begin"/>
        </w:r>
      </w:ins>
      <w:ins w:id="1136" w:author="xixi" w:date="2025-12-12T10:31:11Z">
        <w:r>
          <w:rPr>
            <w:rFonts w:asciiTheme="minorEastAsia" w:hAnsiTheme="minorEastAsia" w:eastAsiaTheme="minorEastAsia"/>
            <w:szCs w:val="48"/>
            <w:highlight w:val="none"/>
          </w:rPr>
          <w:instrText xml:space="preserve"> HYPERLINK \l _Toc23247 </w:instrText>
        </w:r>
      </w:ins>
      <w:ins w:id="1137" w:author="xixi" w:date="2025-12-12T10:31:11Z">
        <w:r>
          <w:rPr>
            <w:rFonts w:asciiTheme="minorEastAsia" w:hAnsiTheme="minorEastAsia" w:eastAsiaTheme="minorEastAsia"/>
            <w:szCs w:val="48"/>
            <w:highlight w:val="none"/>
          </w:rPr>
          <w:fldChar w:fldCharType="separate"/>
        </w:r>
      </w:ins>
      <w:ins w:id="1138" w:author="xixi" w:date="2025-12-12T10:31:11Z">
        <w:r>
          <w:rPr>
            <w:rFonts w:hint="eastAsia" w:ascii="黑体" w:eastAsia="黑体" w:hAnsiTheme="minorEastAsia"/>
            <w:lang w:eastAsia="zh-CN"/>
          </w:rPr>
          <w:t xml:space="preserve">第一节 </w:t>
        </w:r>
      </w:ins>
      <w:ins w:id="1139" w:author="xixi" w:date="2025-12-12T10:31:11Z">
        <w:r>
          <w:rPr>
            <w:rFonts w:hint="eastAsia" w:ascii="黑体" w:hAnsi="黑体" w:eastAsia="黑体"/>
            <w:highlight w:val="none"/>
            <w:lang w:eastAsia="zh-CN"/>
          </w:rPr>
          <w:t>加强河湖生态管控</w:t>
        </w:r>
      </w:ins>
      <w:ins w:id="1140" w:author="xixi" w:date="2025-12-12T10:31:11Z">
        <w:r>
          <w:rPr/>
          <w:tab/>
        </w:r>
      </w:ins>
      <w:ins w:id="1141" w:author="xixi" w:date="2025-12-12T10:31:11Z">
        <w:r>
          <w:rPr/>
          <w:fldChar w:fldCharType="begin"/>
        </w:r>
      </w:ins>
      <w:ins w:id="1142" w:author="xixi" w:date="2025-12-12T10:31:11Z">
        <w:r>
          <w:rPr/>
          <w:instrText xml:space="preserve"> PAGEREF _Toc23247 \h </w:instrText>
        </w:r>
      </w:ins>
      <w:ins w:id="1143" w:author="xixi" w:date="2025-12-12T10:31:11Z">
        <w:r>
          <w:rPr/>
          <w:fldChar w:fldCharType="separate"/>
        </w:r>
      </w:ins>
      <w:ins w:id="1144" w:author="xixi" w:date="2025-12-12T10:31:11Z">
        <w:r>
          <w:rPr/>
          <w:t>14</w:t>
        </w:r>
      </w:ins>
      <w:ins w:id="1145" w:author="xixi" w:date="2025-12-12T10:31:11Z">
        <w:r>
          <w:rPr/>
          <w:fldChar w:fldCharType="end"/>
        </w:r>
      </w:ins>
      <w:ins w:id="1146" w:author="xixi" w:date="2025-12-12T10:31:11Z">
        <w:r>
          <w:rPr>
            <w:rFonts w:asciiTheme="minorEastAsia" w:hAnsiTheme="minorEastAsia" w:eastAsiaTheme="minorEastAsia"/>
            <w:color w:val="auto"/>
            <w:szCs w:val="48"/>
            <w:highlight w:val="none"/>
          </w:rPr>
          <w:fldChar w:fldCharType="end"/>
        </w:r>
      </w:ins>
    </w:p>
    <w:p w14:paraId="583F23CD">
      <w:pPr>
        <w:pStyle w:val="22"/>
        <w:tabs>
          <w:tab w:val="right" w:leader="dot" w:pos="8970"/>
        </w:tabs>
        <w:rPr>
          <w:ins w:id="1147" w:author="xixi" w:date="2025-12-12T10:31:11Z"/>
        </w:rPr>
      </w:pPr>
      <w:ins w:id="1148" w:author="xixi" w:date="2025-12-12T10:31:11Z">
        <w:r>
          <w:rPr>
            <w:rFonts w:asciiTheme="minorEastAsia" w:hAnsiTheme="minorEastAsia" w:eastAsiaTheme="minorEastAsia"/>
            <w:color w:val="auto"/>
            <w:szCs w:val="48"/>
            <w:highlight w:val="none"/>
          </w:rPr>
          <w:fldChar w:fldCharType="begin"/>
        </w:r>
      </w:ins>
      <w:ins w:id="1149" w:author="xixi" w:date="2025-12-12T10:31:11Z">
        <w:r>
          <w:rPr>
            <w:rFonts w:asciiTheme="minorEastAsia" w:hAnsiTheme="minorEastAsia" w:eastAsiaTheme="minorEastAsia"/>
            <w:szCs w:val="48"/>
            <w:highlight w:val="none"/>
          </w:rPr>
          <w:instrText xml:space="preserve"> HYPERLINK \l _Toc17242 </w:instrText>
        </w:r>
      </w:ins>
      <w:ins w:id="1150" w:author="xixi" w:date="2025-12-12T10:31:11Z">
        <w:r>
          <w:rPr>
            <w:rFonts w:asciiTheme="minorEastAsia" w:hAnsiTheme="minorEastAsia" w:eastAsiaTheme="minorEastAsia"/>
            <w:szCs w:val="48"/>
            <w:highlight w:val="none"/>
          </w:rPr>
          <w:fldChar w:fldCharType="separate"/>
        </w:r>
      </w:ins>
      <w:ins w:id="1151" w:author="xixi" w:date="2025-12-12T10:31:11Z">
        <w:r>
          <w:rPr>
            <w:rFonts w:hint="eastAsia" w:ascii="黑体" w:eastAsia="黑体" w:hAnsiTheme="minorEastAsia"/>
            <w:lang w:eastAsia="zh-CN"/>
          </w:rPr>
          <w:t xml:space="preserve">第二节 </w:t>
        </w:r>
      </w:ins>
      <w:ins w:id="1152" w:author="xixi" w:date="2025-12-12T10:31:11Z">
        <w:r>
          <w:rPr>
            <w:rFonts w:hint="eastAsia" w:ascii="黑体" w:hAnsi="黑体" w:eastAsia="黑体"/>
            <w:highlight w:val="none"/>
            <w:lang w:eastAsia="zh-CN"/>
          </w:rPr>
          <w:t>构建绿色生态屏障</w:t>
        </w:r>
      </w:ins>
      <w:ins w:id="1153" w:author="xixi" w:date="2025-12-12T10:31:11Z">
        <w:r>
          <w:rPr/>
          <w:tab/>
        </w:r>
      </w:ins>
      <w:ins w:id="1154" w:author="xixi" w:date="2025-12-12T10:31:11Z">
        <w:r>
          <w:rPr/>
          <w:fldChar w:fldCharType="begin"/>
        </w:r>
      </w:ins>
      <w:ins w:id="1155" w:author="xixi" w:date="2025-12-12T10:31:11Z">
        <w:r>
          <w:rPr/>
          <w:instrText xml:space="preserve"> PAGEREF _Toc17242 \h </w:instrText>
        </w:r>
      </w:ins>
      <w:ins w:id="1156" w:author="xixi" w:date="2025-12-12T10:31:11Z">
        <w:r>
          <w:rPr/>
          <w:fldChar w:fldCharType="separate"/>
        </w:r>
      </w:ins>
      <w:ins w:id="1157" w:author="xixi" w:date="2025-12-12T10:31:11Z">
        <w:r>
          <w:rPr/>
          <w:t>15</w:t>
        </w:r>
      </w:ins>
      <w:ins w:id="1158" w:author="xixi" w:date="2025-12-12T10:31:11Z">
        <w:r>
          <w:rPr/>
          <w:fldChar w:fldCharType="end"/>
        </w:r>
      </w:ins>
      <w:ins w:id="1159" w:author="xixi" w:date="2025-12-12T10:31:11Z">
        <w:r>
          <w:rPr>
            <w:rFonts w:asciiTheme="minorEastAsia" w:hAnsiTheme="minorEastAsia" w:eastAsiaTheme="minorEastAsia"/>
            <w:color w:val="auto"/>
            <w:szCs w:val="48"/>
            <w:highlight w:val="none"/>
          </w:rPr>
          <w:fldChar w:fldCharType="end"/>
        </w:r>
      </w:ins>
    </w:p>
    <w:p w14:paraId="384661B6">
      <w:pPr>
        <w:pStyle w:val="22"/>
        <w:tabs>
          <w:tab w:val="right" w:leader="dot" w:pos="8970"/>
        </w:tabs>
        <w:rPr>
          <w:ins w:id="1160" w:author="xixi" w:date="2025-12-12T10:31:11Z"/>
        </w:rPr>
      </w:pPr>
      <w:ins w:id="1161" w:author="xixi" w:date="2025-12-12T10:31:11Z">
        <w:r>
          <w:rPr>
            <w:rFonts w:asciiTheme="minorEastAsia" w:hAnsiTheme="minorEastAsia" w:eastAsiaTheme="minorEastAsia"/>
            <w:color w:val="auto"/>
            <w:szCs w:val="48"/>
            <w:highlight w:val="none"/>
          </w:rPr>
          <w:fldChar w:fldCharType="begin"/>
        </w:r>
      </w:ins>
      <w:ins w:id="1162" w:author="xixi" w:date="2025-12-12T10:31:11Z">
        <w:r>
          <w:rPr>
            <w:rFonts w:asciiTheme="minorEastAsia" w:hAnsiTheme="minorEastAsia" w:eastAsiaTheme="minorEastAsia"/>
            <w:szCs w:val="48"/>
            <w:highlight w:val="none"/>
          </w:rPr>
          <w:instrText xml:space="preserve"> HYPERLINK \l _Toc27025 </w:instrText>
        </w:r>
      </w:ins>
      <w:ins w:id="1163" w:author="xixi" w:date="2025-12-12T10:31:11Z">
        <w:r>
          <w:rPr>
            <w:rFonts w:asciiTheme="minorEastAsia" w:hAnsiTheme="minorEastAsia" w:eastAsiaTheme="minorEastAsia"/>
            <w:szCs w:val="48"/>
            <w:highlight w:val="none"/>
          </w:rPr>
          <w:fldChar w:fldCharType="separate"/>
        </w:r>
      </w:ins>
      <w:ins w:id="1164" w:author="xixi" w:date="2025-12-12T10:31:11Z">
        <w:r>
          <w:rPr>
            <w:rFonts w:hint="eastAsia" w:ascii="黑体" w:eastAsia="黑体" w:hAnsiTheme="minorEastAsia"/>
            <w:lang w:eastAsia="zh-CN"/>
          </w:rPr>
          <w:t xml:space="preserve">第三节 </w:t>
        </w:r>
      </w:ins>
      <w:ins w:id="1165" w:author="xixi" w:date="2025-12-12T10:31:11Z">
        <w:r>
          <w:rPr>
            <w:rFonts w:hint="eastAsia" w:ascii="黑体" w:hAnsi="黑体" w:eastAsia="黑体"/>
            <w:highlight w:val="none"/>
            <w:lang w:eastAsia="zh-CN"/>
          </w:rPr>
          <w:t>系统实施生态修复</w:t>
        </w:r>
      </w:ins>
      <w:ins w:id="1166" w:author="xixi" w:date="2025-12-12T10:31:11Z">
        <w:r>
          <w:rPr/>
          <w:tab/>
        </w:r>
      </w:ins>
      <w:ins w:id="1167" w:author="xixi" w:date="2025-12-12T10:31:11Z">
        <w:r>
          <w:rPr/>
          <w:fldChar w:fldCharType="begin"/>
        </w:r>
      </w:ins>
      <w:ins w:id="1168" w:author="xixi" w:date="2025-12-12T10:31:11Z">
        <w:r>
          <w:rPr/>
          <w:instrText xml:space="preserve"> PAGEREF _Toc27025 \h </w:instrText>
        </w:r>
      </w:ins>
      <w:ins w:id="1169" w:author="xixi" w:date="2025-12-12T10:31:11Z">
        <w:r>
          <w:rPr/>
          <w:fldChar w:fldCharType="separate"/>
        </w:r>
      </w:ins>
      <w:ins w:id="1170" w:author="xixi" w:date="2025-12-12T10:31:11Z">
        <w:r>
          <w:rPr/>
          <w:t>16</w:t>
        </w:r>
      </w:ins>
      <w:ins w:id="1171" w:author="xixi" w:date="2025-12-12T10:31:11Z">
        <w:r>
          <w:rPr/>
          <w:fldChar w:fldCharType="end"/>
        </w:r>
      </w:ins>
      <w:ins w:id="1172" w:author="xixi" w:date="2025-12-12T10:31:11Z">
        <w:r>
          <w:rPr>
            <w:rFonts w:asciiTheme="minorEastAsia" w:hAnsiTheme="minorEastAsia" w:eastAsiaTheme="minorEastAsia"/>
            <w:color w:val="auto"/>
            <w:szCs w:val="48"/>
            <w:highlight w:val="none"/>
          </w:rPr>
          <w:fldChar w:fldCharType="end"/>
        </w:r>
      </w:ins>
    </w:p>
    <w:p w14:paraId="5CF11273">
      <w:pPr>
        <w:pStyle w:val="19"/>
        <w:tabs>
          <w:tab w:val="right" w:leader="dot" w:pos="8970"/>
        </w:tabs>
        <w:rPr>
          <w:ins w:id="1173" w:author="xixi" w:date="2025-12-12T10:31:11Z"/>
        </w:rPr>
      </w:pPr>
      <w:ins w:id="1174" w:author="xixi" w:date="2025-12-12T10:31:11Z">
        <w:r>
          <w:rPr>
            <w:rFonts w:asciiTheme="minorEastAsia" w:hAnsiTheme="minorEastAsia" w:eastAsiaTheme="minorEastAsia"/>
            <w:color w:val="auto"/>
            <w:szCs w:val="48"/>
            <w:highlight w:val="none"/>
          </w:rPr>
          <w:fldChar w:fldCharType="begin"/>
        </w:r>
      </w:ins>
      <w:ins w:id="1175" w:author="xixi" w:date="2025-12-12T10:31:11Z">
        <w:r>
          <w:rPr>
            <w:rFonts w:asciiTheme="minorEastAsia" w:hAnsiTheme="minorEastAsia" w:eastAsiaTheme="minorEastAsia"/>
            <w:szCs w:val="48"/>
            <w:highlight w:val="none"/>
          </w:rPr>
          <w:instrText xml:space="preserve"> HYPERLINK \l _Toc16853 </w:instrText>
        </w:r>
      </w:ins>
      <w:ins w:id="1176" w:author="xixi" w:date="2025-12-12T10:31:11Z">
        <w:r>
          <w:rPr>
            <w:rFonts w:asciiTheme="minorEastAsia" w:hAnsiTheme="minorEastAsia" w:eastAsiaTheme="minorEastAsia"/>
            <w:szCs w:val="48"/>
            <w:highlight w:val="none"/>
          </w:rPr>
          <w:fldChar w:fldCharType="separate"/>
        </w:r>
      </w:ins>
      <w:ins w:id="1177" w:author="xixi" w:date="2025-12-12T10:31:11Z">
        <w:r>
          <w:rPr>
            <w:rFonts w:hint="eastAsia" w:ascii="黑体" w:hAnsi="黑体" w:eastAsia="黑体" w:cs="黑体"/>
            <w:bCs w:val="0"/>
            <w:spacing w:val="5"/>
            <w:szCs w:val="32"/>
            <w:lang w:eastAsia="zh-CN"/>
          </w:rPr>
          <w:t xml:space="preserve">第五章 </w:t>
        </w:r>
      </w:ins>
      <w:ins w:id="1178" w:author="xixi" w:date="2025-12-12T10:31:11Z">
        <w:r>
          <w:rPr>
            <w:rFonts w:hint="eastAsia" w:ascii="黑体" w:hAnsi="黑体" w:eastAsia="黑体" w:cs="黑体"/>
            <w:bCs/>
            <w:spacing w:val="5"/>
            <w:szCs w:val="32"/>
            <w:highlight w:val="none"/>
            <w:lang w:eastAsia="zh-CN"/>
          </w:rPr>
          <w:t>促进城乡统筹，建设乡村振兴高地</w:t>
        </w:r>
      </w:ins>
      <w:ins w:id="1179" w:author="xixi" w:date="2025-12-12T10:31:11Z">
        <w:r>
          <w:rPr/>
          <w:tab/>
        </w:r>
      </w:ins>
      <w:ins w:id="1180" w:author="xixi" w:date="2025-12-12T10:31:11Z">
        <w:r>
          <w:rPr/>
          <w:fldChar w:fldCharType="begin"/>
        </w:r>
      </w:ins>
      <w:ins w:id="1181" w:author="xixi" w:date="2025-12-12T10:31:11Z">
        <w:r>
          <w:rPr/>
          <w:instrText xml:space="preserve"> PAGEREF _Toc16853 \h </w:instrText>
        </w:r>
      </w:ins>
      <w:ins w:id="1182" w:author="xixi" w:date="2025-12-12T10:31:11Z">
        <w:r>
          <w:rPr/>
          <w:fldChar w:fldCharType="separate"/>
        </w:r>
      </w:ins>
      <w:ins w:id="1183" w:author="xixi" w:date="2025-12-12T10:31:11Z">
        <w:r>
          <w:rPr/>
          <w:t>17</w:t>
        </w:r>
      </w:ins>
      <w:ins w:id="1184" w:author="xixi" w:date="2025-12-12T10:31:11Z">
        <w:r>
          <w:rPr/>
          <w:fldChar w:fldCharType="end"/>
        </w:r>
      </w:ins>
      <w:ins w:id="1185" w:author="xixi" w:date="2025-12-12T10:31:11Z">
        <w:r>
          <w:rPr>
            <w:rFonts w:asciiTheme="minorEastAsia" w:hAnsiTheme="minorEastAsia" w:eastAsiaTheme="minorEastAsia"/>
            <w:color w:val="auto"/>
            <w:szCs w:val="48"/>
            <w:highlight w:val="none"/>
          </w:rPr>
          <w:fldChar w:fldCharType="end"/>
        </w:r>
      </w:ins>
    </w:p>
    <w:p w14:paraId="2ACE74A0">
      <w:pPr>
        <w:pStyle w:val="22"/>
        <w:tabs>
          <w:tab w:val="right" w:leader="dot" w:pos="8970"/>
        </w:tabs>
        <w:rPr>
          <w:ins w:id="1186" w:author="xixi" w:date="2025-12-12T10:31:11Z"/>
        </w:rPr>
      </w:pPr>
      <w:ins w:id="1187" w:author="xixi" w:date="2025-12-12T10:31:11Z">
        <w:r>
          <w:rPr>
            <w:rFonts w:asciiTheme="minorEastAsia" w:hAnsiTheme="minorEastAsia" w:eastAsiaTheme="minorEastAsia"/>
            <w:color w:val="auto"/>
            <w:szCs w:val="48"/>
            <w:highlight w:val="none"/>
          </w:rPr>
          <w:fldChar w:fldCharType="begin"/>
        </w:r>
      </w:ins>
      <w:ins w:id="1188" w:author="xixi" w:date="2025-12-12T10:31:11Z">
        <w:r>
          <w:rPr>
            <w:rFonts w:asciiTheme="minorEastAsia" w:hAnsiTheme="minorEastAsia" w:eastAsiaTheme="minorEastAsia"/>
            <w:szCs w:val="48"/>
            <w:highlight w:val="none"/>
          </w:rPr>
          <w:instrText xml:space="preserve"> HYPERLINK \l _Toc22784 </w:instrText>
        </w:r>
      </w:ins>
      <w:ins w:id="1189" w:author="xixi" w:date="2025-12-12T10:31:11Z">
        <w:r>
          <w:rPr>
            <w:rFonts w:asciiTheme="minorEastAsia" w:hAnsiTheme="minorEastAsia" w:eastAsiaTheme="minorEastAsia"/>
            <w:szCs w:val="48"/>
            <w:highlight w:val="none"/>
          </w:rPr>
          <w:fldChar w:fldCharType="separate"/>
        </w:r>
      </w:ins>
      <w:ins w:id="1190" w:author="xixi" w:date="2025-12-12T10:31:11Z">
        <w:r>
          <w:rPr>
            <w:rFonts w:hint="eastAsia" w:ascii="黑体" w:eastAsia="黑体" w:hAnsiTheme="minorEastAsia"/>
            <w:lang w:eastAsia="zh-CN"/>
          </w:rPr>
          <w:t xml:space="preserve">第一节 </w:t>
        </w:r>
      </w:ins>
      <w:ins w:id="1191" w:author="xixi" w:date="2025-12-12T10:31:11Z">
        <w:r>
          <w:rPr>
            <w:rFonts w:hint="eastAsia" w:ascii="黑体" w:hAnsi="黑体" w:eastAsia="黑体"/>
            <w:highlight w:val="none"/>
            <w:lang w:eastAsia="zh-CN"/>
          </w:rPr>
          <w:t>优化村庄布局</w:t>
        </w:r>
      </w:ins>
      <w:ins w:id="1192" w:author="xixi" w:date="2025-12-12T10:31:11Z">
        <w:r>
          <w:rPr/>
          <w:tab/>
        </w:r>
      </w:ins>
      <w:ins w:id="1193" w:author="xixi" w:date="2025-12-12T10:31:11Z">
        <w:r>
          <w:rPr/>
          <w:fldChar w:fldCharType="begin"/>
        </w:r>
      </w:ins>
      <w:ins w:id="1194" w:author="xixi" w:date="2025-12-12T10:31:11Z">
        <w:r>
          <w:rPr/>
          <w:instrText xml:space="preserve"> PAGEREF _Toc22784 \h </w:instrText>
        </w:r>
      </w:ins>
      <w:ins w:id="1195" w:author="xixi" w:date="2025-12-12T10:31:11Z">
        <w:r>
          <w:rPr/>
          <w:fldChar w:fldCharType="separate"/>
        </w:r>
      </w:ins>
      <w:ins w:id="1196" w:author="xixi" w:date="2025-12-12T10:31:11Z">
        <w:r>
          <w:rPr/>
          <w:t>17</w:t>
        </w:r>
      </w:ins>
      <w:ins w:id="1197" w:author="xixi" w:date="2025-12-12T10:31:11Z">
        <w:r>
          <w:rPr/>
          <w:fldChar w:fldCharType="end"/>
        </w:r>
      </w:ins>
      <w:ins w:id="1198" w:author="xixi" w:date="2025-12-12T10:31:11Z">
        <w:r>
          <w:rPr>
            <w:rFonts w:asciiTheme="minorEastAsia" w:hAnsiTheme="minorEastAsia" w:eastAsiaTheme="minorEastAsia"/>
            <w:color w:val="auto"/>
            <w:szCs w:val="48"/>
            <w:highlight w:val="none"/>
          </w:rPr>
          <w:fldChar w:fldCharType="end"/>
        </w:r>
      </w:ins>
    </w:p>
    <w:p w14:paraId="2CC92847">
      <w:pPr>
        <w:pStyle w:val="22"/>
        <w:tabs>
          <w:tab w:val="right" w:leader="dot" w:pos="8970"/>
        </w:tabs>
        <w:rPr>
          <w:ins w:id="1199" w:author="xixi" w:date="2025-12-12T10:31:11Z"/>
        </w:rPr>
      </w:pPr>
      <w:ins w:id="1200" w:author="xixi" w:date="2025-12-12T10:31:11Z">
        <w:r>
          <w:rPr>
            <w:rFonts w:asciiTheme="minorEastAsia" w:hAnsiTheme="minorEastAsia" w:eastAsiaTheme="minorEastAsia"/>
            <w:color w:val="auto"/>
            <w:szCs w:val="48"/>
            <w:highlight w:val="none"/>
          </w:rPr>
          <w:fldChar w:fldCharType="begin"/>
        </w:r>
      </w:ins>
      <w:ins w:id="1201" w:author="xixi" w:date="2025-12-12T10:31:11Z">
        <w:r>
          <w:rPr>
            <w:rFonts w:asciiTheme="minorEastAsia" w:hAnsiTheme="minorEastAsia" w:eastAsiaTheme="minorEastAsia"/>
            <w:szCs w:val="48"/>
            <w:highlight w:val="none"/>
          </w:rPr>
          <w:instrText xml:space="preserve"> HYPERLINK \l _Toc29065 </w:instrText>
        </w:r>
      </w:ins>
      <w:ins w:id="1202" w:author="xixi" w:date="2025-12-12T10:31:11Z">
        <w:r>
          <w:rPr>
            <w:rFonts w:asciiTheme="minorEastAsia" w:hAnsiTheme="minorEastAsia" w:eastAsiaTheme="minorEastAsia"/>
            <w:szCs w:val="48"/>
            <w:highlight w:val="none"/>
          </w:rPr>
          <w:fldChar w:fldCharType="separate"/>
        </w:r>
      </w:ins>
      <w:ins w:id="1203" w:author="xixi" w:date="2025-12-12T10:31:11Z">
        <w:r>
          <w:rPr>
            <w:rFonts w:hint="eastAsia" w:ascii="黑体" w:eastAsia="黑体" w:hAnsiTheme="minorEastAsia"/>
            <w:lang w:eastAsia="zh-CN"/>
          </w:rPr>
          <w:t xml:space="preserve">第二节 </w:t>
        </w:r>
      </w:ins>
      <w:ins w:id="1204" w:author="xixi" w:date="2025-12-12T10:31:11Z">
        <w:r>
          <w:rPr>
            <w:rFonts w:hint="eastAsia" w:ascii="黑体" w:hAnsi="黑体" w:eastAsia="黑体"/>
            <w:highlight w:val="none"/>
            <w:lang w:eastAsia="zh-CN"/>
          </w:rPr>
          <w:t>优化城乡公共服务设施配置</w:t>
        </w:r>
      </w:ins>
      <w:ins w:id="1205" w:author="xixi" w:date="2025-12-12T10:31:11Z">
        <w:r>
          <w:rPr/>
          <w:tab/>
        </w:r>
      </w:ins>
      <w:ins w:id="1206" w:author="xixi" w:date="2025-12-12T10:31:11Z">
        <w:r>
          <w:rPr/>
          <w:fldChar w:fldCharType="begin"/>
        </w:r>
      </w:ins>
      <w:ins w:id="1207" w:author="xixi" w:date="2025-12-12T10:31:11Z">
        <w:r>
          <w:rPr/>
          <w:instrText xml:space="preserve"> PAGEREF _Toc29065 \h </w:instrText>
        </w:r>
      </w:ins>
      <w:ins w:id="1208" w:author="xixi" w:date="2025-12-12T10:31:11Z">
        <w:r>
          <w:rPr/>
          <w:fldChar w:fldCharType="separate"/>
        </w:r>
      </w:ins>
      <w:ins w:id="1209" w:author="xixi" w:date="2025-12-12T10:31:11Z">
        <w:r>
          <w:rPr/>
          <w:t>18</w:t>
        </w:r>
      </w:ins>
      <w:ins w:id="1210" w:author="xixi" w:date="2025-12-12T10:31:11Z">
        <w:r>
          <w:rPr/>
          <w:fldChar w:fldCharType="end"/>
        </w:r>
      </w:ins>
      <w:ins w:id="1211" w:author="xixi" w:date="2025-12-12T10:31:11Z">
        <w:r>
          <w:rPr>
            <w:rFonts w:asciiTheme="minorEastAsia" w:hAnsiTheme="minorEastAsia" w:eastAsiaTheme="minorEastAsia"/>
            <w:color w:val="auto"/>
            <w:szCs w:val="48"/>
            <w:highlight w:val="none"/>
          </w:rPr>
          <w:fldChar w:fldCharType="end"/>
        </w:r>
      </w:ins>
    </w:p>
    <w:p w14:paraId="33E040DD">
      <w:pPr>
        <w:pStyle w:val="22"/>
        <w:tabs>
          <w:tab w:val="right" w:leader="dot" w:pos="8970"/>
        </w:tabs>
        <w:rPr>
          <w:ins w:id="1212" w:author="xixi" w:date="2025-12-12T10:31:11Z"/>
        </w:rPr>
      </w:pPr>
      <w:ins w:id="1213" w:author="xixi" w:date="2025-12-12T10:31:11Z">
        <w:r>
          <w:rPr>
            <w:rFonts w:asciiTheme="minorEastAsia" w:hAnsiTheme="minorEastAsia" w:eastAsiaTheme="minorEastAsia"/>
            <w:color w:val="auto"/>
            <w:szCs w:val="48"/>
            <w:highlight w:val="none"/>
          </w:rPr>
          <w:fldChar w:fldCharType="begin"/>
        </w:r>
      </w:ins>
      <w:ins w:id="1214" w:author="xixi" w:date="2025-12-12T10:31:11Z">
        <w:r>
          <w:rPr>
            <w:rFonts w:asciiTheme="minorEastAsia" w:hAnsiTheme="minorEastAsia" w:eastAsiaTheme="minorEastAsia"/>
            <w:szCs w:val="48"/>
            <w:highlight w:val="none"/>
          </w:rPr>
          <w:instrText xml:space="preserve"> HYPERLINK \l _Toc5115 </w:instrText>
        </w:r>
      </w:ins>
      <w:ins w:id="1215" w:author="xixi" w:date="2025-12-12T10:31:11Z">
        <w:r>
          <w:rPr>
            <w:rFonts w:asciiTheme="minorEastAsia" w:hAnsiTheme="minorEastAsia" w:eastAsiaTheme="minorEastAsia"/>
            <w:szCs w:val="48"/>
            <w:highlight w:val="none"/>
          </w:rPr>
          <w:fldChar w:fldCharType="separate"/>
        </w:r>
      </w:ins>
      <w:ins w:id="1216" w:author="xixi" w:date="2025-12-12T10:31:11Z">
        <w:r>
          <w:rPr>
            <w:rFonts w:hint="eastAsia" w:ascii="黑体" w:eastAsia="黑体" w:hAnsiTheme="minorEastAsia"/>
            <w:lang w:eastAsia="zh-CN"/>
          </w:rPr>
          <w:t xml:space="preserve">第三节 </w:t>
        </w:r>
      </w:ins>
      <w:ins w:id="1217" w:author="xixi" w:date="2025-12-12T10:31:11Z">
        <w:r>
          <w:rPr>
            <w:rFonts w:hint="eastAsia" w:ascii="黑体" w:hAnsi="黑体" w:eastAsia="黑体"/>
            <w:highlight w:val="none"/>
            <w:lang w:eastAsia="zh-CN"/>
          </w:rPr>
          <w:t>构建区域协同的产业发展格局</w:t>
        </w:r>
      </w:ins>
      <w:ins w:id="1218" w:author="xixi" w:date="2025-12-12T10:31:11Z">
        <w:r>
          <w:rPr/>
          <w:tab/>
        </w:r>
      </w:ins>
      <w:ins w:id="1219" w:author="xixi" w:date="2025-12-12T10:31:11Z">
        <w:r>
          <w:rPr/>
          <w:fldChar w:fldCharType="begin"/>
        </w:r>
      </w:ins>
      <w:ins w:id="1220" w:author="xixi" w:date="2025-12-12T10:31:11Z">
        <w:r>
          <w:rPr/>
          <w:instrText xml:space="preserve"> PAGEREF _Toc5115 \h </w:instrText>
        </w:r>
      </w:ins>
      <w:ins w:id="1221" w:author="xixi" w:date="2025-12-12T10:31:11Z">
        <w:r>
          <w:rPr/>
          <w:fldChar w:fldCharType="separate"/>
        </w:r>
      </w:ins>
      <w:ins w:id="1222" w:author="xixi" w:date="2025-12-12T10:31:11Z">
        <w:r>
          <w:rPr/>
          <w:t>20</w:t>
        </w:r>
      </w:ins>
      <w:ins w:id="1223" w:author="xixi" w:date="2025-12-12T10:31:11Z">
        <w:r>
          <w:rPr/>
          <w:fldChar w:fldCharType="end"/>
        </w:r>
      </w:ins>
      <w:ins w:id="1224" w:author="xixi" w:date="2025-12-12T10:31:11Z">
        <w:r>
          <w:rPr>
            <w:rFonts w:asciiTheme="minorEastAsia" w:hAnsiTheme="minorEastAsia" w:eastAsiaTheme="minorEastAsia"/>
            <w:color w:val="auto"/>
            <w:szCs w:val="48"/>
            <w:highlight w:val="none"/>
          </w:rPr>
          <w:fldChar w:fldCharType="end"/>
        </w:r>
      </w:ins>
    </w:p>
    <w:p w14:paraId="0AC61A48">
      <w:pPr>
        <w:pStyle w:val="19"/>
        <w:tabs>
          <w:tab w:val="right" w:leader="dot" w:pos="8970"/>
        </w:tabs>
        <w:rPr>
          <w:ins w:id="1225" w:author="xixi" w:date="2025-12-12T10:31:11Z"/>
        </w:rPr>
      </w:pPr>
      <w:ins w:id="1226" w:author="xixi" w:date="2025-12-12T10:31:11Z">
        <w:r>
          <w:rPr>
            <w:rFonts w:asciiTheme="minorEastAsia" w:hAnsiTheme="minorEastAsia" w:eastAsiaTheme="minorEastAsia"/>
            <w:color w:val="auto"/>
            <w:szCs w:val="48"/>
            <w:highlight w:val="none"/>
          </w:rPr>
          <w:fldChar w:fldCharType="begin"/>
        </w:r>
      </w:ins>
      <w:ins w:id="1227" w:author="xixi" w:date="2025-12-12T10:31:11Z">
        <w:r>
          <w:rPr>
            <w:rFonts w:asciiTheme="minorEastAsia" w:hAnsiTheme="minorEastAsia" w:eastAsiaTheme="minorEastAsia"/>
            <w:szCs w:val="48"/>
            <w:highlight w:val="none"/>
          </w:rPr>
          <w:instrText xml:space="preserve"> HYPERLINK \l _Toc5616 </w:instrText>
        </w:r>
      </w:ins>
      <w:ins w:id="1228" w:author="xixi" w:date="2025-12-12T10:31:11Z">
        <w:r>
          <w:rPr>
            <w:rFonts w:asciiTheme="minorEastAsia" w:hAnsiTheme="minorEastAsia" w:eastAsiaTheme="minorEastAsia"/>
            <w:szCs w:val="48"/>
            <w:highlight w:val="none"/>
          </w:rPr>
          <w:fldChar w:fldCharType="separate"/>
        </w:r>
      </w:ins>
      <w:ins w:id="1229" w:author="xixi" w:date="2025-12-12T10:31:11Z">
        <w:r>
          <w:rPr>
            <w:rFonts w:hint="eastAsia" w:ascii="黑体" w:hAnsi="黑体" w:eastAsia="黑体" w:cs="黑体"/>
            <w:bCs w:val="0"/>
            <w:spacing w:val="5"/>
            <w:szCs w:val="32"/>
            <w:lang w:eastAsia="zh-CN"/>
          </w:rPr>
          <w:t xml:space="preserve">第六章 </w:t>
        </w:r>
      </w:ins>
      <w:ins w:id="1230" w:author="xixi" w:date="2025-12-12T10:31:11Z">
        <w:r>
          <w:rPr>
            <w:rFonts w:hint="eastAsia" w:ascii="黑体" w:hAnsi="黑体" w:eastAsia="黑体" w:cs="黑体"/>
            <w:bCs/>
            <w:spacing w:val="5"/>
            <w:szCs w:val="32"/>
            <w:highlight w:val="none"/>
            <w:lang w:eastAsia="zh-CN"/>
          </w:rPr>
          <w:t>统筹基础设施布局，提升设施保障能力</w:t>
        </w:r>
      </w:ins>
      <w:ins w:id="1231" w:author="xixi" w:date="2025-12-12T10:31:11Z">
        <w:r>
          <w:rPr/>
          <w:tab/>
        </w:r>
      </w:ins>
      <w:ins w:id="1232" w:author="xixi" w:date="2025-12-12T10:31:11Z">
        <w:r>
          <w:rPr/>
          <w:fldChar w:fldCharType="begin"/>
        </w:r>
      </w:ins>
      <w:ins w:id="1233" w:author="xixi" w:date="2025-12-12T10:31:11Z">
        <w:r>
          <w:rPr/>
          <w:instrText xml:space="preserve"> PAGEREF _Toc5616 \h </w:instrText>
        </w:r>
      </w:ins>
      <w:ins w:id="1234" w:author="xixi" w:date="2025-12-12T10:31:11Z">
        <w:r>
          <w:rPr/>
          <w:fldChar w:fldCharType="separate"/>
        </w:r>
      </w:ins>
      <w:ins w:id="1235" w:author="xixi" w:date="2025-12-12T10:31:11Z">
        <w:r>
          <w:rPr/>
          <w:t>22</w:t>
        </w:r>
      </w:ins>
      <w:ins w:id="1236" w:author="xixi" w:date="2025-12-12T10:31:11Z">
        <w:r>
          <w:rPr/>
          <w:fldChar w:fldCharType="end"/>
        </w:r>
      </w:ins>
      <w:ins w:id="1237" w:author="xixi" w:date="2025-12-12T10:31:11Z">
        <w:r>
          <w:rPr>
            <w:rFonts w:asciiTheme="minorEastAsia" w:hAnsiTheme="minorEastAsia" w:eastAsiaTheme="minorEastAsia"/>
            <w:color w:val="auto"/>
            <w:szCs w:val="48"/>
            <w:highlight w:val="none"/>
          </w:rPr>
          <w:fldChar w:fldCharType="end"/>
        </w:r>
      </w:ins>
    </w:p>
    <w:p w14:paraId="36E43D76">
      <w:pPr>
        <w:pStyle w:val="22"/>
        <w:tabs>
          <w:tab w:val="right" w:leader="dot" w:pos="8970"/>
        </w:tabs>
        <w:rPr>
          <w:ins w:id="1238" w:author="xixi" w:date="2025-12-12T10:31:11Z"/>
        </w:rPr>
      </w:pPr>
      <w:ins w:id="1239" w:author="xixi" w:date="2025-12-12T10:31:11Z">
        <w:r>
          <w:rPr>
            <w:rFonts w:asciiTheme="minorEastAsia" w:hAnsiTheme="minorEastAsia" w:eastAsiaTheme="minorEastAsia"/>
            <w:color w:val="auto"/>
            <w:szCs w:val="48"/>
            <w:highlight w:val="none"/>
          </w:rPr>
          <w:fldChar w:fldCharType="begin"/>
        </w:r>
      </w:ins>
      <w:ins w:id="1240" w:author="xixi" w:date="2025-12-12T10:31:11Z">
        <w:r>
          <w:rPr>
            <w:rFonts w:asciiTheme="minorEastAsia" w:hAnsiTheme="minorEastAsia" w:eastAsiaTheme="minorEastAsia"/>
            <w:szCs w:val="48"/>
            <w:highlight w:val="none"/>
          </w:rPr>
          <w:instrText xml:space="preserve"> HYPERLINK \l _Toc3042 </w:instrText>
        </w:r>
      </w:ins>
      <w:ins w:id="1241" w:author="xixi" w:date="2025-12-12T10:31:11Z">
        <w:r>
          <w:rPr>
            <w:rFonts w:asciiTheme="minorEastAsia" w:hAnsiTheme="minorEastAsia" w:eastAsiaTheme="minorEastAsia"/>
            <w:szCs w:val="48"/>
            <w:highlight w:val="none"/>
          </w:rPr>
          <w:fldChar w:fldCharType="separate"/>
        </w:r>
      </w:ins>
      <w:ins w:id="1242" w:author="xixi" w:date="2025-12-12T10:31:11Z">
        <w:r>
          <w:rPr>
            <w:rFonts w:hint="eastAsia" w:ascii="黑体" w:eastAsia="黑体" w:hAnsiTheme="minorEastAsia"/>
            <w:lang w:eastAsia="zh-CN"/>
          </w:rPr>
          <w:t xml:space="preserve">第一节 </w:t>
        </w:r>
      </w:ins>
      <w:ins w:id="1243" w:author="xixi" w:date="2025-12-12T10:31:11Z">
        <w:r>
          <w:rPr>
            <w:rFonts w:hint="eastAsia" w:ascii="黑体" w:hAnsi="黑体" w:eastAsia="黑体"/>
            <w:highlight w:val="none"/>
            <w:lang w:eastAsia="zh-CN"/>
          </w:rPr>
          <w:t>发展绿色低碳智慧交通</w:t>
        </w:r>
      </w:ins>
      <w:ins w:id="1244" w:author="xixi" w:date="2025-12-12T10:31:11Z">
        <w:r>
          <w:rPr/>
          <w:tab/>
        </w:r>
      </w:ins>
      <w:ins w:id="1245" w:author="xixi" w:date="2025-12-12T10:31:11Z">
        <w:r>
          <w:rPr/>
          <w:fldChar w:fldCharType="begin"/>
        </w:r>
      </w:ins>
      <w:ins w:id="1246" w:author="xixi" w:date="2025-12-12T10:31:11Z">
        <w:r>
          <w:rPr/>
          <w:instrText xml:space="preserve"> PAGEREF _Toc3042 \h </w:instrText>
        </w:r>
      </w:ins>
      <w:ins w:id="1247" w:author="xixi" w:date="2025-12-12T10:31:11Z">
        <w:r>
          <w:rPr/>
          <w:fldChar w:fldCharType="separate"/>
        </w:r>
      </w:ins>
      <w:ins w:id="1248" w:author="xixi" w:date="2025-12-12T10:31:11Z">
        <w:r>
          <w:rPr/>
          <w:t>22</w:t>
        </w:r>
      </w:ins>
      <w:ins w:id="1249" w:author="xixi" w:date="2025-12-12T10:31:11Z">
        <w:r>
          <w:rPr/>
          <w:fldChar w:fldCharType="end"/>
        </w:r>
      </w:ins>
      <w:ins w:id="1250" w:author="xixi" w:date="2025-12-12T10:31:11Z">
        <w:r>
          <w:rPr>
            <w:rFonts w:asciiTheme="minorEastAsia" w:hAnsiTheme="minorEastAsia" w:eastAsiaTheme="minorEastAsia"/>
            <w:color w:val="auto"/>
            <w:szCs w:val="48"/>
            <w:highlight w:val="none"/>
          </w:rPr>
          <w:fldChar w:fldCharType="end"/>
        </w:r>
      </w:ins>
    </w:p>
    <w:p w14:paraId="2A181E3E">
      <w:pPr>
        <w:pStyle w:val="22"/>
        <w:tabs>
          <w:tab w:val="right" w:leader="dot" w:pos="8970"/>
        </w:tabs>
        <w:rPr>
          <w:ins w:id="1251" w:author="xixi" w:date="2025-12-12T10:31:11Z"/>
        </w:rPr>
      </w:pPr>
      <w:ins w:id="1252" w:author="xixi" w:date="2025-12-12T10:31:11Z">
        <w:r>
          <w:rPr>
            <w:rFonts w:asciiTheme="minorEastAsia" w:hAnsiTheme="minorEastAsia" w:eastAsiaTheme="minorEastAsia"/>
            <w:color w:val="auto"/>
            <w:szCs w:val="48"/>
            <w:highlight w:val="none"/>
          </w:rPr>
          <w:fldChar w:fldCharType="begin"/>
        </w:r>
      </w:ins>
      <w:ins w:id="1253" w:author="xixi" w:date="2025-12-12T10:31:11Z">
        <w:r>
          <w:rPr>
            <w:rFonts w:asciiTheme="minorEastAsia" w:hAnsiTheme="minorEastAsia" w:eastAsiaTheme="minorEastAsia"/>
            <w:szCs w:val="48"/>
            <w:highlight w:val="none"/>
          </w:rPr>
          <w:instrText xml:space="preserve"> HYPERLINK \l _Toc20362 </w:instrText>
        </w:r>
      </w:ins>
      <w:ins w:id="1254" w:author="xixi" w:date="2025-12-12T10:31:11Z">
        <w:r>
          <w:rPr>
            <w:rFonts w:asciiTheme="minorEastAsia" w:hAnsiTheme="minorEastAsia" w:eastAsiaTheme="minorEastAsia"/>
            <w:szCs w:val="48"/>
            <w:highlight w:val="none"/>
          </w:rPr>
          <w:fldChar w:fldCharType="separate"/>
        </w:r>
      </w:ins>
      <w:ins w:id="1255" w:author="xixi" w:date="2025-12-12T10:31:11Z">
        <w:r>
          <w:rPr>
            <w:rFonts w:hint="eastAsia" w:ascii="黑体" w:eastAsia="黑体" w:hAnsiTheme="minorEastAsia"/>
            <w:lang w:eastAsia="zh-CN"/>
          </w:rPr>
          <w:t xml:space="preserve">第二节 </w:t>
        </w:r>
      </w:ins>
      <w:ins w:id="1256" w:author="xixi" w:date="2025-12-12T10:31:11Z">
        <w:r>
          <w:rPr>
            <w:rFonts w:hint="eastAsia" w:ascii="黑体" w:hAnsi="黑体" w:eastAsia="黑体"/>
            <w:highlight w:val="none"/>
            <w:lang w:eastAsia="zh-CN"/>
          </w:rPr>
          <w:t>建设绿色韧性市政基础设施</w:t>
        </w:r>
      </w:ins>
      <w:ins w:id="1257" w:author="xixi" w:date="2025-12-12T10:31:11Z">
        <w:r>
          <w:rPr/>
          <w:tab/>
        </w:r>
      </w:ins>
      <w:ins w:id="1258" w:author="xixi" w:date="2025-12-12T10:31:11Z">
        <w:r>
          <w:rPr/>
          <w:fldChar w:fldCharType="begin"/>
        </w:r>
      </w:ins>
      <w:ins w:id="1259" w:author="xixi" w:date="2025-12-12T10:31:11Z">
        <w:r>
          <w:rPr/>
          <w:instrText xml:space="preserve"> PAGEREF _Toc20362 \h </w:instrText>
        </w:r>
      </w:ins>
      <w:ins w:id="1260" w:author="xixi" w:date="2025-12-12T10:31:11Z">
        <w:r>
          <w:rPr/>
          <w:fldChar w:fldCharType="separate"/>
        </w:r>
      </w:ins>
      <w:ins w:id="1261" w:author="xixi" w:date="2025-12-12T10:31:11Z">
        <w:r>
          <w:rPr/>
          <w:t>23</w:t>
        </w:r>
      </w:ins>
      <w:ins w:id="1262" w:author="xixi" w:date="2025-12-12T10:31:11Z">
        <w:r>
          <w:rPr/>
          <w:fldChar w:fldCharType="end"/>
        </w:r>
      </w:ins>
      <w:ins w:id="1263" w:author="xixi" w:date="2025-12-12T10:31:11Z">
        <w:r>
          <w:rPr>
            <w:rFonts w:asciiTheme="minorEastAsia" w:hAnsiTheme="minorEastAsia" w:eastAsiaTheme="minorEastAsia"/>
            <w:color w:val="auto"/>
            <w:szCs w:val="48"/>
            <w:highlight w:val="none"/>
          </w:rPr>
          <w:fldChar w:fldCharType="end"/>
        </w:r>
      </w:ins>
    </w:p>
    <w:p w14:paraId="0CE6E6D6">
      <w:pPr>
        <w:pStyle w:val="22"/>
        <w:tabs>
          <w:tab w:val="right" w:leader="dot" w:pos="8970"/>
        </w:tabs>
        <w:rPr>
          <w:ins w:id="1264" w:author="xixi" w:date="2025-12-12T10:31:11Z"/>
        </w:rPr>
      </w:pPr>
      <w:ins w:id="1265" w:author="xixi" w:date="2025-12-12T10:31:11Z">
        <w:r>
          <w:rPr>
            <w:rFonts w:asciiTheme="minorEastAsia" w:hAnsiTheme="minorEastAsia" w:eastAsiaTheme="minorEastAsia"/>
            <w:color w:val="auto"/>
            <w:szCs w:val="48"/>
            <w:highlight w:val="none"/>
          </w:rPr>
          <w:fldChar w:fldCharType="begin"/>
        </w:r>
      </w:ins>
      <w:ins w:id="1266" w:author="xixi" w:date="2025-12-12T10:31:11Z">
        <w:r>
          <w:rPr>
            <w:rFonts w:asciiTheme="minorEastAsia" w:hAnsiTheme="minorEastAsia" w:eastAsiaTheme="minorEastAsia"/>
            <w:szCs w:val="48"/>
            <w:highlight w:val="none"/>
          </w:rPr>
          <w:instrText xml:space="preserve"> HYPERLINK \l _Toc2383 </w:instrText>
        </w:r>
      </w:ins>
      <w:ins w:id="1267" w:author="xixi" w:date="2025-12-12T10:31:11Z">
        <w:r>
          <w:rPr>
            <w:rFonts w:asciiTheme="minorEastAsia" w:hAnsiTheme="minorEastAsia" w:eastAsiaTheme="minorEastAsia"/>
            <w:szCs w:val="48"/>
            <w:highlight w:val="none"/>
          </w:rPr>
          <w:fldChar w:fldCharType="separate"/>
        </w:r>
      </w:ins>
      <w:ins w:id="1268" w:author="xixi" w:date="2025-12-12T10:31:11Z">
        <w:r>
          <w:rPr>
            <w:rFonts w:hint="eastAsia" w:ascii="黑体" w:eastAsia="黑体" w:hAnsiTheme="minorEastAsia"/>
            <w:lang w:eastAsia="zh-CN"/>
          </w:rPr>
          <w:t xml:space="preserve">第三节 </w:t>
        </w:r>
      </w:ins>
      <w:ins w:id="1269" w:author="xixi" w:date="2025-12-12T10:31:11Z">
        <w:r>
          <w:rPr>
            <w:rFonts w:hint="eastAsia" w:ascii="黑体" w:hAnsi="黑体" w:eastAsia="黑体"/>
            <w:highlight w:val="none"/>
            <w:lang w:eastAsia="zh-CN"/>
          </w:rPr>
          <w:t>构建综合防灾设施体系</w:t>
        </w:r>
      </w:ins>
      <w:ins w:id="1270" w:author="xixi" w:date="2025-12-12T10:31:11Z">
        <w:r>
          <w:rPr/>
          <w:tab/>
        </w:r>
      </w:ins>
      <w:ins w:id="1271" w:author="xixi" w:date="2025-12-12T10:31:11Z">
        <w:r>
          <w:rPr/>
          <w:fldChar w:fldCharType="begin"/>
        </w:r>
      </w:ins>
      <w:ins w:id="1272" w:author="xixi" w:date="2025-12-12T10:31:11Z">
        <w:r>
          <w:rPr/>
          <w:instrText xml:space="preserve"> PAGEREF _Toc2383 \h </w:instrText>
        </w:r>
      </w:ins>
      <w:ins w:id="1273" w:author="xixi" w:date="2025-12-12T10:31:11Z">
        <w:r>
          <w:rPr/>
          <w:fldChar w:fldCharType="separate"/>
        </w:r>
      </w:ins>
      <w:ins w:id="1274" w:author="xixi" w:date="2025-12-12T10:31:11Z">
        <w:r>
          <w:rPr/>
          <w:t>26</w:t>
        </w:r>
      </w:ins>
      <w:ins w:id="1275" w:author="xixi" w:date="2025-12-12T10:31:11Z">
        <w:r>
          <w:rPr/>
          <w:fldChar w:fldCharType="end"/>
        </w:r>
      </w:ins>
      <w:ins w:id="1276" w:author="xixi" w:date="2025-12-12T10:31:11Z">
        <w:r>
          <w:rPr>
            <w:rFonts w:asciiTheme="minorEastAsia" w:hAnsiTheme="minorEastAsia" w:eastAsiaTheme="minorEastAsia"/>
            <w:color w:val="auto"/>
            <w:szCs w:val="48"/>
            <w:highlight w:val="none"/>
          </w:rPr>
          <w:fldChar w:fldCharType="end"/>
        </w:r>
      </w:ins>
    </w:p>
    <w:p w14:paraId="52FF3DE8">
      <w:pPr>
        <w:pStyle w:val="22"/>
        <w:tabs>
          <w:tab w:val="right" w:leader="dot" w:pos="8970"/>
        </w:tabs>
        <w:rPr>
          <w:ins w:id="1277" w:author="xixi" w:date="2025-12-12T10:31:11Z"/>
        </w:rPr>
      </w:pPr>
      <w:ins w:id="1278" w:author="xixi" w:date="2025-12-12T10:31:11Z">
        <w:r>
          <w:rPr>
            <w:rFonts w:asciiTheme="minorEastAsia" w:hAnsiTheme="minorEastAsia" w:eastAsiaTheme="minorEastAsia"/>
            <w:color w:val="auto"/>
            <w:szCs w:val="48"/>
            <w:highlight w:val="none"/>
          </w:rPr>
          <w:fldChar w:fldCharType="begin"/>
        </w:r>
      </w:ins>
      <w:ins w:id="1279" w:author="xixi" w:date="2025-12-12T10:31:11Z">
        <w:r>
          <w:rPr>
            <w:rFonts w:asciiTheme="minorEastAsia" w:hAnsiTheme="minorEastAsia" w:eastAsiaTheme="minorEastAsia"/>
            <w:szCs w:val="48"/>
            <w:highlight w:val="none"/>
          </w:rPr>
          <w:instrText xml:space="preserve"> HYPERLINK \l _Toc11831 </w:instrText>
        </w:r>
      </w:ins>
      <w:ins w:id="1280" w:author="xixi" w:date="2025-12-12T10:31:11Z">
        <w:r>
          <w:rPr>
            <w:rFonts w:asciiTheme="minorEastAsia" w:hAnsiTheme="minorEastAsia" w:eastAsiaTheme="minorEastAsia"/>
            <w:szCs w:val="48"/>
            <w:highlight w:val="none"/>
          </w:rPr>
          <w:fldChar w:fldCharType="separate"/>
        </w:r>
      </w:ins>
      <w:ins w:id="1281" w:author="xixi" w:date="2025-12-12T10:31:11Z">
        <w:r>
          <w:rPr>
            <w:rFonts w:hint="eastAsia" w:ascii="黑体" w:eastAsia="黑体" w:hAnsiTheme="minorEastAsia"/>
            <w:lang w:eastAsia="zh-CN"/>
          </w:rPr>
          <w:t xml:space="preserve">第四节 </w:t>
        </w:r>
      </w:ins>
      <w:ins w:id="1282" w:author="xixi" w:date="2025-12-12T10:31:11Z">
        <w:r>
          <w:rPr>
            <w:rFonts w:hint="eastAsia" w:ascii="黑体" w:hAnsi="黑体" w:eastAsia="黑体"/>
            <w:highlight w:val="none"/>
            <w:lang w:eastAsia="zh-CN"/>
          </w:rPr>
          <w:t>提升应对重大疫情风险能力</w:t>
        </w:r>
      </w:ins>
      <w:ins w:id="1283" w:author="xixi" w:date="2025-12-12T10:31:11Z">
        <w:r>
          <w:rPr/>
          <w:tab/>
        </w:r>
      </w:ins>
      <w:ins w:id="1284" w:author="xixi" w:date="2025-12-12T10:31:11Z">
        <w:r>
          <w:rPr/>
          <w:fldChar w:fldCharType="begin"/>
        </w:r>
      </w:ins>
      <w:ins w:id="1285" w:author="xixi" w:date="2025-12-12T10:31:11Z">
        <w:r>
          <w:rPr/>
          <w:instrText xml:space="preserve"> PAGEREF _Toc11831 \h </w:instrText>
        </w:r>
      </w:ins>
      <w:ins w:id="1286" w:author="xixi" w:date="2025-12-12T10:31:11Z">
        <w:r>
          <w:rPr/>
          <w:fldChar w:fldCharType="separate"/>
        </w:r>
      </w:ins>
      <w:ins w:id="1287" w:author="xixi" w:date="2025-12-12T10:31:11Z">
        <w:r>
          <w:rPr/>
          <w:t>28</w:t>
        </w:r>
      </w:ins>
      <w:ins w:id="1288" w:author="xixi" w:date="2025-12-12T10:31:11Z">
        <w:r>
          <w:rPr/>
          <w:fldChar w:fldCharType="end"/>
        </w:r>
      </w:ins>
      <w:ins w:id="1289" w:author="xixi" w:date="2025-12-12T10:31:11Z">
        <w:r>
          <w:rPr>
            <w:rFonts w:asciiTheme="minorEastAsia" w:hAnsiTheme="minorEastAsia" w:eastAsiaTheme="minorEastAsia"/>
            <w:color w:val="auto"/>
            <w:szCs w:val="48"/>
            <w:highlight w:val="none"/>
          </w:rPr>
          <w:fldChar w:fldCharType="end"/>
        </w:r>
      </w:ins>
    </w:p>
    <w:p w14:paraId="30E9AF78">
      <w:pPr>
        <w:pStyle w:val="19"/>
        <w:tabs>
          <w:tab w:val="right" w:leader="dot" w:pos="8970"/>
        </w:tabs>
        <w:rPr>
          <w:ins w:id="1290" w:author="xixi" w:date="2025-12-12T10:31:11Z"/>
        </w:rPr>
      </w:pPr>
      <w:ins w:id="1291" w:author="xixi" w:date="2025-12-12T10:31:11Z">
        <w:r>
          <w:rPr>
            <w:rFonts w:asciiTheme="minorEastAsia" w:hAnsiTheme="minorEastAsia" w:eastAsiaTheme="minorEastAsia"/>
            <w:color w:val="auto"/>
            <w:szCs w:val="48"/>
            <w:highlight w:val="none"/>
          </w:rPr>
          <w:fldChar w:fldCharType="begin"/>
        </w:r>
      </w:ins>
      <w:ins w:id="1292" w:author="xixi" w:date="2025-12-12T10:31:11Z">
        <w:r>
          <w:rPr>
            <w:rFonts w:asciiTheme="minorEastAsia" w:hAnsiTheme="minorEastAsia" w:eastAsiaTheme="minorEastAsia"/>
            <w:szCs w:val="48"/>
            <w:highlight w:val="none"/>
          </w:rPr>
          <w:instrText xml:space="preserve"> HYPERLINK \l _Toc26504 </w:instrText>
        </w:r>
      </w:ins>
      <w:ins w:id="1293" w:author="xixi" w:date="2025-12-12T10:31:11Z">
        <w:r>
          <w:rPr>
            <w:rFonts w:asciiTheme="minorEastAsia" w:hAnsiTheme="minorEastAsia" w:eastAsiaTheme="minorEastAsia"/>
            <w:szCs w:val="48"/>
            <w:highlight w:val="none"/>
          </w:rPr>
          <w:fldChar w:fldCharType="separate"/>
        </w:r>
      </w:ins>
      <w:ins w:id="1294" w:author="xixi" w:date="2025-12-12T10:31:11Z">
        <w:r>
          <w:rPr>
            <w:rFonts w:hint="eastAsia" w:ascii="黑体" w:hAnsi="黑体" w:eastAsia="黑体" w:cs="黑体"/>
            <w:bCs w:val="0"/>
            <w:spacing w:val="5"/>
            <w:szCs w:val="32"/>
            <w:lang w:eastAsia="zh-CN"/>
          </w:rPr>
          <w:t xml:space="preserve">第七章 </w:t>
        </w:r>
      </w:ins>
      <w:ins w:id="1295" w:author="xixi" w:date="2025-12-12T10:31:11Z">
        <w:r>
          <w:rPr>
            <w:rFonts w:hint="eastAsia" w:ascii="黑体" w:hAnsi="黑体" w:eastAsia="黑体" w:cs="黑体"/>
            <w:bCs/>
            <w:spacing w:val="5"/>
            <w:highlight w:val="none"/>
          </w:rPr>
          <w:t>传承历史文化，塑造特色风貌</w:t>
        </w:r>
      </w:ins>
      <w:ins w:id="1296" w:author="xixi" w:date="2025-12-12T10:31:11Z">
        <w:r>
          <w:rPr/>
          <w:tab/>
        </w:r>
      </w:ins>
      <w:ins w:id="1297" w:author="xixi" w:date="2025-12-12T10:31:11Z">
        <w:r>
          <w:rPr/>
          <w:fldChar w:fldCharType="begin"/>
        </w:r>
      </w:ins>
      <w:ins w:id="1298" w:author="xixi" w:date="2025-12-12T10:31:11Z">
        <w:r>
          <w:rPr/>
          <w:instrText xml:space="preserve"> PAGEREF _Toc26504 \h </w:instrText>
        </w:r>
      </w:ins>
      <w:ins w:id="1299" w:author="xixi" w:date="2025-12-12T10:31:11Z">
        <w:r>
          <w:rPr/>
          <w:fldChar w:fldCharType="separate"/>
        </w:r>
      </w:ins>
      <w:ins w:id="1300" w:author="xixi" w:date="2025-12-12T10:31:11Z">
        <w:r>
          <w:rPr/>
          <w:t>29</w:t>
        </w:r>
      </w:ins>
      <w:ins w:id="1301" w:author="xixi" w:date="2025-12-12T10:31:11Z">
        <w:r>
          <w:rPr/>
          <w:fldChar w:fldCharType="end"/>
        </w:r>
      </w:ins>
      <w:ins w:id="1302" w:author="xixi" w:date="2025-12-12T10:31:11Z">
        <w:r>
          <w:rPr>
            <w:rFonts w:asciiTheme="minorEastAsia" w:hAnsiTheme="minorEastAsia" w:eastAsiaTheme="minorEastAsia"/>
            <w:color w:val="auto"/>
            <w:szCs w:val="48"/>
            <w:highlight w:val="none"/>
          </w:rPr>
          <w:fldChar w:fldCharType="end"/>
        </w:r>
      </w:ins>
    </w:p>
    <w:p w14:paraId="5547758B">
      <w:pPr>
        <w:pStyle w:val="22"/>
        <w:tabs>
          <w:tab w:val="right" w:leader="dot" w:pos="8970"/>
        </w:tabs>
        <w:rPr>
          <w:ins w:id="1303" w:author="xixi" w:date="2025-12-12T10:31:11Z"/>
        </w:rPr>
      </w:pPr>
      <w:ins w:id="1304" w:author="xixi" w:date="2025-12-12T10:31:11Z">
        <w:r>
          <w:rPr>
            <w:rFonts w:asciiTheme="minorEastAsia" w:hAnsiTheme="minorEastAsia" w:eastAsiaTheme="minorEastAsia"/>
            <w:color w:val="auto"/>
            <w:szCs w:val="48"/>
            <w:highlight w:val="none"/>
          </w:rPr>
          <w:fldChar w:fldCharType="begin"/>
        </w:r>
      </w:ins>
      <w:ins w:id="1305" w:author="xixi" w:date="2025-12-12T10:31:11Z">
        <w:r>
          <w:rPr>
            <w:rFonts w:asciiTheme="minorEastAsia" w:hAnsiTheme="minorEastAsia" w:eastAsiaTheme="minorEastAsia"/>
            <w:szCs w:val="48"/>
            <w:highlight w:val="none"/>
          </w:rPr>
          <w:instrText xml:space="preserve"> HYPERLINK \l _Toc10091 </w:instrText>
        </w:r>
      </w:ins>
      <w:ins w:id="1306" w:author="xixi" w:date="2025-12-12T10:31:11Z">
        <w:r>
          <w:rPr>
            <w:rFonts w:asciiTheme="minorEastAsia" w:hAnsiTheme="minorEastAsia" w:eastAsiaTheme="minorEastAsia"/>
            <w:szCs w:val="48"/>
            <w:highlight w:val="none"/>
          </w:rPr>
          <w:fldChar w:fldCharType="separate"/>
        </w:r>
      </w:ins>
      <w:ins w:id="1307" w:author="xixi" w:date="2025-12-12T10:31:11Z">
        <w:r>
          <w:rPr>
            <w:rFonts w:hint="eastAsia" w:ascii="黑体" w:eastAsia="黑体" w:hAnsiTheme="minorEastAsia"/>
            <w:lang w:eastAsia="zh-CN"/>
          </w:rPr>
          <w:t xml:space="preserve">第一节 </w:t>
        </w:r>
      </w:ins>
      <w:ins w:id="1308" w:author="xixi" w:date="2025-12-12T10:31:11Z">
        <w:r>
          <w:rPr>
            <w:rFonts w:hint="eastAsia" w:ascii="黑体" w:hAnsi="黑体" w:eastAsia="黑体"/>
            <w:highlight w:val="none"/>
            <w:lang w:eastAsia="zh-CN"/>
          </w:rPr>
          <w:t>保护利用历史文化遗产</w:t>
        </w:r>
      </w:ins>
      <w:ins w:id="1309" w:author="xixi" w:date="2025-12-12T10:31:11Z">
        <w:r>
          <w:rPr/>
          <w:tab/>
        </w:r>
      </w:ins>
      <w:ins w:id="1310" w:author="xixi" w:date="2025-12-12T10:31:11Z">
        <w:r>
          <w:rPr/>
          <w:fldChar w:fldCharType="begin"/>
        </w:r>
      </w:ins>
      <w:ins w:id="1311" w:author="xixi" w:date="2025-12-12T10:31:11Z">
        <w:r>
          <w:rPr/>
          <w:instrText xml:space="preserve"> PAGEREF _Toc10091 \h </w:instrText>
        </w:r>
      </w:ins>
      <w:ins w:id="1312" w:author="xixi" w:date="2025-12-12T10:31:11Z">
        <w:r>
          <w:rPr/>
          <w:fldChar w:fldCharType="separate"/>
        </w:r>
      </w:ins>
      <w:ins w:id="1313" w:author="xixi" w:date="2025-12-12T10:31:11Z">
        <w:r>
          <w:rPr/>
          <w:t>29</w:t>
        </w:r>
      </w:ins>
      <w:ins w:id="1314" w:author="xixi" w:date="2025-12-12T10:31:11Z">
        <w:r>
          <w:rPr/>
          <w:fldChar w:fldCharType="end"/>
        </w:r>
      </w:ins>
      <w:ins w:id="1315" w:author="xixi" w:date="2025-12-12T10:31:11Z">
        <w:r>
          <w:rPr>
            <w:rFonts w:asciiTheme="minorEastAsia" w:hAnsiTheme="minorEastAsia" w:eastAsiaTheme="minorEastAsia"/>
            <w:color w:val="auto"/>
            <w:szCs w:val="48"/>
            <w:highlight w:val="none"/>
          </w:rPr>
          <w:fldChar w:fldCharType="end"/>
        </w:r>
      </w:ins>
    </w:p>
    <w:p w14:paraId="784E127A">
      <w:pPr>
        <w:pStyle w:val="22"/>
        <w:tabs>
          <w:tab w:val="right" w:leader="dot" w:pos="8970"/>
        </w:tabs>
        <w:rPr>
          <w:ins w:id="1316" w:author="xixi" w:date="2025-12-12T10:31:11Z"/>
        </w:rPr>
      </w:pPr>
      <w:ins w:id="1317" w:author="xixi" w:date="2025-12-12T10:31:11Z">
        <w:r>
          <w:rPr>
            <w:rFonts w:asciiTheme="minorEastAsia" w:hAnsiTheme="minorEastAsia" w:eastAsiaTheme="minorEastAsia"/>
            <w:color w:val="auto"/>
            <w:szCs w:val="48"/>
            <w:highlight w:val="none"/>
          </w:rPr>
          <w:fldChar w:fldCharType="begin"/>
        </w:r>
      </w:ins>
      <w:ins w:id="1318" w:author="xixi" w:date="2025-12-12T10:31:11Z">
        <w:r>
          <w:rPr>
            <w:rFonts w:asciiTheme="minorEastAsia" w:hAnsiTheme="minorEastAsia" w:eastAsiaTheme="minorEastAsia"/>
            <w:szCs w:val="48"/>
            <w:highlight w:val="none"/>
          </w:rPr>
          <w:instrText xml:space="preserve"> HYPERLINK \l _Toc14445 </w:instrText>
        </w:r>
      </w:ins>
      <w:ins w:id="1319" w:author="xixi" w:date="2025-12-12T10:31:11Z">
        <w:r>
          <w:rPr>
            <w:rFonts w:asciiTheme="minorEastAsia" w:hAnsiTheme="minorEastAsia" w:eastAsiaTheme="minorEastAsia"/>
            <w:szCs w:val="48"/>
            <w:highlight w:val="none"/>
          </w:rPr>
          <w:fldChar w:fldCharType="separate"/>
        </w:r>
      </w:ins>
      <w:ins w:id="1320" w:author="xixi" w:date="2025-12-12T10:31:11Z">
        <w:r>
          <w:rPr>
            <w:rFonts w:hint="eastAsia" w:ascii="黑体" w:eastAsia="黑体" w:hAnsiTheme="minorEastAsia"/>
            <w:lang w:eastAsia="zh-CN"/>
          </w:rPr>
          <w:t xml:space="preserve">第二节 </w:t>
        </w:r>
      </w:ins>
      <w:ins w:id="1321" w:author="xixi" w:date="2025-12-12T10:31:11Z">
        <w:r>
          <w:rPr>
            <w:rFonts w:hint="eastAsia" w:ascii="黑体" w:hAnsi="黑体" w:eastAsia="黑体"/>
            <w:highlight w:val="none"/>
            <w:lang w:eastAsia="zh-CN"/>
          </w:rPr>
          <w:t>塑造自然生态魅力城镇</w:t>
        </w:r>
      </w:ins>
      <w:ins w:id="1322" w:author="xixi" w:date="2025-12-12T10:31:11Z">
        <w:r>
          <w:rPr/>
          <w:tab/>
        </w:r>
      </w:ins>
      <w:ins w:id="1323" w:author="xixi" w:date="2025-12-12T10:31:11Z">
        <w:r>
          <w:rPr/>
          <w:fldChar w:fldCharType="begin"/>
        </w:r>
      </w:ins>
      <w:ins w:id="1324" w:author="xixi" w:date="2025-12-12T10:31:11Z">
        <w:r>
          <w:rPr/>
          <w:instrText xml:space="preserve"> PAGEREF _Toc14445 \h </w:instrText>
        </w:r>
      </w:ins>
      <w:ins w:id="1325" w:author="xixi" w:date="2025-12-12T10:31:11Z">
        <w:r>
          <w:rPr/>
          <w:fldChar w:fldCharType="separate"/>
        </w:r>
      </w:ins>
      <w:ins w:id="1326" w:author="xixi" w:date="2025-12-12T10:31:11Z">
        <w:r>
          <w:rPr/>
          <w:t>29</w:t>
        </w:r>
      </w:ins>
      <w:ins w:id="1327" w:author="xixi" w:date="2025-12-12T10:31:11Z">
        <w:r>
          <w:rPr/>
          <w:fldChar w:fldCharType="end"/>
        </w:r>
      </w:ins>
      <w:ins w:id="1328" w:author="xixi" w:date="2025-12-12T10:31:11Z">
        <w:r>
          <w:rPr>
            <w:rFonts w:asciiTheme="minorEastAsia" w:hAnsiTheme="minorEastAsia" w:eastAsiaTheme="minorEastAsia"/>
            <w:color w:val="auto"/>
            <w:szCs w:val="48"/>
            <w:highlight w:val="none"/>
          </w:rPr>
          <w:fldChar w:fldCharType="end"/>
        </w:r>
      </w:ins>
    </w:p>
    <w:p w14:paraId="476B5F64">
      <w:pPr>
        <w:pStyle w:val="22"/>
        <w:tabs>
          <w:tab w:val="right" w:leader="dot" w:pos="8970"/>
        </w:tabs>
        <w:rPr>
          <w:ins w:id="1329" w:author="xixi" w:date="2025-12-12T10:31:11Z"/>
        </w:rPr>
      </w:pPr>
      <w:ins w:id="1330" w:author="xixi" w:date="2025-12-12T10:31:11Z">
        <w:r>
          <w:rPr>
            <w:rFonts w:asciiTheme="minorEastAsia" w:hAnsiTheme="minorEastAsia" w:eastAsiaTheme="minorEastAsia"/>
            <w:color w:val="auto"/>
            <w:szCs w:val="48"/>
            <w:highlight w:val="none"/>
          </w:rPr>
          <w:fldChar w:fldCharType="begin"/>
        </w:r>
      </w:ins>
      <w:ins w:id="1331" w:author="xixi" w:date="2025-12-12T10:31:11Z">
        <w:r>
          <w:rPr>
            <w:rFonts w:asciiTheme="minorEastAsia" w:hAnsiTheme="minorEastAsia" w:eastAsiaTheme="minorEastAsia"/>
            <w:szCs w:val="48"/>
            <w:highlight w:val="none"/>
          </w:rPr>
          <w:instrText xml:space="preserve"> HYPERLINK \l _Toc5847 </w:instrText>
        </w:r>
      </w:ins>
      <w:ins w:id="1332" w:author="xixi" w:date="2025-12-12T10:31:11Z">
        <w:r>
          <w:rPr>
            <w:rFonts w:asciiTheme="minorEastAsia" w:hAnsiTheme="minorEastAsia" w:eastAsiaTheme="minorEastAsia"/>
            <w:szCs w:val="48"/>
            <w:highlight w:val="none"/>
          </w:rPr>
          <w:fldChar w:fldCharType="separate"/>
        </w:r>
      </w:ins>
      <w:ins w:id="1333" w:author="xixi" w:date="2025-12-12T10:31:11Z">
        <w:r>
          <w:rPr>
            <w:rFonts w:hint="eastAsia" w:ascii="黑体" w:eastAsia="黑体" w:hAnsiTheme="minorEastAsia"/>
            <w:lang w:eastAsia="zh-CN"/>
          </w:rPr>
          <w:t xml:space="preserve">第三节 </w:t>
        </w:r>
      </w:ins>
      <w:ins w:id="1334" w:author="xixi" w:date="2025-12-12T10:31:11Z">
        <w:r>
          <w:rPr>
            <w:rFonts w:hint="eastAsia" w:ascii="黑体" w:hAnsi="黑体" w:eastAsia="黑体"/>
            <w:highlight w:val="none"/>
            <w:lang w:eastAsia="zh-CN"/>
          </w:rPr>
          <w:t>凸显田园风光镇村特色</w:t>
        </w:r>
      </w:ins>
      <w:ins w:id="1335" w:author="xixi" w:date="2025-12-12T10:31:11Z">
        <w:r>
          <w:rPr/>
          <w:tab/>
        </w:r>
      </w:ins>
      <w:ins w:id="1336" w:author="xixi" w:date="2025-12-12T10:31:11Z">
        <w:r>
          <w:rPr/>
          <w:fldChar w:fldCharType="begin"/>
        </w:r>
      </w:ins>
      <w:ins w:id="1337" w:author="xixi" w:date="2025-12-12T10:31:11Z">
        <w:r>
          <w:rPr/>
          <w:instrText xml:space="preserve"> PAGEREF _Toc5847 \h </w:instrText>
        </w:r>
      </w:ins>
      <w:ins w:id="1338" w:author="xixi" w:date="2025-12-12T10:31:11Z">
        <w:r>
          <w:rPr/>
          <w:fldChar w:fldCharType="separate"/>
        </w:r>
      </w:ins>
      <w:ins w:id="1339" w:author="xixi" w:date="2025-12-12T10:31:11Z">
        <w:r>
          <w:rPr/>
          <w:t>30</w:t>
        </w:r>
      </w:ins>
      <w:ins w:id="1340" w:author="xixi" w:date="2025-12-12T10:31:11Z">
        <w:r>
          <w:rPr/>
          <w:fldChar w:fldCharType="end"/>
        </w:r>
      </w:ins>
      <w:ins w:id="1341" w:author="xixi" w:date="2025-12-12T10:31:11Z">
        <w:r>
          <w:rPr>
            <w:rFonts w:asciiTheme="minorEastAsia" w:hAnsiTheme="minorEastAsia" w:eastAsiaTheme="minorEastAsia"/>
            <w:color w:val="auto"/>
            <w:szCs w:val="48"/>
            <w:highlight w:val="none"/>
          </w:rPr>
          <w:fldChar w:fldCharType="end"/>
        </w:r>
      </w:ins>
    </w:p>
    <w:p w14:paraId="44A362AC">
      <w:pPr>
        <w:pStyle w:val="19"/>
        <w:tabs>
          <w:tab w:val="right" w:leader="dot" w:pos="8970"/>
        </w:tabs>
        <w:rPr>
          <w:ins w:id="1342" w:author="xixi" w:date="2025-12-12T10:31:11Z"/>
        </w:rPr>
      </w:pPr>
      <w:ins w:id="1343" w:author="xixi" w:date="2025-12-12T10:31:11Z">
        <w:r>
          <w:rPr>
            <w:rFonts w:asciiTheme="minorEastAsia" w:hAnsiTheme="minorEastAsia" w:eastAsiaTheme="minorEastAsia"/>
            <w:color w:val="auto"/>
            <w:szCs w:val="48"/>
            <w:highlight w:val="none"/>
          </w:rPr>
          <w:fldChar w:fldCharType="begin"/>
        </w:r>
      </w:ins>
      <w:ins w:id="1344" w:author="xixi" w:date="2025-12-12T10:31:11Z">
        <w:r>
          <w:rPr>
            <w:rFonts w:asciiTheme="minorEastAsia" w:hAnsiTheme="minorEastAsia" w:eastAsiaTheme="minorEastAsia"/>
            <w:szCs w:val="48"/>
            <w:highlight w:val="none"/>
          </w:rPr>
          <w:instrText xml:space="preserve"> HYPERLINK \l _Toc31988 </w:instrText>
        </w:r>
      </w:ins>
      <w:ins w:id="1345" w:author="xixi" w:date="2025-12-12T10:31:11Z">
        <w:r>
          <w:rPr>
            <w:rFonts w:asciiTheme="minorEastAsia" w:hAnsiTheme="minorEastAsia" w:eastAsiaTheme="minorEastAsia"/>
            <w:szCs w:val="48"/>
            <w:highlight w:val="none"/>
          </w:rPr>
          <w:fldChar w:fldCharType="separate"/>
        </w:r>
      </w:ins>
      <w:ins w:id="1346" w:author="xixi" w:date="2025-12-12T10:31:11Z">
        <w:r>
          <w:rPr>
            <w:rFonts w:hint="eastAsia" w:ascii="黑体" w:hAnsi="黑体" w:eastAsia="黑体" w:cs="黑体"/>
            <w:bCs w:val="0"/>
            <w:spacing w:val="5"/>
            <w:szCs w:val="32"/>
            <w:lang w:eastAsia="zh-CN"/>
          </w:rPr>
          <w:t xml:space="preserve">第八章 </w:t>
        </w:r>
      </w:ins>
      <w:ins w:id="1347" w:author="xixi" w:date="2025-12-12T10:31:11Z">
        <w:r>
          <w:rPr>
            <w:rFonts w:hint="eastAsia" w:ascii="黑体" w:hAnsi="黑体" w:eastAsia="黑体" w:cs="黑体"/>
            <w:bCs/>
            <w:spacing w:val="5"/>
            <w:szCs w:val="32"/>
            <w:highlight w:val="none"/>
            <w:lang w:eastAsia="zh-CN"/>
          </w:rPr>
          <w:t>优化镇区空间布局，提升乡镇宜居品质</w:t>
        </w:r>
      </w:ins>
      <w:ins w:id="1348" w:author="xixi" w:date="2025-12-12T10:31:11Z">
        <w:r>
          <w:rPr/>
          <w:tab/>
        </w:r>
      </w:ins>
      <w:ins w:id="1349" w:author="xixi" w:date="2025-12-12T10:31:11Z">
        <w:r>
          <w:rPr/>
          <w:fldChar w:fldCharType="begin"/>
        </w:r>
      </w:ins>
      <w:ins w:id="1350" w:author="xixi" w:date="2025-12-12T10:31:11Z">
        <w:r>
          <w:rPr/>
          <w:instrText xml:space="preserve"> PAGEREF _Toc31988 \h </w:instrText>
        </w:r>
      </w:ins>
      <w:ins w:id="1351" w:author="xixi" w:date="2025-12-12T10:31:11Z">
        <w:r>
          <w:rPr/>
          <w:fldChar w:fldCharType="separate"/>
        </w:r>
      </w:ins>
      <w:ins w:id="1352" w:author="xixi" w:date="2025-12-12T10:31:11Z">
        <w:r>
          <w:rPr/>
          <w:t>32</w:t>
        </w:r>
      </w:ins>
      <w:ins w:id="1353" w:author="xixi" w:date="2025-12-12T10:31:11Z">
        <w:r>
          <w:rPr/>
          <w:fldChar w:fldCharType="end"/>
        </w:r>
      </w:ins>
      <w:ins w:id="1354" w:author="xixi" w:date="2025-12-12T10:31:11Z">
        <w:r>
          <w:rPr>
            <w:rFonts w:asciiTheme="minorEastAsia" w:hAnsiTheme="minorEastAsia" w:eastAsiaTheme="minorEastAsia"/>
            <w:color w:val="auto"/>
            <w:szCs w:val="48"/>
            <w:highlight w:val="none"/>
          </w:rPr>
          <w:fldChar w:fldCharType="end"/>
        </w:r>
      </w:ins>
    </w:p>
    <w:p w14:paraId="55D9E11F">
      <w:pPr>
        <w:pStyle w:val="22"/>
        <w:tabs>
          <w:tab w:val="right" w:leader="dot" w:pos="8970"/>
        </w:tabs>
        <w:rPr>
          <w:ins w:id="1355" w:author="xixi" w:date="2025-12-12T10:31:11Z"/>
        </w:rPr>
      </w:pPr>
      <w:ins w:id="1356" w:author="xixi" w:date="2025-12-12T10:31:11Z">
        <w:r>
          <w:rPr>
            <w:rFonts w:asciiTheme="minorEastAsia" w:hAnsiTheme="minorEastAsia" w:eastAsiaTheme="minorEastAsia"/>
            <w:color w:val="auto"/>
            <w:szCs w:val="48"/>
            <w:highlight w:val="none"/>
          </w:rPr>
          <w:fldChar w:fldCharType="begin"/>
        </w:r>
      </w:ins>
      <w:ins w:id="1357" w:author="xixi" w:date="2025-12-12T10:31:11Z">
        <w:r>
          <w:rPr>
            <w:rFonts w:asciiTheme="minorEastAsia" w:hAnsiTheme="minorEastAsia" w:eastAsiaTheme="minorEastAsia"/>
            <w:szCs w:val="48"/>
            <w:highlight w:val="none"/>
          </w:rPr>
          <w:instrText xml:space="preserve"> HYPERLINK \l _Toc25982 </w:instrText>
        </w:r>
      </w:ins>
      <w:ins w:id="1358" w:author="xixi" w:date="2025-12-12T10:31:11Z">
        <w:r>
          <w:rPr>
            <w:rFonts w:asciiTheme="minorEastAsia" w:hAnsiTheme="minorEastAsia" w:eastAsiaTheme="minorEastAsia"/>
            <w:szCs w:val="48"/>
            <w:highlight w:val="none"/>
          </w:rPr>
          <w:fldChar w:fldCharType="separate"/>
        </w:r>
      </w:ins>
      <w:ins w:id="1359" w:author="xixi" w:date="2025-12-12T10:31:11Z">
        <w:r>
          <w:rPr>
            <w:rFonts w:hint="eastAsia" w:ascii="黑体" w:eastAsia="黑体" w:hAnsiTheme="minorEastAsia"/>
            <w:lang w:eastAsia="zh-CN"/>
          </w:rPr>
          <w:t xml:space="preserve">第一节 </w:t>
        </w:r>
      </w:ins>
      <w:ins w:id="1360" w:author="xixi" w:date="2025-12-12T10:31:11Z">
        <w:r>
          <w:rPr>
            <w:rFonts w:hint="eastAsia" w:ascii="黑体" w:hAnsi="黑体" w:eastAsia="黑体"/>
            <w:highlight w:val="none"/>
            <w:lang w:eastAsia="zh-CN"/>
          </w:rPr>
          <w:t>优化镇区用地布局</w:t>
        </w:r>
      </w:ins>
      <w:ins w:id="1361" w:author="xixi" w:date="2025-12-12T10:31:11Z">
        <w:r>
          <w:rPr/>
          <w:tab/>
        </w:r>
      </w:ins>
      <w:ins w:id="1362" w:author="xixi" w:date="2025-12-12T10:31:11Z">
        <w:r>
          <w:rPr/>
          <w:fldChar w:fldCharType="begin"/>
        </w:r>
      </w:ins>
      <w:ins w:id="1363" w:author="xixi" w:date="2025-12-12T10:31:11Z">
        <w:r>
          <w:rPr/>
          <w:instrText xml:space="preserve"> PAGEREF _Toc25982 \h </w:instrText>
        </w:r>
      </w:ins>
      <w:ins w:id="1364" w:author="xixi" w:date="2025-12-12T10:31:11Z">
        <w:r>
          <w:rPr/>
          <w:fldChar w:fldCharType="separate"/>
        </w:r>
      </w:ins>
      <w:ins w:id="1365" w:author="xixi" w:date="2025-12-12T10:31:11Z">
        <w:r>
          <w:rPr/>
          <w:t>32</w:t>
        </w:r>
      </w:ins>
      <w:ins w:id="1366" w:author="xixi" w:date="2025-12-12T10:31:11Z">
        <w:r>
          <w:rPr/>
          <w:fldChar w:fldCharType="end"/>
        </w:r>
      </w:ins>
      <w:ins w:id="1367" w:author="xixi" w:date="2025-12-12T10:31:11Z">
        <w:r>
          <w:rPr>
            <w:rFonts w:asciiTheme="minorEastAsia" w:hAnsiTheme="minorEastAsia" w:eastAsiaTheme="minorEastAsia"/>
            <w:color w:val="auto"/>
            <w:szCs w:val="48"/>
            <w:highlight w:val="none"/>
          </w:rPr>
          <w:fldChar w:fldCharType="end"/>
        </w:r>
      </w:ins>
    </w:p>
    <w:p w14:paraId="14213453">
      <w:pPr>
        <w:pStyle w:val="22"/>
        <w:tabs>
          <w:tab w:val="right" w:leader="dot" w:pos="8970"/>
        </w:tabs>
        <w:rPr>
          <w:ins w:id="1368" w:author="xixi" w:date="2025-12-12T10:31:11Z"/>
        </w:rPr>
      </w:pPr>
      <w:ins w:id="1369" w:author="xixi" w:date="2025-12-12T10:31:11Z">
        <w:r>
          <w:rPr>
            <w:rFonts w:asciiTheme="minorEastAsia" w:hAnsiTheme="minorEastAsia" w:eastAsiaTheme="minorEastAsia"/>
            <w:color w:val="auto"/>
            <w:szCs w:val="48"/>
            <w:highlight w:val="none"/>
          </w:rPr>
          <w:fldChar w:fldCharType="begin"/>
        </w:r>
      </w:ins>
      <w:ins w:id="1370" w:author="xixi" w:date="2025-12-12T10:31:11Z">
        <w:r>
          <w:rPr>
            <w:rFonts w:asciiTheme="minorEastAsia" w:hAnsiTheme="minorEastAsia" w:eastAsiaTheme="minorEastAsia"/>
            <w:szCs w:val="48"/>
            <w:highlight w:val="none"/>
          </w:rPr>
          <w:instrText xml:space="preserve"> HYPERLINK \l _Toc15986 </w:instrText>
        </w:r>
      </w:ins>
      <w:ins w:id="1371" w:author="xixi" w:date="2025-12-12T10:31:11Z">
        <w:r>
          <w:rPr>
            <w:rFonts w:asciiTheme="minorEastAsia" w:hAnsiTheme="minorEastAsia" w:eastAsiaTheme="minorEastAsia"/>
            <w:szCs w:val="48"/>
            <w:highlight w:val="none"/>
          </w:rPr>
          <w:fldChar w:fldCharType="separate"/>
        </w:r>
      </w:ins>
      <w:ins w:id="1372" w:author="xixi" w:date="2025-12-12T10:31:11Z">
        <w:r>
          <w:rPr>
            <w:rFonts w:hint="eastAsia" w:ascii="黑体" w:eastAsia="黑体" w:hAnsiTheme="minorEastAsia"/>
            <w:lang w:eastAsia="zh-CN"/>
          </w:rPr>
          <w:t xml:space="preserve">第二节 </w:t>
        </w:r>
      </w:ins>
      <w:ins w:id="1373" w:author="xixi" w:date="2025-12-12T10:31:11Z">
        <w:r>
          <w:rPr>
            <w:rFonts w:hint="eastAsia" w:ascii="黑体" w:hAnsi="黑体" w:eastAsia="黑体"/>
            <w:highlight w:val="none"/>
            <w:lang w:eastAsia="zh-CN"/>
          </w:rPr>
          <w:t>构建绿色安全的交通网络</w:t>
        </w:r>
      </w:ins>
      <w:ins w:id="1374" w:author="xixi" w:date="2025-12-12T10:31:11Z">
        <w:r>
          <w:rPr/>
          <w:tab/>
        </w:r>
      </w:ins>
      <w:ins w:id="1375" w:author="xixi" w:date="2025-12-12T10:31:11Z">
        <w:r>
          <w:rPr/>
          <w:fldChar w:fldCharType="begin"/>
        </w:r>
      </w:ins>
      <w:ins w:id="1376" w:author="xixi" w:date="2025-12-12T10:31:11Z">
        <w:r>
          <w:rPr/>
          <w:instrText xml:space="preserve"> PAGEREF _Toc15986 \h </w:instrText>
        </w:r>
      </w:ins>
      <w:ins w:id="1377" w:author="xixi" w:date="2025-12-12T10:31:11Z">
        <w:r>
          <w:rPr/>
          <w:fldChar w:fldCharType="separate"/>
        </w:r>
      </w:ins>
      <w:ins w:id="1378" w:author="xixi" w:date="2025-12-12T10:31:11Z">
        <w:r>
          <w:rPr/>
          <w:t>33</w:t>
        </w:r>
      </w:ins>
      <w:ins w:id="1379" w:author="xixi" w:date="2025-12-12T10:31:11Z">
        <w:r>
          <w:rPr/>
          <w:fldChar w:fldCharType="end"/>
        </w:r>
      </w:ins>
      <w:ins w:id="1380" w:author="xixi" w:date="2025-12-12T10:31:11Z">
        <w:r>
          <w:rPr>
            <w:rFonts w:asciiTheme="minorEastAsia" w:hAnsiTheme="minorEastAsia" w:eastAsiaTheme="minorEastAsia"/>
            <w:color w:val="auto"/>
            <w:szCs w:val="48"/>
            <w:highlight w:val="none"/>
          </w:rPr>
          <w:fldChar w:fldCharType="end"/>
        </w:r>
      </w:ins>
    </w:p>
    <w:p w14:paraId="5B404047">
      <w:pPr>
        <w:pStyle w:val="22"/>
        <w:tabs>
          <w:tab w:val="right" w:leader="dot" w:pos="8970"/>
        </w:tabs>
        <w:rPr>
          <w:ins w:id="1381" w:author="xixi" w:date="2025-12-12T10:31:11Z"/>
        </w:rPr>
      </w:pPr>
      <w:ins w:id="1382" w:author="xixi" w:date="2025-12-12T10:31:11Z">
        <w:r>
          <w:rPr>
            <w:rFonts w:asciiTheme="minorEastAsia" w:hAnsiTheme="minorEastAsia" w:eastAsiaTheme="minorEastAsia"/>
            <w:color w:val="auto"/>
            <w:szCs w:val="48"/>
            <w:highlight w:val="none"/>
          </w:rPr>
          <w:fldChar w:fldCharType="begin"/>
        </w:r>
      </w:ins>
      <w:ins w:id="1383" w:author="xixi" w:date="2025-12-12T10:31:11Z">
        <w:r>
          <w:rPr>
            <w:rFonts w:asciiTheme="minorEastAsia" w:hAnsiTheme="minorEastAsia" w:eastAsiaTheme="minorEastAsia"/>
            <w:szCs w:val="48"/>
            <w:highlight w:val="none"/>
          </w:rPr>
          <w:instrText xml:space="preserve"> HYPERLINK \l _Toc4686 </w:instrText>
        </w:r>
      </w:ins>
      <w:ins w:id="1384" w:author="xixi" w:date="2025-12-12T10:31:11Z">
        <w:r>
          <w:rPr>
            <w:rFonts w:asciiTheme="minorEastAsia" w:hAnsiTheme="minorEastAsia" w:eastAsiaTheme="minorEastAsia"/>
            <w:szCs w:val="48"/>
            <w:highlight w:val="none"/>
          </w:rPr>
          <w:fldChar w:fldCharType="separate"/>
        </w:r>
      </w:ins>
      <w:ins w:id="1385" w:author="xixi" w:date="2025-12-12T10:31:11Z">
        <w:r>
          <w:rPr>
            <w:rFonts w:hint="eastAsia" w:ascii="黑体" w:eastAsia="黑体" w:hAnsiTheme="minorEastAsia"/>
            <w:lang w:eastAsia="zh-CN"/>
          </w:rPr>
          <w:t xml:space="preserve">第三节 </w:t>
        </w:r>
      </w:ins>
      <w:ins w:id="1386" w:author="xixi" w:date="2025-12-12T10:31:11Z">
        <w:r>
          <w:rPr>
            <w:rFonts w:hint="eastAsia" w:ascii="黑体" w:hAnsi="黑体" w:eastAsia="黑体"/>
            <w:highlight w:val="none"/>
            <w:lang w:eastAsia="zh-CN"/>
          </w:rPr>
          <w:t>打造配套完善的公共服务设施</w:t>
        </w:r>
      </w:ins>
      <w:ins w:id="1387" w:author="xixi" w:date="2025-12-12T10:31:11Z">
        <w:r>
          <w:rPr/>
          <w:tab/>
        </w:r>
      </w:ins>
      <w:ins w:id="1388" w:author="xixi" w:date="2025-12-12T10:31:11Z">
        <w:r>
          <w:rPr/>
          <w:fldChar w:fldCharType="begin"/>
        </w:r>
      </w:ins>
      <w:ins w:id="1389" w:author="xixi" w:date="2025-12-12T10:31:11Z">
        <w:r>
          <w:rPr/>
          <w:instrText xml:space="preserve"> PAGEREF _Toc4686 \h </w:instrText>
        </w:r>
      </w:ins>
      <w:ins w:id="1390" w:author="xixi" w:date="2025-12-12T10:31:11Z">
        <w:r>
          <w:rPr/>
          <w:fldChar w:fldCharType="separate"/>
        </w:r>
      </w:ins>
      <w:ins w:id="1391" w:author="xixi" w:date="2025-12-12T10:31:11Z">
        <w:r>
          <w:rPr/>
          <w:t>34</w:t>
        </w:r>
      </w:ins>
      <w:ins w:id="1392" w:author="xixi" w:date="2025-12-12T10:31:11Z">
        <w:r>
          <w:rPr/>
          <w:fldChar w:fldCharType="end"/>
        </w:r>
      </w:ins>
      <w:ins w:id="1393" w:author="xixi" w:date="2025-12-12T10:31:11Z">
        <w:r>
          <w:rPr>
            <w:rFonts w:asciiTheme="minorEastAsia" w:hAnsiTheme="minorEastAsia" w:eastAsiaTheme="minorEastAsia"/>
            <w:color w:val="auto"/>
            <w:szCs w:val="48"/>
            <w:highlight w:val="none"/>
          </w:rPr>
          <w:fldChar w:fldCharType="end"/>
        </w:r>
      </w:ins>
    </w:p>
    <w:p w14:paraId="20BF059D">
      <w:pPr>
        <w:pStyle w:val="22"/>
        <w:tabs>
          <w:tab w:val="right" w:leader="dot" w:pos="8970"/>
        </w:tabs>
        <w:rPr>
          <w:ins w:id="1394" w:author="xixi" w:date="2025-12-12T10:31:11Z"/>
        </w:rPr>
      </w:pPr>
      <w:ins w:id="1395" w:author="xixi" w:date="2025-12-12T10:31:11Z">
        <w:r>
          <w:rPr>
            <w:rFonts w:asciiTheme="minorEastAsia" w:hAnsiTheme="minorEastAsia" w:eastAsiaTheme="minorEastAsia"/>
            <w:color w:val="auto"/>
            <w:szCs w:val="48"/>
            <w:highlight w:val="none"/>
          </w:rPr>
          <w:fldChar w:fldCharType="begin"/>
        </w:r>
      </w:ins>
      <w:ins w:id="1396" w:author="xixi" w:date="2025-12-12T10:31:11Z">
        <w:r>
          <w:rPr>
            <w:rFonts w:asciiTheme="minorEastAsia" w:hAnsiTheme="minorEastAsia" w:eastAsiaTheme="minorEastAsia"/>
            <w:szCs w:val="48"/>
            <w:highlight w:val="none"/>
          </w:rPr>
          <w:instrText xml:space="preserve"> HYPERLINK \l _Toc30530 </w:instrText>
        </w:r>
      </w:ins>
      <w:ins w:id="1397" w:author="xixi" w:date="2025-12-12T10:31:11Z">
        <w:r>
          <w:rPr>
            <w:rFonts w:asciiTheme="minorEastAsia" w:hAnsiTheme="minorEastAsia" w:eastAsiaTheme="minorEastAsia"/>
            <w:szCs w:val="48"/>
            <w:highlight w:val="none"/>
          </w:rPr>
          <w:fldChar w:fldCharType="separate"/>
        </w:r>
      </w:ins>
      <w:ins w:id="1398" w:author="xixi" w:date="2025-12-12T10:31:11Z">
        <w:r>
          <w:rPr>
            <w:rFonts w:hint="eastAsia" w:ascii="黑体" w:eastAsia="黑体" w:hAnsiTheme="minorEastAsia"/>
            <w:lang w:eastAsia="zh-CN"/>
          </w:rPr>
          <w:t xml:space="preserve">第四节 </w:t>
        </w:r>
      </w:ins>
      <w:ins w:id="1399" w:author="xixi" w:date="2025-12-12T10:31:11Z">
        <w:r>
          <w:rPr>
            <w:rFonts w:hint="eastAsia" w:ascii="黑体" w:hAnsi="黑体" w:eastAsia="黑体"/>
            <w:highlight w:val="none"/>
            <w:lang w:eastAsia="zh-CN"/>
          </w:rPr>
          <w:t>创建智慧绿色的城市服务保障</w:t>
        </w:r>
      </w:ins>
      <w:ins w:id="1400" w:author="xixi" w:date="2025-12-12T10:31:11Z">
        <w:r>
          <w:rPr/>
          <w:tab/>
        </w:r>
      </w:ins>
      <w:ins w:id="1401" w:author="xixi" w:date="2025-12-12T10:31:11Z">
        <w:r>
          <w:rPr/>
          <w:fldChar w:fldCharType="begin"/>
        </w:r>
      </w:ins>
      <w:ins w:id="1402" w:author="xixi" w:date="2025-12-12T10:31:11Z">
        <w:r>
          <w:rPr/>
          <w:instrText xml:space="preserve"> PAGEREF _Toc30530 \h </w:instrText>
        </w:r>
      </w:ins>
      <w:ins w:id="1403" w:author="xixi" w:date="2025-12-12T10:31:11Z">
        <w:r>
          <w:rPr/>
          <w:fldChar w:fldCharType="separate"/>
        </w:r>
      </w:ins>
      <w:ins w:id="1404" w:author="xixi" w:date="2025-12-12T10:31:11Z">
        <w:r>
          <w:rPr/>
          <w:t>36</w:t>
        </w:r>
      </w:ins>
      <w:ins w:id="1405" w:author="xixi" w:date="2025-12-12T10:31:11Z">
        <w:r>
          <w:rPr/>
          <w:fldChar w:fldCharType="end"/>
        </w:r>
      </w:ins>
      <w:ins w:id="1406" w:author="xixi" w:date="2025-12-12T10:31:11Z">
        <w:r>
          <w:rPr>
            <w:rFonts w:asciiTheme="minorEastAsia" w:hAnsiTheme="minorEastAsia" w:eastAsiaTheme="minorEastAsia"/>
            <w:color w:val="auto"/>
            <w:szCs w:val="48"/>
            <w:highlight w:val="none"/>
          </w:rPr>
          <w:fldChar w:fldCharType="end"/>
        </w:r>
      </w:ins>
    </w:p>
    <w:p w14:paraId="36BE7EC5">
      <w:pPr>
        <w:pStyle w:val="22"/>
        <w:tabs>
          <w:tab w:val="right" w:leader="dot" w:pos="8970"/>
        </w:tabs>
        <w:rPr>
          <w:ins w:id="1407" w:author="xixi" w:date="2025-12-12T10:31:11Z"/>
        </w:rPr>
      </w:pPr>
      <w:ins w:id="1408" w:author="xixi" w:date="2025-12-12T10:31:11Z">
        <w:r>
          <w:rPr>
            <w:rFonts w:asciiTheme="minorEastAsia" w:hAnsiTheme="minorEastAsia" w:eastAsiaTheme="minorEastAsia"/>
            <w:color w:val="auto"/>
            <w:szCs w:val="48"/>
            <w:highlight w:val="none"/>
          </w:rPr>
          <w:fldChar w:fldCharType="begin"/>
        </w:r>
      </w:ins>
      <w:ins w:id="1409" w:author="xixi" w:date="2025-12-12T10:31:11Z">
        <w:r>
          <w:rPr>
            <w:rFonts w:asciiTheme="minorEastAsia" w:hAnsiTheme="minorEastAsia" w:eastAsiaTheme="minorEastAsia"/>
            <w:szCs w:val="48"/>
            <w:highlight w:val="none"/>
          </w:rPr>
          <w:instrText xml:space="preserve"> HYPERLINK \l _Toc28858 </w:instrText>
        </w:r>
      </w:ins>
      <w:ins w:id="1410" w:author="xixi" w:date="2025-12-12T10:31:11Z">
        <w:r>
          <w:rPr>
            <w:rFonts w:asciiTheme="minorEastAsia" w:hAnsiTheme="minorEastAsia" w:eastAsiaTheme="minorEastAsia"/>
            <w:szCs w:val="48"/>
            <w:highlight w:val="none"/>
          </w:rPr>
          <w:fldChar w:fldCharType="separate"/>
        </w:r>
      </w:ins>
      <w:ins w:id="1411" w:author="xixi" w:date="2025-12-12T10:31:11Z">
        <w:r>
          <w:rPr>
            <w:rFonts w:hint="eastAsia" w:ascii="黑体" w:eastAsia="黑体" w:hAnsiTheme="minorEastAsia"/>
            <w:lang w:eastAsia="zh-CN"/>
          </w:rPr>
          <w:t xml:space="preserve">第五节 </w:t>
        </w:r>
      </w:ins>
      <w:ins w:id="1412" w:author="xixi" w:date="2025-12-12T10:31:11Z">
        <w:r>
          <w:rPr>
            <w:rFonts w:hint="eastAsia" w:ascii="黑体" w:hAnsi="黑体" w:eastAsia="黑体"/>
            <w:highlight w:val="none"/>
            <w:lang w:eastAsia="zh-CN"/>
          </w:rPr>
          <w:t>提升防灾减灾和综合应急水平</w:t>
        </w:r>
      </w:ins>
      <w:ins w:id="1413" w:author="xixi" w:date="2025-12-12T10:31:11Z">
        <w:r>
          <w:rPr/>
          <w:tab/>
        </w:r>
      </w:ins>
      <w:ins w:id="1414" w:author="xixi" w:date="2025-12-12T10:31:11Z">
        <w:r>
          <w:rPr/>
          <w:fldChar w:fldCharType="begin"/>
        </w:r>
      </w:ins>
      <w:ins w:id="1415" w:author="xixi" w:date="2025-12-12T10:31:11Z">
        <w:r>
          <w:rPr/>
          <w:instrText xml:space="preserve"> PAGEREF _Toc28858 \h </w:instrText>
        </w:r>
      </w:ins>
      <w:ins w:id="1416" w:author="xixi" w:date="2025-12-12T10:31:11Z">
        <w:r>
          <w:rPr/>
          <w:fldChar w:fldCharType="separate"/>
        </w:r>
      </w:ins>
      <w:ins w:id="1417" w:author="xixi" w:date="2025-12-12T10:31:11Z">
        <w:r>
          <w:rPr/>
          <w:t>38</w:t>
        </w:r>
      </w:ins>
      <w:ins w:id="1418" w:author="xixi" w:date="2025-12-12T10:31:11Z">
        <w:r>
          <w:rPr/>
          <w:fldChar w:fldCharType="end"/>
        </w:r>
      </w:ins>
      <w:ins w:id="1419" w:author="xixi" w:date="2025-12-12T10:31:11Z">
        <w:r>
          <w:rPr>
            <w:rFonts w:asciiTheme="minorEastAsia" w:hAnsiTheme="minorEastAsia" w:eastAsiaTheme="minorEastAsia"/>
            <w:color w:val="auto"/>
            <w:szCs w:val="48"/>
            <w:highlight w:val="none"/>
          </w:rPr>
          <w:fldChar w:fldCharType="end"/>
        </w:r>
      </w:ins>
    </w:p>
    <w:p w14:paraId="3BA45EA5">
      <w:pPr>
        <w:pStyle w:val="22"/>
        <w:tabs>
          <w:tab w:val="right" w:leader="dot" w:pos="8970"/>
        </w:tabs>
        <w:rPr>
          <w:ins w:id="1420" w:author="xixi" w:date="2025-12-12T10:31:11Z"/>
        </w:rPr>
      </w:pPr>
      <w:ins w:id="1421" w:author="xixi" w:date="2025-12-12T10:31:11Z">
        <w:r>
          <w:rPr>
            <w:rFonts w:asciiTheme="minorEastAsia" w:hAnsiTheme="minorEastAsia" w:eastAsiaTheme="minorEastAsia"/>
            <w:color w:val="auto"/>
            <w:szCs w:val="48"/>
            <w:highlight w:val="none"/>
          </w:rPr>
          <w:fldChar w:fldCharType="begin"/>
        </w:r>
      </w:ins>
      <w:ins w:id="1422" w:author="xixi" w:date="2025-12-12T10:31:11Z">
        <w:r>
          <w:rPr>
            <w:rFonts w:asciiTheme="minorEastAsia" w:hAnsiTheme="minorEastAsia" w:eastAsiaTheme="minorEastAsia"/>
            <w:szCs w:val="48"/>
            <w:highlight w:val="none"/>
          </w:rPr>
          <w:instrText xml:space="preserve"> HYPERLINK \l _Toc28041 </w:instrText>
        </w:r>
      </w:ins>
      <w:ins w:id="1423" w:author="xixi" w:date="2025-12-12T10:31:11Z">
        <w:r>
          <w:rPr>
            <w:rFonts w:asciiTheme="minorEastAsia" w:hAnsiTheme="minorEastAsia" w:eastAsiaTheme="minorEastAsia"/>
            <w:szCs w:val="48"/>
            <w:highlight w:val="none"/>
          </w:rPr>
          <w:fldChar w:fldCharType="separate"/>
        </w:r>
      </w:ins>
      <w:ins w:id="1424" w:author="xixi" w:date="2025-12-12T10:31:11Z">
        <w:r>
          <w:rPr>
            <w:rFonts w:hint="eastAsia" w:ascii="黑体" w:eastAsia="黑体" w:hAnsiTheme="minorEastAsia"/>
            <w:lang w:eastAsia="zh-CN"/>
          </w:rPr>
          <w:t xml:space="preserve">第六节 </w:t>
        </w:r>
      </w:ins>
      <w:ins w:id="1425" w:author="xixi" w:date="2025-12-12T10:31:11Z">
        <w:r>
          <w:rPr>
            <w:rFonts w:hint="eastAsia" w:ascii="黑体" w:hAnsi="黑体" w:eastAsia="黑体"/>
            <w:highlight w:val="none"/>
            <w:lang w:eastAsia="zh-CN"/>
          </w:rPr>
          <w:t>营造活力开放的特色空间</w:t>
        </w:r>
      </w:ins>
      <w:ins w:id="1426" w:author="xixi" w:date="2025-12-12T10:31:11Z">
        <w:r>
          <w:rPr/>
          <w:tab/>
        </w:r>
      </w:ins>
      <w:ins w:id="1427" w:author="xixi" w:date="2025-12-12T10:31:11Z">
        <w:r>
          <w:rPr/>
          <w:fldChar w:fldCharType="begin"/>
        </w:r>
      </w:ins>
      <w:ins w:id="1428" w:author="xixi" w:date="2025-12-12T10:31:11Z">
        <w:r>
          <w:rPr/>
          <w:instrText xml:space="preserve"> PAGEREF _Toc28041 \h </w:instrText>
        </w:r>
      </w:ins>
      <w:ins w:id="1429" w:author="xixi" w:date="2025-12-12T10:31:11Z">
        <w:r>
          <w:rPr/>
          <w:fldChar w:fldCharType="separate"/>
        </w:r>
      </w:ins>
      <w:ins w:id="1430" w:author="xixi" w:date="2025-12-12T10:31:11Z">
        <w:r>
          <w:rPr/>
          <w:t>40</w:t>
        </w:r>
      </w:ins>
      <w:ins w:id="1431" w:author="xixi" w:date="2025-12-12T10:31:11Z">
        <w:r>
          <w:rPr/>
          <w:fldChar w:fldCharType="end"/>
        </w:r>
      </w:ins>
      <w:ins w:id="1432" w:author="xixi" w:date="2025-12-12T10:31:11Z">
        <w:r>
          <w:rPr>
            <w:rFonts w:asciiTheme="minorEastAsia" w:hAnsiTheme="minorEastAsia" w:eastAsiaTheme="minorEastAsia"/>
            <w:color w:val="auto"/>
            <w:szCs w:val="48"/>
            <w:highlight w:val="none"/>
          </w:rPr>
          <w:fldChar w:fldCharType="end"/>
        </w:r>
      </w:ins>
    </w:p>
    <w:p w14:paraId="57C9695D">
      <w:pPr>
        <w:pStyle w:val="22"/>
        <w:tabs>
          <w:tab w:val="right" w:leader="dot" w:pos="8970"/>
        </w:tabs>
        <w:rPr>
          <w:ins w:id="1433" w:author="xixi" w:date="2025-12-12T10:31:11Z"/>
        </w:rPr>
      </w:pPr>
      <w:ins w:id="1434" w:author="xixi" w:date="2025-12-12T10:31:11Z">
        <w:r>
          <w:rPr>
            <w:rFonts w:asciiTheme="minorEastAsia" w:hAnsiTheme="minorEastAsia" w:eastAsiaTheme="minorEastAsia"/>
            <w:color w:val="auto"/>
            <w:szCs w:val="48"/>
            <w:highlight w:val="none"/>
          </w:rPr>
          <w:fldChar w:fldCharType="begin"/>
        </w:r>
      </w:ins>
      <w:ins w:id="1435" w:author="xixi" w:date="2025-12-12T10:31:11Z">
        <w:r>
          <w:rPr>
            <w:rFonts w:asciiTheme="minorEastAsia" w:hAnsiTheme="minorEastAsia" w:eastAsiaTheme="minorEastAsia"/>
            <w:szCs w:val="48"/>
            <w:highlight w:val="none"/>
          </w:rPr>
          <w:instrText xml:space="preserve"> HYPERLINK \l _Toc21734 </w:instrText>
        </w:r>
      </w:ins>
      <w:ins w:id="1436" w:author="xixi" w:date="2025-12-12T10:31:11Z">
        <w:r>
          <w:rPr>
            <w:rFonts w:asciiTheme="minorEastAsia" w:hAnsiTheme="minorEastAsia" w:eastAsiaTheme="minorEastAsia"/>
            <w:szCs w:val="48"/>
            <w:highlight w:val="none"/>
          </w:rPr>
          <w:fldChar w:fldCharType="separate"/>
        </w:r>
      </w:ins>
      <w:ins w:id="1437" w:author="xixi" w:date="2025-12-12T10:31:11Z">
        <w:r>
          <w:rPr>
            <w:rFonts w:hint="eastAsia" w:ascii="黑体" w:eastAsia="黑体" w:hAnsiTheme="minorEastAsia"/>
            <w:lang w:eastAsia="zh-CN"/>
          </w:rPr>
          <w:t xml:space="preserve">第七节 </w:t>
        </w:r>
      </w:ins>
      <w:ins w:id="1438" w:author="xixi" w:date="2025-12-12T10:31:11Z">
        <w:r>
          <w:rPr>
            <w:rFonts w:hint="eastAsia" w:ascii="黑体" w:hAnsi="黑体" w:eastAsia="黑体"/>
            <w:highlight w:val="none"/>
            <w:lang w:eastAsia="zh-CN"/>
          </w:rPr>
          <w:t>塑造</w:t>
        </w:r>
      </w:ins>
      <w:ins w:id="1439" w:author="xixi" w:date="2025-12-12T10:31:11Z">
        <w:r>
          <w:rPr>
            <w:rFonts w:hint="eastAsia" w:ascii="黑体" w:hAnsi="黑体" w:eastAsia="黑体"/>
            <w:highlight w:val="none"/>
            <w:lang w:val="en-US" w:eastAsia="zh-CN"/>
          </w:rPr>
          <w:t>和美宜居</w:t>
        </w:r>
      </w:ins>
      <w:ins w:id="1440" w:author="xixi" w:date="2025-12-12T10:31:11Z">
        <w:r>
          <w:rPr>
            <w:rFonts w:hint="eastAsia" w:ascii="黑体" w:hAnsi="黑体" w:eastAsia="黑体"/>
            <w:highlight w:val="none"/>
            <w:lang w:eastAsia="zh-CN"/>
          </w:rPr>
          <w:t>的城镇风貌</w:t>
        </w:r>
      </w:ins>
      <w:ins w:id="1441" w:author="xixi" w:date="2025-12-12T10:31:11Z">
        <w:r>
          <w:rPr/>
          <w:tab/>
        </w:r>
      </w:ins>
      <w:ins w:id="1442" w:author="xixi" w:date="2025-12-12T10:31:11Z">
        <w:r>
          <w:rPr/>
          <w:fldChar w:fldCharType="begin"/>
        </w:r>
      </w:ins>
      <w:ins w:id="1443" w:author="xixi" w:date="2025-12-12T10:31:11Z">
        <w:r>
          <w:rPr/>
          <w:instrText xml:space="preserve"> PAGEREF _Toc21734 \h </w:instrText>
        </w:r>
      </w:ins>
      <w:ins w:id="1444" w:author="xixi" w:date="2025-12-12T10:31:11Z">
        <w:r>
          <w:rPr/>
          <w:fldChar w:fldCharType="separate"/>
        </w:r>
      </w:ins>
      <w:ins w:id="1445" w:author="xixi" w:date="2025-12-12T10:31:11Z">
        <w:r>
          <w:rPr/>
          <w:t>40</w:t>
        </w:r>
      </w:ins>
      <w:ins w:id="1446" w:author="xixi" w:date="2025-12-12T10:31:11Z">
        <w:r>
          <w:rPr/>
          <w:fldChar w:fldCharType="end"/>
        </w:r>
      </w:ins>
      <w:ins w:id="1447" w:author="xixi" w:date="2025-12-12T10:31:11Z">
        <w:r>
          <w:rPr>
            <w:rFonts w:asciiTheme="minorEastAsia" w:hAnsiTheme="minorEastAsia" w:eastAsiaTheme="minorEastAsia"/>
            <w:color w:val="auto"/>
            <w:szCs w:val="48"/>
            <w:highlight w:val="none"/>
          </w:rPr>
          <w:fldChar w:fldCharType="end"/>
        </w:r>
      </w:ins>
    </w:p>
    <w:p w14:paraId="4FDB1366">
      <w:pPr>
        <w:pStyle w:val="22"/>
        <w:tabs>
          <w:tab w:val="right" w:leader="dot" w:pos="8970"/>
        </w:tabs>
        <w:rPr>
          <w:ins w:id="1448" w:author="xixi" w:date="2025-12-12T10:31:11Z"/>
        </w:rPr>
      </w:pPr>
      <w:ins w:id="1449" w:author="xixi" w:date="2025-12-12T10:31:11Z">
        <w:r>
          <w:rPr>
            <w:rFonts w:asciiTheme="minorEastAsia" w:hAnsiTheme="minorEastAsia" w:eastAsiaTheme="minorEastAsia"/>
            <w:color w:val="auto"/>
            <w:szCs w:val="48"/>
            <w:highlight w:val="none"/>
          </w:rPr>
          <w:fldChar w:fldCharType="begin"/>
        </w:r>
      </w:ins>
      <w:ins w:id="1450" w:author="xixi" w:date="2025-12-12T10:31:11Z">
        <w:r>
          <w:rPr>
            <w:rFonts w:asciiTheme="minorEastAsia" w:hAnsiTheme="minorEastAsia" w:eastAsiaTheme="minorEastAsia"/>
            <w:szCs w:val="48"/>
            <w:highlight w:val="none"/>
          </w:rPr>
          <w:instrText xml:space="preserve"> HYPERLINK \l _Toc31011 </w:instrText>
        </w:r>
      </w:ins>
      <w:ins w:id="1451" w:author="xixi" w:date="2025-12-12T10:31:11Z">
        <w:r>
          <w:rPr>
            <w:rFonts w:asciiTheme="minorEastAsia" w:hAnsiTheme="minorEastAsia" w:eastAsiaTheme="minorEastAsia"/>
            <w:szCs w:val="48"/>
            <w:highlight w:val="none"/>
          </w:rPr>
          <w:fldChar w:fldCharType="separate"/>
        </w:r>
      </w:ins>
      <w:ins w:id="1452" w:author="xixi" w:date="2025-12-12T10:31:11Z">
        <w:r>
          <w:rPr>
            <w:rFonts w:hint="eastAsia" w:ascii="黑体" w:eastAsia="黑体" w:hAnsiTheme="minorEastAsia"/>
            <w:lang w:eastAsia="zh-CN"/>
          </w:rPr>
          <w:t xml:space="preserve">第八节 </w:t>
        </w:r>
      </w:ins>
      <w:ins w:id="1453" w:author="xixi" w:date="2025-12-12T10:31:11Z">
        <w:r>
          <w:rPr>
            <w:rFonts w:hint="eastAsia" w:ascii="黑体" w:hAnsi="黑体" w:eastAsia="黑体"/>
            <w:highlight w:val="none"/>
            <w:lang w:eastAsia="zh-CN"/>
          </w:rPr>
          <w:t>有序推进城镇更新</w:t>
        </w:r>
      </w:ins>
      <w:ins w:id="1454" w:author="xixi" w:date="2025-12-12T10:31:11Z">
        <w:r>
          <w:rPr/>
          <w:tab/>
        </w:r>
      </w:ins>
      <w:ins w:id="1455" w:author="xixi" w:date="2025-12-12T10:31:11Z">
        <w:r>
          <w:rPr/>
          <w:fldChar w:fldCharType="begin"/>
        </w:r>
      </w:ins>
      <w:ins w:id="1456" w:author="xixi" w:date="2025-12-12T10:31:11Z">
        <w:r>
          <w:rPr/>
          <w:instrText xml:space="preserve"> PAGEREF _Toc31011 \h </w:instrText>
        </w:r>
      </w:ins>
      <w:ins w:id="1457" w:author="xixi" w:date="2025-12-12T10:31:11Z">
        <w:r>
          <w:rPr/>
          <w:fldChar w:fldCharType="separate"/>
        </w:r>
      </w:ins>
      <w:ins w:id="1458" w:author="xixi" w:date="2025-12-12T10:31:11Z">
        <w:r>
          <w:rPr/>
          <w:t>41</w:t>
        </w:r>
      </w:ins>
      <w:ins w:id="1459" w:author="xixi" w:date="2025-12-12T10:31:11Z">
        <w:r>
          <w:rPr/>
          <w:fldChar w:fldCharType="end"/>
        </w:r>
      </w:ins>
      <w:ins w:id="1460" w:author="xixi" w:date="2025-12-12T10:31:11Z">
        <w:r>
          <w:rPr>
            <w:rFonts w:asciiTheme="minorEastAsia" w:hAnsiTheme="minorEastAsia" w:eastAsiaTheme="minorEastAsia"/>
            <w:color w:val="auto"/>
            <w:szCs w:val="48"/>
            <w:highlight w:val="none"/>
          </w:rPr>
          <w:fldChar w:fldCharType="end"/>
        </w:r>
      </w:ins>
    </w:p>
    <w:p w14:paraId="1063F141">
      <w:pPr>
        <w:pStyle w:val="19"/>
        <w:tabs>
          <w:tab w:val="right" w:leader="dot" w:pos="8970"/>
        </w:tabs>
        <w:rPr>
          <w:ins w:id="1461" w:author="xixi" w:date="2025-12-12T10:31:11Z"/>
        </w:rPr>
      </w:pPr>
      <w:ins w:id="1462" w:author="xixi" w:date="2025-12-12T10:31:11Z">
        <w:r>
          <w:rPr>
            <w:rFonts w:asciiTheme="minorEastAsia" w:hAnsiTheme="minorEastAsia" w:eastAsiaTheme="minorEastAsia"/>
            <w:color w:val="auto"/>
            <w:szCs w:val="48"/>
            <w:highlight w:val="none"/>
          </w:rPr>
          <w:fldChar w:fldCharType="begin"/>
        </w:r>
      </w:ins>
      <w:ins w:id="1463" w:author="xixi" w:date="2025-12-12T10:31:11Z">
        <w:r>
          <w:rPr>
            <w:rFonts w:asciiTheme="minorEastAsia" w:hAnsiTheme="minorEastAsia" w:eastAsiaTheme="minorEastAsia"/>
            <w:szCs w:val="48"/>
            <w:highlight w:val="none"/>
          </w:rPr>
          <w:instrText xml:space="preserve"> HYPERLINK \l _Toc25183 </w:instrText>
        </w:r>
      </w:ins>
      <w:ins w:id="1464" w:author="xixi" w:date="2025-12-12T10:31:11Z">
        <w:r>
          <w:rPr>
            <w:rFonts w:asciiTheme="minorEastAsia" w:hAnsiTheme="minorEastAsia" w:eastAsiaTheme="minorEastAsia"/>
            <w:szCs w:val="48"/>
            <w:highlight w:val="none"/>
          </w:rPr>
          <w:fldChar w:fldCharType="separate"/>
        </w:r>
      </w:ins>
      <w:ins w:id="1465" w:author="xixi" w:date="2025-12-12T10:31:11Z">
        <w:r>
          <w:rPr>
            <w:rFonts w:hint="eastAsia" w:ascii="黑体" w:hAnsi="黑体" w:eastAsia="黑体" w:cs="黑体"/>
            <w:bCs w:val="0"/>
            <w:spacing w:val="5"/>
            <w:szCs w:val="32"/>
            <w:lang w:eastAsia="zh-CN"/>
          </w:rPr>
          <w:t xml:space="preserve">第九章 </w:t>
        </w:r>
      </w:ins>
      <w:ins w:id="1466" w:author="xixi" w:date="2025-12-12T10:31:11Z">
        <w:r>
          <w:rPr>
            <w:rFonts w:hint="eastAsia" w:ascii="黑体" w:hAnsi="黑体" w:eastAsia="黑体" w:cs="黑体"/>
            <w:bCs/>
            <w:spacing w:val="5"/>
            <w:szCs w:val="32"/>
            <w:highlight w:val="none"/>
            <w:lang w:eastAsia="zh-CN"/>
          </w:rPr>
          <w:t>规划传导实施与保障</w:t>
        </w:r>
      </w:ins>
      <w:ins w:id="1467" w:author="xixi" w:date="2025-12-12T10:31:11Z">
        <w:r>
          <w:rPr/>
          <w:tab/>
        </w:r>
      </w:ins>
      <w:ins w:id="1468" w:author="xixi" w:date="2025-12-12T10:31:11Z">
        <w:r>
          <w:rPr/>
          <w:fldChar w:fldCharType="begin"/>
        </w:r>
      </w:ins>
      <w:ins w:id="1469" w:author="xixi" w:date="2025-12-12T10:31:11Z">
        <w:r>
          <w:rPr/>
          <w:instrText xml:space="preserve"> PAGEREF _Toc25183 \h </w:instrText>
        </w:r>
      </w:ins>
      <w:ins w:id="1470" w:author="xixi" w:date="2025-12-12T10:31:11Z">
        <w:r>
          <w:rPr/>
          <w:fldChar w:fldCharType="separate"/>
        </w:r>
      </w:ins>
      <w:ins w:id="1471" w:author="xixi" w:date="2025-12-12T10:31:11Z">
        <w:r>
          <w:rPr/>
          <w:t>42</w:t>
        </w:r>
      </w:ins>
      <w:ins w:id="1472" w:author="xixi" w:date="2025-12-12T10:31:11Z">
        <w:r>
          <w:rPr/>
          <w:fldChar w:fldCharType="end"/>
        </w:r>
      </w:ins>
      <w:ins w:id="1473" w:author="xixi" w:date="2025-12-12T10:31:11Z">
        <w:r>
          <w:rPr>
            <w:rFonts w:asciiTheme="minorEastAsia" w:hAnsiTheme="minorEastAsia" w:eastAsiaTheme="minorEastAsia"/>
            <w:color w:val="auto"/>
            <w:szCs w:val="48"/>
            <w:highlight w:val="none"/>
          </w:rPr>
          <w:fldChar w:fldCharType="end"/>
        </w:r>
      </w:ins>
    </w:p>
    <w:p w14:paraId="539F1472">
      <w:pPr>
        <w:pStyle w:val="22"/>
        <w:tabs>
          <w:tab w:val="right" w:leader="dot" w:pos="8970"/>
        </w:tabs>
        <w:rPr>
          <w:ins w:id="1474" w:author="xixi" w:date="2025-12-12T10:31:11Z"/>
        </w:rPr>
      </w:pPr>
      <w:ins w:id="1475" w:author="xixi" w:date="2025-12-12T10:31:11Z">
        <w:r>
          <w:rPr>
            <w:rFonts w:asciiTheme="minorEastAsia" w:hAnsiTheme="minorEastAsia" w:eastAsiaTheme="minorEastAsia"/>
            <w:color w:val="auto"/>
            <w:szCs w:val="48"/>
            <w:highlight w:val="none"/>
          </w:rPr>
          <w:fldChar w:fldCharType="begin"/>
        </w:r>
      </w:ins>
      <w:ins w:id="1476" w:author="xixi" w:date="2025-12-12T10:31:11Z">
        <w:r>
          <w:rPr>
            <w:rFonts w:asciiTheme="minorEastAsia" w:hAnsiTheme="minorEastAsia" w:eastAsiaTheme="minorEastAsia"/>
            <w:szCs w:val="48"/>
            <w:highlight w:val="none"/>
          </w:rPr>
          <w:instrText xml:space="preserve"> HYPERLINK \l _Toc13828 </w:instrText>
        </w:r>
      </w:ins>
      <w:ins w:id="1477" w:author="xixi" w:date="2025-12-12T10:31:11Z">
        <w:r>
          <w:rPr>
            <w:rFonts w:asciiTheme="minorEastAsia" w:hAnsiTheme="minorEastAsia" w:eastAsiaTheme="minorEastAsia"/>
            <w:szCs w:val="48"/>
            <w:highlight w:val="none"/>
          </w:rPr>
          <w:fldChar w:fldCharType="separate"/>
        </w:r>
      </w:ins>
      <w:ins w:id="1478" w:author="xixi" w:date="2025-12-12T10:31:11Z">
        <w:r>
          <w:rPr>
            <w:rFonts w:hint="eastAsia" w:ascii="黑体" w:eastAsia="黑体" w:hAnsiTheme="minorEastAsia"/>
            <w:lang w:eastAsia="zh-CN"/>
          </w:rPr>
          <w:t xml:space="preserve">第一节 </w:t>
        </w:r>
      </w:ins>
      <w:ins w:id="1479" w:author="xixi" w:date="2025-12-12T10:31:11Z">
        <w:r>
          <w:rPr>
            <w:rFonts w:hint="eastAsia" w:ascii="黑体" w:hAnsi="黑体" w:eastAsia="黑体"/>
            <w:highlight w:val="none"/>
            <w:lang w:eastAsia="zh-CN"/>
          </w:rPr>
          <w:t>制定单元规划</w:t>
        </w:r>
      </w:ins>
      <w:ins w:id="1480" w:author="xixi" w:date="2025-12-12T10:31:11Z">
        <w:r>
          <w:rPr/>
          <w:tab/>
        </w:r>
      </w:ins>
      <w:ins w:id="1481" w:author="xixi" w:date="2025-12-12T10:31:11Z">
        <w:r>
          <w:rPr/>
          <w:fldChar w:fldCharType="begin"/>
        </w:r>
      </w:ins>
      <w:ins w:id="1482" w:author="xixi" w:date="2025-12-12T10:31:11Z">
        <w:r>
          <w:rPr/>
          <w:instrText xml:space="preserve"> PAGEREF _Toc13828 \h </w:instrText>
        </w:r>
      </w:ins>
      <w:ins w:id="1483" w:author="xixi" w:date="2025-12-12T10:31:11Z">
        <w:r>
          <w:rPr/>
          <w:fldChar w:fldCharType="separate"/>
        </w:r>
      </w:ins>
      <w:ins w:id="1484" w:author="xixi" w:date="2025-12-12T10:31:11Z">
        <w:r>
          <w:rPr/>
          <w:t>42</w:t>
        </w:r>
      </w:ins>
      <w:ins w:id="1485" w:author="xixi" w:date="2025-12-12T10:31:11Z">
        <w:r>
          <w:rPr/>
          <w:fldChar w:fldCharType="end"/>
        </w:r>
      </w:ins>
      <w:ins w:id="1486" w:author="xixi" w:date="2025-12-12T10:31:11Z">
        <w:r>
          <w:rPr>
            <w:rFonts w:asciiTheme="minorEastAsia" w:hAnsiTheme="minorEastAsia" w:eastAsiaTheme="minorEastAsia"/>
            <w:color w:val="auto"/>
            <w:szCs w:val="48"/>
            <w:highlight w:val="none"/>
          </w:rPr>
          <w:fldChar w:fldCharType="end"/>
        </w:r>
      </w:ins>
    </w:p>
    <w:p w14:paraId="7BA2D4C9">
      <w:pPr>
        <w:pStyle w:val="22"/>
        <w:tabs>
          <w:tab w:val="right" w:leader="dot" w:pos="8970"/>
        </w:tabs>
        <w:rPr>
          <w:ins w:id="1487" w:author="xixi" w:date="2025-12-12T10:31:11Z"/>
        </w:rPr>
      </w:pPr>
      <w:ins w:id="1488" w:author="xixi" w:date="2025-12-12T10:31:11Z">
        <w:r>
          <w:rPr>
            <w:rFonts w:asciiTheme="minorEastAsia" w:hAnsiTheme="minorEastAsia" w:eastAsiaTheme="minorEastAsia"/>
            <w:color w:val="auto"/>
            <w:szCs w:val="48"/>
            <w:highlight w:val="none"/>
          </w:rPr>
          <w:fldChar w:fldCharType="begin"/>
        </w:r>
      </w:ins>
      <w:ins w:id="1489" w:author="xixi" w:date="2025-12-12T10:31:11Z">
        <w:r>
          <w:rPr>
            <w:rFonts w:asciiTheme="minorEastAsia" w:hAnsiTheme="minorEastAsia" w:eastAsiaTheme="minorEastAsia"/>
            <w:szCs w:val="48"/>
            <w:highlight w:val="none"/>
          </w:rPr>
          <w:instrText xml:space="preserve"> HYPERLINK \l _Toc6524 </w:instrText>
        </w:r>
      </w:ins>
      <w:ins w:id="1490" w:author="xixi" w:date="2025-12-12T10:31:11Z">
        <w:r>
          <w:rPr>
            <w:rFonts w:asciiTheme="minorEastAsia" w:hAnsiTheme="minorEastAsia" w:eastAsiaTheme="minorEastAsia"/>
            <w:szCs w:val="48"/>
            <w:highlight w:val="none"/>
          </w:rPr>
          <w:fldChar w:fldCharType="separate"/>
        </w:r>
      </w:ins>
      <w:ins w:id="1491" w:author="xixi" w:date="2025-12-12T10:31:11Z">
        <w:r>
          <w:rPr>
            <w:rFonts w:hint="eastAsia" w:ascii="黑体" w:eastAsia="黑体" w:hAnsiTheme="minorEastAsia"/>
            <w:lang w:eastAsia="zh-CN"/>
          </w:rPr>
          <w:t xml:space="preserve">第二节 </w:t>
        </w:r>
      </w:ins>
      <w:ins w:id="1492" w:author="xixi" w:date="2025-12-12T10:31:11Z">
        <w:r>
          <w:rPr>
            <w:rFonts w:hint="eastAsia" w:ascii="黑体" w:hAnsi="黑体" w:eastAsia="黑体"/>
            <w:highlight w:val="none"/>
            <w:lang w:val="en-US" w:eastAsia="zh-CN"/>
          </w:rPr>
          <w:t>重点</w:t>
        </w:r>
      </w:ins>
      <w:ins w:id="1493" w:author="xixi" w:date="2025-12-12T10:31:11Z">
        <w:r>
          <w:rPr>
            <w:rFonts w:hint="eastAsia" w:ascii="黑体" w:hAnsi="黑体" w:eastAsia="黑体"/>
            <w:highlight w:val="none"/>
            <w:lang w:eastAsia="zh-CN"/>
          </w:rPr>
          <w:t>行动计划</w:t>
        </w:r>
      </w:ins>
      <w:ins w:id="1494" w:author="xixi" w:date="2025-12-12T10:31:11Z">
        <w:r>
          <w:rPr/>
          <w:tab/>
        </w:r>
      </w:ins>
      <w:ins w:id="1495" w:author="xixi" w:date="2025-12-12T10:31:11Z">
        <w:r>
          <w:rPr/>
          <w:fldChar w:fldCharType="begin"/>
        </w:r>
      </w:ins>
      <w:ins w:id="1496" w:author="xixi" w:date="2025-12-12T10:31:11Z">
        <w:r>
          <w:rPr/>
          <w:instrText xml:space="preserve"> PAGEREF _Toc6524 \h </w:instrText>
        </w:r>
      </w:ins>
      <w:ins w:id="1497" w:author="xixi" w:date="2025-12-12T10:31:11Z">
        <w:r>
          <w:rPr/>
          <w:fldChar w:fldCharType="separate"/>
        </w:r>
      </w:ins>
      <w:ins w:id="1498" w:author="xixi" w:date="2025-12-12T10:31:11Z">
        <w:r>
          <w:rPr/>
          <w:t>43</w:t>
        </w:r>
      </w:ins>
      <w:ins w:id="1499" w:author="xixi" w:date="2025-12-12T10:31:11Z">
        <w:r>
          <w:rPr/>
          <w:fldChar w:fldCharType="end"/>
        </w:r>
      </w:ins>
      <w:ins w:id="1500" w:author="xixi" w:date="2025-12-12T10:31:11Z">
        <w:r>
          <w:rPr>
            <w:rFonts w:asciiTheme="minorEastAsia" w:hAnsiTheme="minorEastAsia" w:eastAsiaTheme="minorEastAsia"/>
            <w:color w:val="auto"/>
            <w:szCs w:val="48"/>
            <w:highlight w:val="none"/>
          </w:rPr>
          <w:fldChar w:fldCharType="end"/>
        </w:r>
      </w:ins>
    </w:p>
    <w:p w14:paraId="06F3A700">
      <w:pPr>
        <w:pStyle w:val="22"/>
        <w:tabs>
          <w:tab w:val="right" w:leader="dot" w:pos="8970"/>
        </w:tabs>
        <w:rPr>
          <w:ins w:id="1501" w:author="xixi" w:date="2025-12-12T10:31:11Z"/>
        </w:rPr>
      </w:pPr>
      <w:ins w:id="1502" w:author="xixi" w:date="2025-12-12T10:31:11Z">
        <w:r>
          <w:rPr>
            <w:rFonts w:asciiTheme="minorEastAsia" w:hAnsiTheme="minorEastAsia" w:eastAsiaTheme="minorEastAsia"/>
            <w:color w:val="auto"/>
            <w:szCs w:val="48"/>
            <w:highlight w:val="none"/>
          </w:rPr>
          <w:fldChar w:fldCharType="begin"/>
        </w:r>
      </w:ins>
      <w:ins w:id="1503" w:author="xixi" w:date="2025-12-12T10:31:11Z">
        <w:r>
          <w:rPr>
            <w:rFonts w:asciiTheme="minorEastAsia" w:hAnsiTheme="minorEastAsia" w:eastAsiaTheme="minorEastAsia"/>
            <w:szCs w:val="48"/>
            <w:highlight w:val="none"/>
          </w:rPr>
          <w:instrText xml:space="preserve"> HYPERLINK \l _Toc28301 </w:instrText>
        </w:r>
      </w:ins>
      <w:ins w:id="1504" w:author="xixi" w:date="2025-12-12T10:31:11Z">
        <w:r>
          <w:rPr>
            <w:rFonts w:asciiTheme="minorEastAsia" w:hAnsiTheme="minorEastAsia" w:eastAsiaTheme="minorEastAsia"/>
            <w:szCs w:val="48"/>
            <w:highlight w:val="none"/>
          </w:rPr>
          <w:fldChar w:fldCharType="separate"/>
        </w:r>
      </w:ins>
      <w:ins w:id="1505" w:author="xixi" w:date="2025-12-12T10:31:11Z">
        <w:r>
          <w:rPr>
            <w:rFonts w:hint="eastAsia" w:ascii="黑体" w:eastAsia="黑体" w:hAnsiTheme="minorEastAsia"/>
            <w:lang w:eastAsia="zh-CN"/>
          </w:rPr>
          <w:t xml:space="preserve">第三节 </w:t>
        </w:r>
      </w:ins>
      <w:ins w:id="1506" w:author="xixi" w:date="2025-12-12T10:31:11Z">
        <w:r>
          <w:rPr>
            <w:rFonts w:hint="eastAsia" w:ascii="黑体" w:hAnsi="黑体" w:eastAsia="黑体"/>
            <w:highlight w:val="none"/>
            <w:lang w:eastAsia="zh-CN"/>
          </w:rPr>
          <w:t>规划实施保障</w:t>
        </w:r>
      </w:ins>
      <w:ins w:id="1507" w:author="xixi" w:date="2025-12-12T10:31:11Z">
        <w:r>
          <w:rPr/>
          <w:tab/>
        </w:r>
      </w:ins>
      <w:ins w:id="1508" w:author="xixi" w:date="2025-12-12T10:31:11Z">
        <w:r>
          <w:rPr/>
          <w:fldChar w:fldCharType="begin"/>
        </w:r>
      </w:ins>
      <w:ins w:id="1509" w:author="xixi" w:date="2025-12-12T10:31:11Z">
        <w:r>
          <w:rPr/>
          <w:instrText xml:space="preserve"> PAGEREF _Toc28301 \h </w:instrText>
        </w:r>
      </w:ins>
      <w:ins w:id="1510" w:author="xixi" w:date="2025-12-12T10:31:11Z">
        <w:r>
          <w:rPr/>
          <w:fldChar w:fldCharType="separate"/>
        </w:r>
      </w:ins>
      <w:ins w:id="1511" w:author="xixi" w:date="2025-12-12T10:31:11Z">
        <w:r>
          <w:rPr/>
          <w:t>43</w:t>
        </w:r>
      </w:ins>
      <w:ins w:id="1512" w:author="xixi" w:date="2025-12-12T10:31:11Z">
        <w:r>
          <w:rPr/>
          <w:fldChar w:fldCharType="end"/>
        </w:r>
      </w:ins>
      <w:ins w:id="1513" w:author="xixi" w:date="2025-12-12T10:31:11Z">
        <w:r>
          <w:rPr>
            <w:rFonts w:asciiTheme="minorEastAsia" w:hAnsiTheme="minorEastAsia" w:eastAsiaTheme="minorEastAsia"/>
            <w:color w:val="auto"/>
            <w:szCs w:val="48"/>
            <w:highlight w:val="none"/>
          </w:rPr>
          <w:fldChar w:fldCharType="end"/>
        </w:r>
      </w:ins>
    </w:p>
    <w:p w14:paraId="02FCDDF7">
      <w:pPr>
        <w:pStyle w:val="19"/>
        <w:tabs>
          <w:tab w:val="right" w:leader="dot" w:pos="8970"/>
        </w:tabs>
        <w:rPr>
          <w:ins w:id="1514" w:author="xixi" w:date="2025-12-12T10:31:11Z"/>
        </w:rPr>
      </w:pPr>
      <w:ins w:id="1515" w:author="xixi" w:date="2025-12-12T10:31:11Z">
        <w:r>
          <w:rPr>
            <w:rFonts w:asciiTheme="minorEastAsia" w:hAnsiTheme="minorEastAsia" w:eastAsiaTheme="minorEastAsia"/>
            <w:color w:val="auto"/>
            <w:szCs w:val="48"/>
            <w:highlight w:val="none"/>
          </w:rPr>
          <w:fldChar w:fldCharType="begin"/>
        </w:r>
      </w:ins>
      <w:ins w:id="1516" w:author="xixi" w:date="2025-12-12T10:31:11Z">
        <w:r>
          <w:rPr>
            <w:rFonts w:asciiTheme="minorEastAsia" w:hAnsiTheme="minorEastAsia" w:eastAsiaTheme="minorEastAsia"/>
            <w:szCs w:val="48"/>
            <w:highlight w:val="none"/>
          </w:rPr>
          <w:instrText xml:space="preserve"> HYPERLINK \l _Toc24793 </w:instrText>
        </w:r>
      </w:ins>
      <w:ins w:id="1517" w:author="xixi" w:date="2025-12-12T10:31:11Z">
        <w:r>
          <w:rPr>
            <w:rFonts w:asciiTheme="minorEastAsia" w:hAnsiTheme="minorEastAsia" w:eastAsiaTheme="minorEastAsia"/>
            <w:szCs w:val="48"/>
            <w:highlight w:val="none"/>
          </w:rPr>
          <w:fldChar w:fldCharType="separate"/>
        </w:r>
      </w:ins>
      <w:ins w:id="1518" w:author="xixi" w:date="2025-12-12T10:31:11Z">
        <w:r>
          <w:rPr>
            <w:rFonts w:hint="eastAsia" w:ascii="黑体" w:hAnsi="黑体" w:eastAsia="黑体" w:cs="黑体"/>
            <w:bCs w:val="0"/>
            <w:spacing w:val="5"/>
            <w:szCs w:val="32"/>
            <w:lang w:eastAsia="zh-CN"/>
          </w:rPr>
          <w:t xml:space="preserve">第十章 </w:t>
        </w:r>
      </w:ins>
      <w:ins w:id="1519" w:author="xixi" w:date="2025-12-12T10:31:11Z">
        <w:r>
          <w:rPr>
            <w:rFonts w:hint="eastAsia" w:ascii="黑体" w:hAnsi="黑体" w:eastAsia="黑体" w:cs="黑体"/>
            <w:bCs/>
            <w:spacing w:val="5"/>
            <w:szCs w:val="32"/>
            <w:highlight w:val="none"/>
            <w:lang w:eastAsia="zh-CN"/>
          </w:rPr>
          <w:t>乡村地区“通则式”规划技术管理规定</w:t>
        </w:r>
      </w:ins>
      <w:ins w:id="1520" w:author="xixi" w:date="2025-12-12T10:31:11Z">
        <w:r>
          <w:rPr/>
          <w:tab/>
        </w:r>
      </w:ins>
      <w:ins w:id="1521" w:author="xixi" w:date="2025-12-12T10:31:11Z">
        <w:r>
          <w:rPr/>
          <w:fldChar w:fldCharType="begin"/>
        </w:r>
      </w:ins>
      <w:ins w:id="1522" w:author="xixi" w:date="2025-12-12T10:31:11Z">
        <w:r>
          <w:rPr/>
          <w:instrText xml:space="preserve"> PAGEREF _Toc24793 \h </w:instrText>
        </w:r>
      </w:ins>
      <w:ins w:id="1523" w:author="xixi" w:date="2025-12-12T10:31:11Z">
        <w:r>
          <w:rPr/>
          <w:fldChar w:fldCharType="separate"/>
        </w:r>
      </w:ins>
      <w:ins w:id="1524" w:author="xixi" w:date="2025-12-12T10:31:11Z">
        <w:r>
          <w:rPr/>
          <w:t>47</w:t>
        </w:r>
      </w:ins>
      <w:ins w:id="1525" w:author="xixi" w:date="2025-12-12T10:31:11Z">
        <w:r>
          <w:rPr/>
          <w:fldChar w:fldCharType="end"/>
        </w:r>
      </w:ins>
      <w:ins w:id="1526" w:author="xixi" w:date="2025-12-12T10:31:11Z">
        <w:r>
          <w:rPr>
            <w:rFonts w:asciiTheme="minorEastAsia" w:hAnsiTheme="minorEastAsia" w:eastAsiaTheme="minorEastAsia"/>
            <w:color w:val="auto"/>
            <w:szCs w:val="48"/>
            <w:highlight w:val="none"/>
          </w:rPr>
          <w:fldChar w:fldCharType="end"/>
        </w:r>
      </w:ins>
    </w:p>
    <w:p w14:paraId="4905A016">
      <w:pPr>
        <w:pStyle w:val="22"/>
        <w:tabs>
          <w:tab w:val="right" w:leader="dot" w:pos="8970"/>
        </w:tabs>
        <w:rPr>
          <w:ins w:id="1527" w:author="xixi" w:date="2025-12-12T10:31:11Z"/>
        </w:rPr>
      </w:pPr>
      <w:ins w:id="1528" w:author="xixi" w:date="2025-12-12T10:31:11Z">
        <w:r>
          <w:rPr>
            <w:rFonts w:asciiTheme="minorEastAsia" w:hAnsiTheme="minorEastAsia" w:eastAsiaTheme="minorEastAsia"/>
            <w:color w:val="auto"/>
            <w:szCs w:val="48"/>
            <w:highlight w:val="none"/>
          </w:rPr>
          <w:fldChar w:fldCharType="begin"/>
        </w:r>
      </w:ins>
      <w:ins w:id="1529" w:author="xixi" w:date="2025-12-12T10:31:11Z">
        <w:r>
          <w:rPr>
            <w:rFonts w:asciiTheme="minorEastAsia" w:hAnsiTheme="minorEastAsia" w:eastAsiaTheme="minorEastAsia"/>
            <w:szCs w:val="48"/>
            <w:highlight w:val="none"/>
          </w:rPr>
          <w:instrText xml:space="preserve"> HYPERLINK \l _Toc9643 </w:instrText>
        </w:r>
      </w:ins>
      <w:ins w:id="1530" w:author="xixi" w:date="2025-12-12T10:31:11Z">
        <w:r>
          <w:rPr>
            <w:rFonts w:asciiTheme="minorEastAsia" w:hAnsiTheme="minorEastAsia" w:eastAsiaTheme="minorEastAsia"/>
            <w:szCs w:val="48"/>
            <w:highlight w:val="none"/>
          </w:rPr>
          <w:fldChar w:fldCharType="separate"/>
        </w:r>
      </w:ins>
      <w:ins w:id="1531" w:author="xixi" w:date="2025-12-12T10:31:11Z">
        <w:r>
          <w:rPr>
            <w:rFonts w:hint="eastAsia" w:ascii="黑体" w:eastAsia="黑体" w:hAnsiTheme="minorEastAsia"/>
            <w:lang w:eastAsia="zh-CN"/>
          </w:rPr>
          <w:t xml:space="preserve">第一节 </w:t>
        </w:r>
      </w:ins>
      <w:ins w:id="1532" w:author="xixi" w:date="2025-12-12T10:31:11Z">
        <w:r>
          <w:rPr>
            <w:rFonts w:hint="eastAsia" w:ascii="黑体" w:hAnsi="黑体" w:eastAsia="黑体"/>
            <w:highlight w:val="none"/>
            <w:lang w:val="en-US" w:eastAsia="zh-CN"/>
          </w:rPr>
          <w:t>总则</w:t>
        </w:r>
      </w:ins>
      <w:ins w:id="1533" w:author="xixi" w:date="2025-12-12T10:31:11Z">
        <w:r>
          <w:rPr/>
          <w:tab/>
        </w:r>
      </w:ins>
      <w:ins w:id="1534" w:author="xixi" w:date="2025-12-12T10:31:11Z">
        <w:r>
          <w:rPr/>
          <w:fldChar w:fldCharType="begin"/>
        </w:r>
      </w:ins>
      <w:ins w:id="1535" w:author="xixi" w:date="2025-12-12T10:31:11Z">
        <w:r>
          <w:rPr/>
          <w:instrText xml:space="preserve"> PAGEREF _Toc9643 \h </w:instrText>
        </w:r>
      </w:ins>
      <w:ins w:id="1536" w:author="xixi" w:date="2025-12-12T10:31:11Z">
        <w:r>
          <w:rPr/>
          <w:fldChar w:fldCharType="separate"/>
        </w:r>
      </w:ins>
      <w:ins w:id="1537" w:author="xixi" w:date="2025-12-12T10:31:11Z">
        <w:r>
          <w:rPr/>
          <w:t>47</w:t>
        </w:r>
      </w:ins>
      <w:ins w:id="1538" w:author="xixi" w:date="2025-12-12T10:31:11Z">
        <w:r>
          <w:rPr/>
          <w:fldChar w:fldCharType="end"/>
        </w:r>
      </w:ins>
      <w:ins w:id="1539" w:author="xixi" w:date="2025-12-12T10:31:11Z">
        <w:r>
          <w:rPr>
            <w:rFonts w:asciiTheme="minorEastAsia" w:hAnsiTheme="minorEastAsia" w:eastAsiaTheme="minorEastAsia"/>
            <w:color w:val="auto"/>
            <w:szCs w:val="48"/>
            <w:highlight w:val="none"/>
          </w:rPr>
          <w:fldChar w:fldCharType="end"/>
        </w:r>
      </w:ins>
    </w:p>
    <w:p w14:paraId="05ACDA2C">
      <w:pPr>
        <w:pStyle w:val="22"/>
        <w:tabs>
          <w:tab w:val="right" w:leader="dot" w:pos="8970"/>
        </w:tabs>
        <w:rPr>
          <w:ins w:id="1540" w:author="xixi" w:date="2025-12-12T10:31:11Z"/>
        </w:rPr>
      </w:pPr>
      <w:ins w:id="1541" w:author="xixi" w:date="2025-12-12T10:31:11Z">
        <w:r>
          <w:rPr>
            <w:rFonts w:asciiTheme="minorEastAsia" w:hAnsiTheme="minorEastAsia" w:eastAsiaTheme="minorEastAsia"/>
            <w:color w:val="auto"/>
            <w:szCs w:val="48"/>
            <w:highlight w:val="none"/>
          </w:rPr>
          <w:fldChar w:fldCharType="begin"/>
        </w:r>
      </w:ins>
      <w:ins w:id="1542" w:author="xixi" w:date="2025-12-12T10:31:11Z">
        <w:r>
          <w:rPr>
            <w:rFonts w:asciiTheme="minorEastAsia" w:hAnsiTheme="minorEastAsia" w:eastAsiaTheme="minorEastAsia"/>
            <w:szCs w:val="48"/>
            <w:highlight w:val="none"/>
          </w:rPr>
          <w:instrText xml:space="preserve"> HYPERLINK \l _Toc29574 </w:instrText>
        </w:r>
      </w:ins>
      <w:ins w:id="1543" w:author="xixi" w:date="2025-12-12T10:31:11Z">
        <w:r>
          <w:rPr>
            <w:rFonts w:asciiTheme="minorEastAsia" w:hAnsiTheme="minorEastAsia" w:eastAsiaTheme="minorEastAsia"/>
            <w:szCs w:val="48"/>
            <w:highlight w:val="none"/>
          </w:rPr>
          <w:fldChar w:fldCharType="separate"/>
        </w:r>
      </w:ins>
      <w:ins w:id="1544" w:author="xixi" w:date="2025-12-12T10:31:11Z">
        <w:r>
          <w:rPr>
            <w:rFonts w:hint="eastAsia" w:ascii="黑体" w:eastAsia="黑体" w:hAnsiTheme="minorEastAsia"/>
            <w:lang w:val="en-US" w:eastAsia="zh-CN"/>
          </w:rPr>
          <w:t xml:space="preserve">第二节 </w:t>
        </w:r>
      </w:ins>
      <w:ins w:id="1545" w:author="xixi" w:date="2025-12-12T10:31:11Z">
        <w:r>
          <w:rPr>
            <w:rFonts w:hint="eastAsia" w:ascii="黑体" w:hAnsi="黑体" w:eastAsia="黑体"/>
            <w:highlight w:val="none"/>
            <w:lang w:val="en-US" w:eastAsia="zh-CN"/>
          </w:rPr>
          <w:t>镇村体系</w:t>
        </w:r>
      </w:ins>
      <w:ins w:id="1546" w:author="xixi" w:date="2025-12-12T10:31:11Z">
        <w:r>
          <w:rPr/>
          <w:tab/>
        </w:r>
      </w:ins>
      <w:ins w:id="1547" w:author="xixi" w:date="2025-12-12T10:31:11Z">
        <w:r>
          <w:rPr/>
          <w:fldChar w:fldCharType="begin"/>
        </w:r>
      </w:ins>
      <w:ins w:id="1548" w:author="xixi" w:date="2025-12-12T10:31:11Z">
        <w:r>
          <w:rPr/>
          <w:instrText xml:space="preserve"> PAGEREF _Toc29574 \h </w:instrText>
        </w:r>
      </w:ins>
      <w:ins w:id="1549" w:author="xixi" w:date="2025-12-12T10:31:11Z">
        <w:r>
          <w:rPr/>
          <w:fldChar w:fldCharType="separate"/>
        </w:r>
      </w:ins>
      <w:ins w:id="1550" w:author="xixi" w:date="2025-12-12T10:31:11Z">
        <w:r>
          <w:rPr/>
          <w:t>48</w:t>
        </w:r>
      </w:ins>
      <w:ins w:id="1551" w:author="xixi" w:date="2025-12-12T10:31:11Z">
        <w:r>
          <w:rPr/>
          <w:fldChar w:fldCharType="end"/>
        </w:r>
      </w:ins>
      <w:ins w:id="1552" w:author="xixi" w:date="2025-12-12T10:31:11Z">
        <w:r>
          <w:rPr>
            <w:rFonts w:asciiTheme="minorEastAsia" w:hAnsiTheme="minorEastAsia" w:eastAsiaTheme="minorEastAsia"/>
            <w:color w:val="auto"/>
            <w:szCs w:val="48"/>
            <w:highlight w:val="none"/>
          </w:rPr>
          <w:fldChar w:fldCharType="end"/>
        </w:r>
      </w:ins>
    </w:p>
    <w:p w14:paraId="541118FB">
      <w:pPr>
        <w:pStyle w:val="22"/>
        <w:tabs>
          <w:tab w:val="right" w:leader="dot" w:pos="8970"/>
        </w:tabs>
        <w:rPr>
          <w:ins w:id="1553" w:author="xixi" w:date="2025-12-12T10:31:11Z"/>
        </w:rPr>
      </w:pPr>
      <w:ins w:id="1554" w:author="xixi" w:date="2025-12-12T10:31:11Z">
        <w:r>
          <w:rPr>
            <w:rFonts w:asciiTheme="minorEastAsia" w:hAnsiTheme="minorEastAsia" w:eastAsiaTheme="minorEastAsia"/>
            <w:color w:val="auto"/>
            <w:szCs w:val="48"/>
            <w:highlight w:val="none"/>
          </w:rPr>
          <w:fldChar w:fldCharType="begin"/>
        </w:r>
      </w:ins>
      <w:ins w:id="1555" w:author="xixi" w:date="2025-12-12T10:31:11Z">
        <w:r>
          <w:rPr>
            <w:rFonts w:asciiTheme="minorEastAsia" w:hAnsiTheme="minorEastAsia" w:eastAsiaTheme="minorEastAsia"/>
            <w:szCs w:val="48"/>
            <w:highlight w:val="none"/>
          </w:rPr>
          <w:instrText xml:space="preserve"> HYPERLINK \l _Toc9905 </w:instrText>
        </w:r>
      </w:ins>
      <w:ins w:id="1556" w:author="xixi" w:date="2025-12-12T10:31:11Z">
        <w:r>
          <w:rPr>
            <w:rFonts w:asciiTheme="minorEastAsia" w:hAnsiTheme="minorEastAsia" w:eastAsiaTheme="minorEastAsia"/>
            <w:szCs w:val="48"/>
            <w:highlight w:val="none"/>
          </w:rPr>
          <w:fldChar w:fldCharType="separate"/>
        </w:r>
      </w:ins>
      <w:ins w:id="1557" w:author="xixi" w:date="2025-12-12T10:31:11Z">
        <w:r>
          <w:rPr>
            <w:rFonts w:hint="eastAsia" w:ascii="黑体" w:eastAsia="黑体" w:hAnsiTheme="minorEastAsia"/>
            <w:lang w:val="en-US" w:eastAsia="zh-CN"/>
          </w:rPr>
          <w:t xml:space="preserve">第三节 </w:t>
        </w:r>
      </w:ins>
      <w:ins w:id="1558" w:author="xixi" w:date="2025-12-12T10:31:11Z">
        <w:r>
          <w:rPr>
            <w:rFonts w:hint="eastAsia" w:ascii="黑体" w:hAnsi="黑体" w:eastAsia="黑体"/>
            <w:highlight w:val="none"/>
            <w:lang w:val="en-US" w:eastAsia="zh-CN"/>
          </w:rPr>
          <w:t>底线管控</w:t>
        </w:r>
      </w:ins>
      <w:ins w:id="1559" w:author="xixi" w:date="2025-12-12T10:31:11Z">
        <w:r>
          <w:rPr/>
          <w:tab/>
        </w:r>
      </w:ins>
      <w:ins w:id="1560" w:author="xixi" w:date="2025-12-12T10:31:11Z">
        <w:r>
          <w:rPr/>
          <w:fldChar w:fldCharType="begin"/>
        </w:r>
      </w:ins>
      <w:ins w:id="1561" w:author="xixi" w:date="2025-12-12T10:31:11Z">
        <w:r>
          <w:rPr/>
          <w:instrText xml:space="preserve"> PAGEREF _Toc9905 \h </w:instrText>
        </w:r>
      </w:ins>
      <w:ins w:id="1562" w:author="xixi" w:date="2025-12-12T10:31:11Z">
        <w:r>
          <w:rPr/>
          <w:fldChar w:fldCharType="separate"/>
        </w:r>
      </w:ins>
      <w:ins w:id="1563" w:author="xixi" w:date="2025-12-12T10:31:11Z">
        <w:r>
          <w:rPr/>
          <w:t>49</w:t>
        </w:r>
      </w:ins>
      <w:ins w:id="1564" w:author="xixi" w:date="2025-12-12T10:31:11Z">
        <w:r>
          <w:rPr/>
          <w:fldChar w:fldCharType="end"/>
        </w:r>
      </w:ins>
      <w:ins w:id="1565" w:author="xixi" w:date="2025-12-12T10:31:11Z">
        <w:r>
          <w:rPr>
            <w:rFonts w:asciiTheme="minorEastAsia" w:hAnsiTheme="minorEastAsia" w:eastAsiaTheme="minorEastAsia"/>
            <w:color w:val="auto"/>
            <w:szCs w:val="48"/>
            <w:highlight w:val="none"/>
          </w:rPr>
          <w:fldChar w:fldCharType="end"/>
        </w:r>
      </w:ins>
    </w:p>
    <w:p w14:paraId="7A64975D">
      <w:pPr>
        <w:pStyle w:val="22"/>
        <w:tabs>
          <w:tab w:val="right" w:leader="dot" w:pos="8970"/>
        </w:tabs>
        <w:rPr>
          <w:ins w:id="1566" w:author="xixi" w:date="2025-12-12T10:31:11Z"/>
        </w:rPr>
      </w:pPr>
      <w:ins w:id="1567" w:author="xixi" w:date="2025-12-12T10:31:11Z">
        <w:r>
          <w:rPr>
            <w:rFonts w:asciiTheme="minorEastAsia" w:hAnsiTheme="minorEastAsia" w:eastAsiaTheme="minorEastAsia"/>
            <w:color w:val="auto"/>
            <w:szCs w:val="48"/>
            <w:highlight w:val="none"/>
          </w:rPr>
          <w:fldChar w:fldCharType="begin"/>
        </w:r>
      </w:ins>
      <w:ins w:id="1568" w:author="xixi" w:date="2025-12-12T10:31:11Z">
        <w:r>
          <w:rPr>
            <w:rFonts w:asciiTheme="minorEastAsia" w:hAnsiTheme="minorEastAsia" w:eastAsiaTheme="minorEastAsia"/>
            <w:szCs w:val="48"/>
            <w:highlight w:val="none"/>
          </w:rPr>
          <w:instrText xml:space="preserve"> HYPERLINK \l _Toc8679 </w:instrText>
        </w:r>
      </w:ins>
      <w:ins w:id="1569" w:author="xixi" w:date="2025-12-12T10:31:11Z">
        <w:r>
          <w:rPr>
            <w:rFonts w:asciiTheme="minorEastAsia" w:hAnsiTheme="minorEastAsia" w:eastAsiaTheme="minorEastAsia"/>
            <w:szCs w:val="48"/>
            <w:highlight w:val="none"/>
          </w:rPr>
          <w:fldChar w:fldCharType="separate"/>
        </w:r>
      </w:ins>
      <w:ins w:id="1570" w:author="xixi" w:date="2025-12-12T10:31:11Z">
        <w:r>
          <w:rPr>
            <w:rFonts w:hint="eastAsia" w:ascii="黑体" w:eastAsia="黑体" w:hAnsiTheme="minorEastAsia"/>
            <w:lang w:val="en-US" w:eastAsia="zh-CN"/>
          </w:rPr>
          <w:t xml:space="preserve">第四节 </w:t>
        </w:r>
      </w:ins>
      <w:ins w:id="1571" w:author="xixi" w:date="2025-12-12T10:31:11Z">
        <w:r>
          <w:rPr>
            <w:rFonts w:hint="eastAsia" w:ascii="黑体" w:hAnsi="黑体" w:eastAsia="黑体"/>
            <w:highlight w:val="none"/>
            <w:lang w:val="en-US" w:eastAsia="zh-CN"/>
          </w:rPr>
          <w:t>指标管控</w:t>
        </w:r>
      </w:ins>
      <w:ins w:id="1572" w:author="xixi" w:date="2025-12-12T10:31:11Z">
        <w:r>
          <w:rPr/>
          <w:tab/>
        </w:r>
      </w:ins>
      <w:ins w:id="1573" w:author="xixi" w:date="2025-12-12T10:31:11Z">
        <w:r>
          <w:rPr/>
          <w:fldChar w:fldCharType="begin"/>
        </w:r>
      </w:ins>
      <w:ins w:id="1574" w:author="xixi" w:date="2025-12-12T10:31:11Z">
        <w:r>
          <w:rPr/>
          <w:instrText xml:space="preserve"> PAGEREF _Toc8679 \h </w:instrText>
        </w:r>
      </w:ins>
      <w:ins w:id="1575" w:author="xixi" w:date="2025-12-12T10:31:11Z">
        <w:r>
          <w:rPr/>
          <w:fldChar w:fldCharType="separate"/>
        </w:r>
      </w:ins>
      <w:ins w:id="1576" w:author="xixi" w:date="2025-12-12T10:31:11Z">
        <w:r>
          <w:rPr/>
          <w:t>53</w:t>
        </w:r>
      </w:ins>
      <w:ins w:id="1577" w:author="xixi" w:date="2025-12-12T10:31:11Z">
        <w:r>
          <w:rPr/>
          <w:fldChar w:fldCharType="end"/>
        </w:r>
      </w:ins>
      <w:ins w:id="1578" w:author="xixi" w:date="2025-12-12T10:31:11Z">
        <w:r>
          <w:rPr>
            <w:rFonts w:asciiTheme="minorEastAsia" w:hAnsiTheme="minorEastAsia" w:eastAsiaTheme="minorEastAsia"/>
            <w:color w:val="auto"/>
            <w:szCs w:val="48"/>
            <w:highlight w:val="none"/>
          </w:rPr>
          <w:fldChar w:fldCharType="end"/>
        </w:r>
      </w:ins>
    </w:p>
    <w:p w14:paraId="5E680641">
      <w:pPr>
        <w:pStyle w:val="22"/>
        <w:tabs>
          <w:tab w:val="right" w:leader="dot" w:pos="8970"/>
        </w:tabs>
        <w:rPr>
          <w:ins w:id="1579" w:author="xixi" w:date="2025-12-12T10:31:11Z"/>
        </w:rPr>
      </w:pPr>
      <w:ins w:id="1580" w:author="xixi" w:date="2025-12-12T10:31:11Z">
        <w:r>
          <w:rPr>
            <w:rFonts w:asciiTheme="minorEastAsia" w:hAnsiTheme="minorEastAsia" w:eastAsiaTheme="minorEastAsia"/>
            <w:color w:val="auto"/>
            <w:szCs w:val="48"/>
            <w:highlight w:val="none"/>
          </w:rPr>
          <w:fldChar w:fldCharType="begin"/>
        </w:r>
      </w:ins>
      <w:ins w:id="1581" w:author="xixi" w:date="2025-12-12T10:31:11Z">
        <w:r>
          <w:rPr>
            <w:rFonts w:asciiTheme="minorEastAsia" w:hAnsiTheme="minorEastAsia" w:eastAsiaTheme="minorEastAsia"/>
            <w:szCs w:val="48"/>
            <w:highlight w:val="none"/>
          </w:rPr>
          <w:instrText xml:space="preserve"> HYPERLINK \l _Toc29011 </w:instrText>
        </w:r>
      </w:ins>
      <w:ins w:id="1582" w:author="xixi" w:date="2025-12-12T10:31:11Z">
        <w:r>
          <w:rPr>
            <w:rFonts w:asciiTheme="minorEastAsia" w:hAnsiTheme="minorEastAsia" w:eastAsiaTheme="minorEastAsia"/>
            <w:szCs w:val="48"/>
            <w:highlight w:val="none"/>
          </w:rPr>
          <w:fldChar w:fldCharType="separate"/>
        </w:r>
      </w:ins>
      <w:ins w:id="1583" w:author="xixi" w:date="2025-12-12T10:31:11Z">
        <w:r>
          <w:rPr>
            <w:rFonts w:hint="eastAsia" w:ascii="黑体" w:eastAsia="黑体" w:hAnsiTheme="minorEastAsia"/>
            <w:lang w:val="en-US" w:eastAsia="zh-CN"/>
          </w:rPr>
          <w:t xml:space="preserve">第五节 </w:t>
        </w:r>
      </w:ins>
      <w:ins w:id="1584" w:author="xixi" w:date="2025-12-12T10:31:11Z">
        <w:r>
          <w:rPr>
            <w:rFonts w:hint="eastAsia" w:ascii="黑体" w:hAnsi="黑体" w:eastAsia="黑体"/>
            <w:highlight w:val="none"/>
            <w:lang w:val="en-US" w:eastAsia="zh-CN"/>
          </w:rPr>
          <w:t>用地布局</w:t>
        </w:r>
      </w:ins>
      <w:ins w:id="1585" w:author="xixi" w:date="2025-12-12T10:31:11Z">
        <w:r>
          <w:rPr/>
          <w:tab/>
        </w:r>
      </w:ins>
      <w:ins w:id="1586" w:author="xixi" w:date="2025-12-12T10:31:11Z">
        <w:r>
          <w:rPr/>
          <w:fldChar w:fldCharType="begin"/>
        </w:r>
      </w:ins>
      <w:ins w:id="1587" w:author="xixi" w:date="2025-12-12T10:31:11Z">
        <w:r>
          <w:rPr/>
          <w:instrText xml:space="preserve"> PAGEREF _Toc29011 \h </w:instrText>
        </w:r>
      </w:ins>
      <w:ins w:id="1588" w:author="xixi" w:date="2025-12-12T10:31:11Z">
        <w:r>
          <w:rPr/>
          <w:fldChar w:fldCharType="separate"/>
        </w:r>
      </w:ins>
      <w:ins w:id="1589" w:author="xixi" w:date="2025-12-12T10:31:11Z">
        <w:r>
          <w:rPr/>
          <w:t>53</w:t>
        </w:r>
      </w:ins>
      <w:ins w:id="1590" w:author="xixi" w:date="2025-12-12T10:31:11Z">
        <w:r>
          <w:rPr/>
          <w:fldChar w:fldCharType="end"/>
        </w:r>
      </w:ins>
      <w:ins w:id="1591" w:author="xixi" w:date="2025-12-12T10:31:11Z">
        <w:r>
          <w:rPr>
            <w:rFonts w:asciiTheme="minorEastAsia" w:hAnsiTheme="minorEastAsia" w:eastAsiaTheme="minorEastAsia"/>
            <w:color w:val="auto"/>
            <w:szCs w:val="48"/>
            <w:highlight w:val="none"/>
          </w:rPr>
          <w:fldChar w:fldCharType="end"/>
        </w:r>
      </w:ins>
    </w:p>
    <w:p w14:paraId="4FBC6701">
      <w:pPr>
        <w:pStyle w:val="22"/>
        <w:tabs>
          <w:tab w:val="right" w:leader="dot" w:pos="8970"/>
        </w:tabs>
        <w:rPr>
          <w:ins w:id="1592" w:author="xixi" w:date="2025-12-12T10:31:11Z"/>
        </w:rPr>
      </w:pPr>
      <w:ins w:id="1593" w:author="xixi" w:date="2025-12-12T10:31:11Z">
        <w:r>
          <w:rPr>
            <w:rFonts w:asciiTheme="minorEastAsia" w:hAnsiTheme="minorEastAsia" w:eastAsiaTheme="minorEastAsia"/>
            <w:color w:val="auto"/>
            <w:szCs w:val="48"/>
            <w:highlight w:val="none"/>
          </w:rPr>
          <w:fldChar w:fldCharType="begin"/>
        </w:r>
      </w:ins>
      <w:ins w:id="1594" w:author="xixi" w:date="2025-12-12T10:31:11Z">
        <w:r>
          <w:rPr>
            <w:rFonts w:asciiTheme="minorEastAsia" w:hAnsiTheme="minorEastAsia" w:eastAsiaTheme="minorEastAsia"/>
            <w:szCs w:val="48"/>
            <w:highlight w:val="none"/>
          </w:rPr>
          <w:instrText xml:space="preserve"> HYPERLINK \l _Toc597 </w:instrText>
        </w:r>
      </w:ins>
      <w:ins w:id="1595" w:author="xixi" w:date="2025-12-12T10:31:11Z">
        <w:r>
          <w:rPr>
            <w:rFonts w:asciiTheme="minorEastAsia" w:hAnsiTheme="minorEastAsia" w:eastAsiaTheme="minorEastAsia"/>
            <w:szCs w:val="48"/>
            <w:highlight w:val="none"/>
          </w:rPr>
          <w:fldChar w:fldCharType="separate"/>
        </w:r>
      </w:ins>
      <w:ins w:id="1596" w:author="xixi" w:date="2025-12-12T10:31:11Z">
        <w:r>
          <w:rPr>
            <w:rFonts w:hint="eastAsia" w:ascii="黑体" w:eastAsia="黑体" w:hAnsiTheme="minorEastAsia"/>
            <w:lang w:val="en-US" w:eastAsia="zh-CN"/>
          </w:rPr>
          <w:t xml:space="preserve">第六节 </w:t>
        </w:r>
      </w:ins>
      <w:ins w:id="1597" w:author="xixi" w:date="2025-12-12T10:31:11Z">
        <w:r>
          <w:rPr>
            <w:rFonts w:hint="eastAsia" w:ascii="黑体" w:hAnsi="黑体" w:eastAsia="黑体"/>
            <w:highlight w:val="none"/>
            <w:lang w:val="en-US" w:eastAsia="zh-CN"/>
          </w:rPr>
          <w:t>建设控制</w:t>
        </w:r>
      </w:ins>
      <w:ins w:id="1598" w:author="xixi" w:date="2025-12-12T10:31:11Z">
        <w:r>
          <w:rPr/>
          <w:tab/>
        </w:r>
      </w:ins>
      <w:ins w:id="1599" w:author="xixi" w:date="2025-12-12T10:31:11Z">
        <w:r>
          <w:rPr/>
          <w:fldChar w:fldCharType="begin"/>
        </w:r>
      </w:ins>
      <w:ins w:id="1600" w:author="xixi" w:date="2025-12-12T10:31:11Z">
        <w:r>
          <w:rPr/>
          <w:instrText xml:space="preserve"> PAGEREF _Toc597 \h </w:instrText>
        </w:r>
      </w:ins>
      <w:ins w:id="1601" w:author="xixi" w:date="2025-12-12T10:31:11Z">
        <w:r>
          <w:rPr/>
          <w:fldChar w:fldCharType="separate"/>
        </w:r>
      </w:ins>
      <w:ins w:id="1602" w:author="xixi" w:date="2025-12-12T10:31:11Z">
        <w:r>
          <w:rPr/>
          <w:t>61</w:t>
        </w:r>
      </w:ins>
      <w:ins w:id="1603" w:author="xixi" w:date="2025-12-12T10:31:11Z">
        <w:r>
          <w:rPr/>
          <w:fldChar w:fldCharType="end"/>
        </w:r>
      </w:ins>
      <w:ins w:id="1604" w:author="xixi" w:date="2025-12-12T10:31:11Z">
        <w:r>
          <w:rPr>
            <w:rFonts w:asciiTheme="minorEastAsia" w:hAnsiTheme="minorEastAsia" w:eastAsiaTheme="minorEastAsia"/>
            <w:color w:val="auto"/>
            <w:szCs w:val="48"/>
            <w:highlight w:val="none"/>
          </w:rPr>
          <w:fldChar w:fldCharType="end"/>
        </w:r>
      </w:ins>
    </w:p>
    <w:p w14:paraId="799D0FDA">
      <w:pPr>
        <w:pStyle w:val="22"/>
        <w:tabs>
          <w:tab w:val="right" w:leader="dot" w:pos="8970"/>
        </w:tabs>
        <w:rPr>
          <w:ins w:id="1605" w:author="xixi" w:date="2025-12-12T10:31:11Z"/>
        </w:rPr>
      </w:pPr>
      <w:ins w:id="1606" w:author="xixi" w:date="2025-12-12T10:31:11Z">
        <w:r>
          <w:rPr>
            <w:rFonts w:asciiTheme="minorEastAsia" w:hAnsiTheme="minorEastAsia" w:eastAsiaTheme="minorEastAsia"/>
            <w:color w:val="auto"/>
            <w:szCs w:val="48"/>
            <w:highlight w:val="none"/>
          </w:rPr>
          <w:fldChar w:fldCharType="begin"/>
        </w:r>
      </w:ins>
      <w:ins w:id="1607" w:author="xixi" w:date="2025-12-12T10:31:11Z">
        <w:r>
          <w:rPr>
            <w:rFonts w:asciiTheme="minorEastAsia" w:hAnsiTheme="minorEastAsia" w:eastAsiaTheme="minorEastAsia"/>
            <w:szCs w:val="48"/>
            <w:highlight w:val="none"/>
          </w:rPr>
          <w:instrText xml:space="preserve"> HYPERLINK \l _Toc18990 </w:instrText>
        </w:r>
      </w:ins>
      <w:ins w:id="1608" w:author="xixi" w:date="2025-12-12T10:31:11Z">
        <w:r>
          <w:rPr>
            <w:rFonts w:asciiTheme="minorEastAsia" w:hAnsiTheme="minorEastAsia" w:eastAsiaTheme="minorEastAsia"/>
            <w:szCs w:val="48"/>
            <w:highlight w:val="none"/>
          </w:rPr>
          <w:fldChar w:fldCharType="separate"/>
        </w:r>
      </w:ins>
      <w:ins w:id="1609" w:author="xixi" w:date="2025-12-12T10:31:11Z">
        <w:r>
          <w:rPr>
            <w:rFonts w:hint="eastAsia" w:ascii="黑体" w:eastAsia="黑体" w:hAnsiTheme="minorEastAsia"/>
            <w:lang w:val="en-US" w:eastAsia="zh-CN"/>
          </w:rPr>
          <w:t xml:space="preserve">第七节 </w:t>
        </w:r>
      </w:ins>
      <w:ins w:id="1610" w:author="xixi" w:date="2025-12-12T10:31:11Z">
        <w:r>
          <w:rPr>
            <w:rFonts w:hint="eastAsia" w:ascii="黑体" w:hAnsi="黑体" w:eastAsia="黑体"/>
            <w:highlight w:val="none"/>
            <w:lang w:val="en-US" w:eastAsia="zh-CN"/>
          </w:rPr>
          <w:t>交通组织</w:t>
        </w:r>
      </w:ins>
      <w:ins w:id="1611" w:author="xixi" w:date="2025-12-12T10:31:11Z">
        <w:r>
          <w:rPr/>
          <w:tab/>
        </w:r>
      </w:ins>
      <w:ins w:id="1612" w:author="xixi" w:date="2025-12-12T10:31:11Z">
        <w:r>
          <w:rPr/>
          <w:fldChar w:fldCharType="begin"/>
        </w:r>
      </w:ins>
      <w:ins w:id="1613" w:author="xixi" w:date="2025-12-12T10:31:11Z">
        <w:r>
          <w:rPr/>
          <w:instrText xml:space="preserve"> PAGEREF _Toc18990 \h </w:instrText>
        </w:r>
      </w:ins>
      <w:ins w:id="1614" w:author="xixi" w:date="2025-12-12T10:31:11Z">
        <w:r>
          <w:rPr/>
          <w:fldChar w:fldCharType="separate"/>
        </w:r>
      </w:ins>
      <w:ins w:id="1615" w:author="xixi" w:date="2025-12-12T10:31:11Z">
        <w:r>
          <w:rPr/>
          <w:t>63</w:t>
        </w:r>
      </w:ins>
      <w:ins w:id="1616" w:author="xixi" w:date="2025-12-12T10:31:11Z">
        <w:r>
          <w:rPr/>
          <w:fldChar w:fldCharType="end"/>
        </w:r>
      </w:ins>
      <w:ins w:id="1617" w:author="xixi" w:date="2025-12-12T10:31:11Z">
        <w:r>
          <w:rPr>
            <w:rFonts w:asciiTheme="minorEastAsia" w:hAnsiTheme="minorEastAsia" w:eastAsiaTheme="minorEastAsia"/>
            <w:color w:val="auto"/>
            <w:szCs w:val="48"/>
            <w:highlight w:val="none"/>
          </w:rPr>
          <w:fldChar w:fldCharType="end"/>
        </w:r>
      </w:ins>
    </w:p>
    <w:p w14:paraId="0B8D1EA2">
      <w:pPr>
        <w:pStyle w:val="22"/>
        <w:tabs>
          <w:tab w:val="right" w:leader="dot" w:pos="8970"/>
        </w:tabs>
        <w:rPr>
          <w:ins w:id="1618" w:author="xixi" w:date="2025-12-12T10:31:11Z"/>
        </w:rPr>
      </w:pPr>
      <w:ins w:id="1619" w:author="xixi" w:date="2025-12-12T10:31:11Z">
        <w:r>
          <w:rPr>
            <w:rFonts w:asciiTheme="minorEastAsia" w:hAnsiTheme="minorEastAsia" w:eastAsiaTheme="minorEastAsia"/>
            <w:color w:val="auto"/>
            <w:szCs w:val="48"/>
            <w:highlight w:val="none"/>
          </w:rPr>
          <w:fldChar w:fldCharType="begin"/>
        </w:r>
      </w:ins>
      <w:ins w:id="1620" w:author="xixi" w:date="2025-12-12T10:31:11Z">
        <w:r>
          <w:rPr>
            <w:rFonts w:asciiTheme="minorEastAsia" w:hAnsiTheme="minorEastAsia" w:eastAsiaTheme="minorEastAsia"/>
            <w:szCs w:val="48"/>
            <w:highlight w:val="none"/>
          </w:rPr>
          <w:instrText xml:space="preserve"> HYPERLINK \l _Toc22524 </w:instrText>
        </w:r>
      </w:ins>
      <w:ins w:id="1621" w:author="xixi" w:date="2025-12-12T10:31:11Z">
        <w:r>
          <w:rPr>
            <w:rFonts w:asciiTheme="minorEastAsia" w:hAnsiTheme="minorEastAsia" w:eastAsiaTheme="minorEastAsia"/>
            <w:szCs w:val="48"/>
            <w:highlight w:val="none"/>
          </w:rPr>
          <w:fldChar w:fldCharType="separate"/>
        </w:r>
      </w:ins>
      <w:ins w:id="1622" w:author="xixi" w:date="2025-12-12T10:31:11Z">
        <w:r>
          <w:rPr>
            <w:rFonts w:hint="eastAsia" w:ascii="黑体" w:eastAsia="黑体" w:hAnsiTheme="minorEastAsia"/>
            <w:lang w:val="en-US" w:eastAsia="zh-CN"/>
          </w:rPr>
          <w:t xml:space="preserve">第八节 </w:t>
        </w:r>
      </w:ins>
      <w:ins w:id="1623" w:author="xixi" w:date="2025-12-12T10:31:11Z">
        <w:r>
          <w:rPr>
            <w:rFonts w:hint="eastAsia" w:ascii="黑体" w:hAnsi="黑体" w:eastAsia="黑体"/>
            <w:highlight w:val="none"/>
            <w:lang w:val="en-US" w:eastAsia="zh-CN"/>
          </w:rPr>
          <w:t>人居环境整治与风貌提升</w:t>
        </w:r>
      </w:ins>
      <w:ins w:id="1624" w:author="xixi" w:date="2025-12-12T10:31:11Z">
        <w:r>
          <w:rPr/>
          <w:tab/>
        </w:r>
      </w:ins>
      <w:ins w:id="1625" w:author="xixi" w:date="2025-12-12T10:31:11Z">
        <w:r>
          <w:rPr/>
          <w:fldChar w:fldCharType="begin"/>
        </w:r>
      </w:ins>
      <w:ins w:id="1626" w:author="xixi" w:date="2025-12-12T10:31:11Z">
        <w:r>
          <w:rPr/>
          <w:instrText xml:space="preserve"> PAGEREF _Toc22524 \h </w:instrText>
        </w:r>
      </w:ins>
      <w:ins w:id="1627" w:author="xixi" w:date="2025-12-12T10:31:11Z">
        <w:r>
          <w:rPr/>
          <w:fldChar w:fldCharType="separate"/>
        </w:r>
      </w:ins>
      <w:ins w:id="1628" w:author="xixi" w:date="2025-12-12T10:31:11Z">
        <w:r>
          <w:rPr/>
          <w:t>64</w:t>
        </w:r>
      </w:ins>
      <w:ins w:id="1629" w:author="xixi" w:date="2025-12-12T10:31:11Z">
        <w:r>
          <w:rPr/>
          <w:fldChar w:fldCharType="end"/>
        </w:r>
      </w:ins>
      <w:ins w:id="1630" w:author="xixi" w:date="2025-12-12T10:31:11Z">
        <w:r>
          <w:rPr>
            <w:rFonts w:asciiTheme="minorEastAsia" w:hAnsiTheme="minorEastAsia" w:eastAsiaTheme="minorEastAsia"/>
            <w:color w:val="auto"/>
            <w:szCs w:val="48"/>
            <w:highlight w:val="none"/>
          </w:rPr>
          <w:fldChar w:fldCharType="end"/>
        </w:r>
      </w:ins>
    </w:p>
    <w:p w14:paraId="47FD8C81">
      <w:pPr>
        <w:pStyle w:val="22"/>
        <w:tabs>
          <w:tab w:val="right" w:leader="dot" w:pos="8970"/>
        </w:tabs>
        <w:rPr>
          <w:ins w:id="1631" w:author="xixi" w:date="2025-12-12T10:31:11Z"/>
        </w:rPr>
      </w:pPr>
      <w:ins w:id="1632" w:author="xixi" w:date="2025-12-12T10:31:11Z">
        <w:r>
          <w:rPr>
            <w:rFonts w:asciiTheme="minorEastAsia" w:hAnsiTheme="minorEastAsia" w:eastAsiaTheme="minorEastAsia"/>
            <w:color w:val="auto"/>
            <w:szCs w:val="48"/>
            <w:highlight w:val="none"/>
          </w:rPr>
          <w:fldChar w:fldCharType="begin"/>
        </w:r>
      </w:ins>
      <w:ins w:id="1633" w:author="xixi" w:date="2025-12-12T10:31:11Z">
        <w:r>
          <w:rPr>
            <w:rFonts w:asciiTheme="minorEastAsia" w:hAnsiTheme="minorEastAsia" w:eastAsiaTheme="minorEastAsia"/>
            <w:szCs w:val="48"/>
            <w:highlight w:val="none"/>
          </w:rPr>
          <w:instrText xml:space="preserve"> HYPERLINK \l _Toc15539 </w:instrText>
        </w:r>
      </w:ins>
      <w:ins w:id="1634" w:author="xixi" w:date="2025-12-12T10:31:11Z">
        <w:r>
          <w:rPr>
            <w:rFonts w:asciiTheme="minorEastAsia" w:hAnsiTheme="minorEastAsia" w:eastAsiaTheme="minorEastAsia"/>
            <w:szCs w:val="48"/>
            <w:highlight w:val="none"/>
          </w:rPr>
          <w:fldChar w:fldCharType="separate"/>
        </w:r>
      </w:ins>
      <w:ins w:id="1635" w:author="xixi" w:date="2025-12-12T10:31:11Z">
        <w:r>
          <w:rPr>
            <w:rFonts w:hint="eastAsia" w:ascii="黑体" w:eastAsia="黑体" w:hAnsiTheme="minorEastAsia"/>
            <w:lang w:val="en-US" w:eastAsia="zh-CN"/>
          </w:rPr>
          <w:t xml:space="preserve">第九节 </w:t>
        </w:r>
      </w:ins>
      <w:ins w:id="1636" w:author="xixi" w:date="2025-12-12T10:31:11Z">
        <w:r>
          <w:rPr>
            <w:rFonts w:hint="eastAsia" w:ascii="黑体" w:hAnsi="黑体" w:eastAsia="黑体"/>
            <w:highlight w:val="none"/>
            <w:lang w:val="en-US" w:eastAsia="zh-CN"/>
          </w:rPr>
          <w:t>通用图则</w:t>
        </w:r>
      </w:ins>
      <w:ins w:id="1637" w:author="xixi" w:date="2025-12-12T10:31:11Z">
        <w:r>
          <w:rPr/>
          <w:tab/>
        </w:r>
      </w:ins>
      <w:ins w:id="1638" w:author="xixi" w:date="2025-12-12T10:31:11Z">
        <w:r>
          <w:rPr/>
          <w:fldChar w:fldCharType="begin"/>
        </w:r>
      </w:ins>
      <w:ins w:id="1639" w:author="xixi" w:date="2025-12-12T10:31:11Z">
        <w:r>
          <w:rPr/>
          <w:instrText xml:space="preserve"> PAGEREF _Toc15539 \h </w:instrText>
        </w:r>
      </w:ins>
      <w:ins w:id="1640" w:author="xixi" w:date="2025-12-12T10:31:11Z">
        <w:r>
          <w:rPr/>
          <w:fldChar w:fldCharType="separate"/>
        </w:r>
      </w:ins>
      <w:ins w:id="1641" w:author="xixi" w:date="2025-12-12T10:31:11Z">
        <w:r>
          <w:rPr/>
          <w:t>66</w:t>
        </w:r>
      </w:ins>
      <w:ins w:id="1642" w:author="xixi" w:date="2025-12-12T10:31:11Z">
        <w:r>
          <w:rPr/>
          <w:fldChar w:fldCharType="end"/>
        </w:r>
      </w:ins>
      <w:ins w:id="1643" w:author="xixi" w:date="2025-12-12T10:31:11Z">
        <w:r>
          <w:rPr>
            <w:rFonts w:asciiTheme="minorEastAsia" w:hAnsiTheme="minorEastAsia" w:eastAsiaTheme="minorEastAsia"/>
            <w:color w:val="auto"/>
            <w:szCs w:val="48"/>
            <w:highlight w:val="none"/>
          </w:rPr>
          <w:fldChar w:fldCharType="end"/>
        </w:r>
      </w:ins>
    </w:p>
    <w:p w14:paraId="6982419A">
      <w:pPr>
        <w:pStyle w:val="22"/>
        <w:tabs>
          <w:tab w:val="right" w:leader="dot" w:pos="8970"/>
        </w:tabs>
        <w:rPr>
          <w:ins w:id="1644" w:author="xixi" w:date="2025-12-12T10:31:11Z"/>
        </w:rPr>
      </w:pPr>
      <w:ins w:id="1645" w:author="xixi" w:date="2025-12-12T10:31:11Z">
        <w:r>
          <w:rPr>
            <w:rFonts w:asciiTheme="minorEastAsia" w:hAnsiTheme="minorEastAsia" w:eastAsiaTheme="minorEastAsia"/>
            <w:color w:val="auto"/>
            <w:szCs w:val="48"/>
            <w:highlight w:val="none"/>
          </w:rPr>
          <w:fldChar w:fldCharType="begin"/>
        </w:r>
      </w:ins>
      <w:ins w:id="1646" w:author="xixi" w:date="2025-12-12T10:31:11Z">
        <w:r>
          <w:rPr>
            <w:rFonts w:asciiTheme="minorEastAsia" w:hAnsiTheme="minorEastAsia" w:eastAsiaTheme="minorEastAsia"/>
            <w:szCs w:val="48"/>
            <w:highlight w:val="none"/>
          </w:rPr>
          <w:instrText xml:space="preserve"> HYPERLINK \l _Toc27031 </w:instrText>
        </w:r>
      </w:ins>
      <w:ins w:id="1647" w:author="xixi" w:date="2025-12-12T10:31:11Z">
        <w:r>
          <w:rPr>
            <w:rFonts w:asciiTheme="minorEastAsia" w:hAnsiTheme="minorEastAsia" w:eastAsiaTheme="minorEastAsia"/>
            <w:szCs w:val="48"/>
            <w:highlight w:val="none"/>
          </w:rPr>
          <w:fldChar w:fldCharType="separate"/>
        </w:r>
      </w:ins>
      <w:ins w:id="1648" w:author="xixi" w:date="2025-12-12T10:31:11Z">
        <w:r>
          <w:rPr>
            <w:rFonts w:hint="eastAsia" w:ascii="黑体" w:eastAsia="黑体" w:hAnsiTheme="minorEastAsia"/>
            <w:lang w:val="en-US" w:eastAsia="zh-CN"/>
          </w:rPr>
          <w:t xml:space="preserve">第十节 </w:t>
        </w:r>
      </w:ins>
      <w:ins w:id="1649" w:author="xixi" w:date="2025-12-12T10:31:11Z">
        <w:r>
          <w:rPr>
            <w:rFonts w:hint="eastAsia" w:ascii="黑体" w:hAnsi="黑体" w:eastAsia="黑体"/>
            <w:highlight w:val="none"/>
            <w:lang w:val="en-US" w:eastAsia="zh-CN"/>
          </w:rPr>
          <w:t>实施管理规定</w:t>
        </w:r>
      </w:ins>
      <w:ins w:id="1650" w:author="xixi" w:date="2025-12-12T10:31:11Z">
        <w:r>
          <w:rPr/>
          <w:tab/>
        </w:r>
      </w:ins>
      <w:ins w:id="1651" w:author="xixi" w:date="2025-12-12T10:31:11Z">
        <w:r>
          <w:rPr/>
          <w:fldChar w:fldCharType="begin"/>
        </w:r>
      </w:ins>
      <w:ins w:id="1652" w:author="xixi" w:date="2025-12-12T10:31:11Z">
        <w:r>
          <w:rPr/>
          <w:instrText xml:space="preserve"> PAGEREF _Toc27031 \h </w:instrText>
        </w:r>
      </w:ins>
      <w:ins w:id="1653" w:author="xixi" w:date="2025-12-12T10:31:11Z">
        <w:r>
          <w:rPr/>
          <w:fldChar w:fldCharType="separate"/>
        </w:r>
      </w:ins>
      <w:ins w:id="1654" w:author="xixi" w:date="2025-12-12T10:31:11Z">
        <w:r>
          <w:rPr/>
          <w:t>67</w:t>
        </w:r>
      </w:ins>
      <w:ins w:id="1655" w:author="xixi" w:date="2025-12-12T10:31:11Z">
        <w:r>
          <w:rPr/>
          <w:fldChar w:fldCharType="end"/>
        </w:r>
      </w:ins>
      <w:ins w:id="1656" w:author="xixi" w:date="2025-12-12T10:31:11Z">
        <w:r>
          <w:rPr>
            <w:rFonts w:asciiTheme="minorEastAsia" w:hAnsiTheme="minorEastAsia" w:eastAsiaTheme="minorEastAsia"/>
            <w:color w:val="auto"/>
            <w:szCs w:val="48"/>
            <w:highlight w:val="none"/>
          </w:rPr>
          <w:fldChar w:fldCharType="end"/>
        </w:r>
      </w:ins>
    </w:p>
    <w:p w14:paraId="6A1A2F44">
      <w:pPr>
        <w:pStyle w:val="22"/>
        <w:tabs>
          <w:tab w:val="right" w:leader="dot" w:pos="8970"/>
        </w:tabs>
        <w:rPr>
          <w:ins w:id="1657" w:author="xixi" w:date="2025-12-12T10:31:11Z"/>
        </w:rPr>
      </w:pPr>
      <w:ins w:id="1658" w:author="xixi" w:date="2025-12-12T10:31:11Z">
        <w:r>
          <w:rPr>
            <w:rFonts w:asciiTheme="minorEastAsia" w:hAnsiTheme="minorEastAsia" w:eastAsiaTheme="minorEastAsia"/>
            <w:color w:val="auto"/>
            <w:szCs w:val="48"/>
            <w:highlight w:val="none"/>
          </w:rPr>
          <w:fldChar w:fldCharType="begin"/>
        </w:r>
      </w:ins>
      <w:ins w:id="1659" w:author="xixi" w:date="2025-12-12T10:31:11Z">
        <w:r>
          <w:rPr>
            <w:rFonts w:asciiTheme="minorEastAsia" w:hAnsiTheme="minorEastAsia" w:eastAsiaTheme="minorEastAsia"/>
            <w:szCs w:val="48"/>
            <w:highlight w:val="none"/>
          </w:rPr>
          <w:instrText xml:space="preserve"> HYPERLINK \l _Toc388 </w:instrText>
        </w:r>
      </w:ins>
      <w:ins w:id="1660" w:author="xixi" w:date="2025-12-12T10:31:11Z">
        <w:r>
          <w:rPr>
            <w:rFonts w:asciiTheme="minorEastAsia" w:hAnsiTheme="minorEastAsia" w:eastAsiaTheme="minorEastAsia"/>
            <w:szCs w:val="48"/>
            <w:highlight w:val="none"/>
          </w:rPr>
          <w:fldChar w:fldCharType="separate"/>
        </w:r>
      </w:ins>
      <w:ins w:id="1661" w:author="xixi" w:date="2025-12-12T10:31:11Z">
        <w:r>
          <w:rPr>
            <w:rFonts w:hint="eastAsia" w:ascii="黑体" w:eastAsia="黑体" w:hAnsiTheme="minorEastAsia"/>
            <w:lang w:val="en-US" w:eastAsia="zh-CN"/>
          </w:rPr>
          <w:t xml:space="preserve">第十一节 </w:t>
        </w:r>
      </w:ins>
      <w:ins w:id="1662" w:author="xixi" w:date="2025-12-12T10:31:11Z">
        <w:r>
          <w:rPr>
            <w:rFonts w:hint="eastAsia" w:ascii="黑体" w:hAnsi="黑体" w:eastAsia="黑体"/>
            <w:highlight w:val="none"/>
            <w:lang w:val="en-US" w:eastAsia="zh-CN"/>
          </w:rPr>
          <w:t>实施管理规定</w:t>
        </w:r>
      </w:ins>
      <w:ins w:id="1663" w:author="xixi" w:date="2025-12-12T10:31:11Z">
        <w:r>
          <w:rPr/>
          <w:tab/>
        </w:r>
      </w:ins>
      <w:ins w:id="1664" w:author="xixi" w:date="2025-12-12T10:31:11Z">
        <w:r>
          <w:rPr/>
          <w:fldChar w:fldCharType="begin"/>
        </w:r>
      </w:ins>
      <w:ins w:id="1665" w:author="xixi" w:date="2025-12-12T10:31:11Z">
        <w:r>
          <w:rPr/>
          <w:instrText xml:space="preserve"> PAGEREF _Toc388 \h </w:instrText>
        </w:r>
      </w:ins>
      <w:ins w:id="1666" w:author="xixi" w:date="2025-12-12T10:31:11Z">
        <w:r>
          <w:rPr/>
          <w:fldChar w:fldCharType="separate"/>
        </w:r>
      </w:ins>
      <w:ins w:id="1667" w:author="xixi" w:date="2025-12-12T10:31:11Z">
        <w:r>
          <w:rPr/>
          <w:t>69</w:t>
        </w:r>
      </w:ins>
      <w:ins w:id="1668" w:author="xixi" w:date="2025-12-12T10:31:11Z">
        <w:r>
          <w:rPr/>
          <w:fldChar w:fldCharType="end"/>
        </w:r>
      </w:ins>
      <w:ins w:id="1669" w:author="xixi" w:date="2025-12-12T10:31:11Z">
        <w:r>
          <w:rPr>
            <w:rFonts w:asciiTheme="minorEastAsia" w:hAnsiTheme="minorEastAsia" w:eastAsiaTheme="minorEastAsia"/>
            <w:color w:val="auto"/>
            <w:szCs w:val="48"/>
            <w:highlight w:val="none"/>
          </w:rPr>
          <w:fldChar w:fldCharType="end"/>
        </w:r>
      </w:ins>
    </w:p>
    <w:p w14:paraId="133A1EAC">
      <w:pPr>
        <w:shd w:val="clear"/>
        <w:spacing w:line="288" w:lineRule="auto"/>
        <w:ind w:firstLine="468" w:firstLineChars="213"/>
        <w:jc w:val="center"/>
        <w:rPr>
          <w:rFonts w:hint="eastAsia" w:ascii="宋体" w:eastAsia="宋体"/>
          <w:color w:val="auto"/>
          <w:highlight w:val="none"/>
        </w:rPr>
        <w:sectPr>
          <w:headerReference r:id="rId3" w:type="default"/>
          <w:footerReference r:id="rId4" w:type="default"/>
          <w:pgSz w:w="11910" w:h="16850"/>
          <w:pgMar w:top="1360" w:right="1380" w:bottom="1898" w:left="1560" w:header="645" w:footer="1443" w:gutter="0"/>
          <w:pgNumType w:fmt="upperRoman" w:start="1"/>
          <w:cols w:space="720" w:num="1"/>
        </w:sectPr>
      </w:pPr>
      <w:r>
        <w:rPr>
          <w:rFonts w:asciiTheme="minorEastAsia" w:hAnsiTheme="minorEastAsia" w:eastAsiaTheme="minorEastAsia"/>
          <w:color w:val="auto"/>
          <w:szCs w:val="48"/>
          <w:highlight w:val="none"/>
        </w:rPr>
        <w:fldChar w:fldCharType="end"/>
      </w:r>
    </w:p>
    <w:p w14:paraId="61BA4F11">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0" w:name="_bookmark0"/>
      <w:bookmarkEnd w:id="0"/>
      <w:bookmarkStart w:id="1" w:name="_bookmark1"/>
      <w:bookmarkEnd w:id="1"/>
      <w:bookmarkStart w:id="2" w:name="_Toc10147"/>
      <w:bookmarkStart w:id="3" w:name="_Toc14263"/>
      <w:r>
        <w:rPr>
          <w:rFonts w:hint="eastAsia" w:ascii="黑体" w:hAnsi="黑体" w:eastAsia="黑体" w:cs="黑体"/>
          <w:b w:val="0"/>
          <w:bCs/>
          <w:color w:val="auto"/>
          <w:spacing w:val="5"/>
          <w:sz w:val="32"/>
          <w:szCs w:val="32"/>
          <w:highlight w:val="none"/>
          <w:lang w:eastAsia="zh-CN"/>
        </w:rPr>
        <w:t>发展定位与目标</w:t>
      </w:r>
      <w:bookmarkEnd w:id="2"/>
      <w:bookmarkEnd w:id="3"/>
    </w:p>
    <w:p w14:paraId="72B2A61E">
      <w:pPr>
        <w:pStyle w:val="13"/>
        <w:shd w:val="clear"/>
        <w:spacing w:before="0" w:beforeLines="0" w:line="360" w:lineRule="auto"/>
        <w:ind w:left="0" w:leftChars="0" w:right="110" w:firstLine="681" w:firstLineChars="213"/>
        <w:rPr>
          <w:rFonts w:hint="eastAsia"/>
          <w:color w:val="auto"/>
          <w:highlight w:val="none"/>
          <w:lang w:val="en-US" w:eastAsia="zh-CN"/>
        </w:rPr>
      </w:pPr>
      <w:bookmarkStart w:id="4" w:name="_bookmark2"/>
      <w:bookmarkEnd w:id="4"/>
      <w:r>
        <w:rPr>
          <w:rFonts w:hint="eastAsia"/>
          <w:color w:val="auto"/>
          <w:highlight w:val="none"/>
          <w:lang w:eastAsia="zh-CN"/>
        </w:rPr>
        <w:t>全面落实乡村振兴战略，积极推进城乡统筹发展，形成资源节约、环境</w:t>
      </w:r>
      <w:r>
        <w:rPr>
          <w:rFonts w:hint="eastAsia"/>
          <w:color w:val="auto"/>
          <w:highlight w:val="none"/>
          <w:lang w:val="en-US" w:eastAsia="zh-CN"/>
        </w:rPr>
        <w:t>友好、经济高效、社会和谐的城镇发展新格局。科学确定国土空间开发保护的目标定位和规划策略，优化镇村布局结构和城镇空间布局结构，加快发展，形成特色。</w:t>
      </w:r>
      <w:del w:id="1670" w:author="xixi" w:date="2025-12-05T10:10:56Z">
        <w:r>
          <w:rPr>
            <w:rFonts w:hint="eastAsia"/>
            <w:color w:val="auto"/>
            <w:highlight w:val="none"/>
            <w:lang w:val="en-US" w:eastAsia="zh-CN"/>
          </w:rPr>
          <w:delText>依托区位交通与自身资源禀赋，</w:delText>
        </w:r>
      </w:del>
      <w:del w:id="1671" w:author="xixi" w:date="2025-12-05T09:51:49Z">
        <w:r>
          <w:rPr>
            <w:rFonts w:hint="default"/>
            <w:color w:val="auto"/>
            <w:highlight w:val="none"/>
            <w:lang w:val="en-US" w:eastAsia="zh-CN"/>
          </w:rPr>
          <w:delText>尽快把</w:delText>
        </w:r>
      </w:del>
      <w:ins w:id="1672" w:author="xixi" w:date="2025-12-05T09:51:50Z">
        <w:r>
          <w:rPr>
            <w:rFonts w:hint="eastAsia"/>
            <w:color w:val="auto"/>
            <w:highlight w:val="none"/>
            <w:lang w:val="en-US" w:eastAsia="zh-CN"/>
          </w:rPr>
          <w:t>根据</w:t>
        </w:r>
      </w:ins>
      <w:ins w:id="1673" w:author="xixi" w:date="2025-12-05T10:09:58Z">
        <w:r>
          <w:rPr>
            <w:rFonts w:hint="eastAsia"/>
            <w:color w:val="auto"/>
            <w:highlight w:val="none"/>
            <w:lang w:val="en-US" w:eastAsia="zh-CN"/>
          </w:rPr>
          <w:t>相关</w:t>
        </w:r>
      </w:ins>
      <w:ins w:id="1674" w:author="xixi" w:date="2025-12-05T09:51:53Z">
        <w:r>
          <w:rPr>
            <w:rFonts w:hint="eastAsia"/>
            <w:color w:val="auto"/>
            <w:highlight w:val="none"/>
            <w:lang w:val="en-US" w:eastAsia="zh-CN"/>
          </w:rPr>
          <w:t>规划</w:t>
        </w:r>
      </w:ins>
      <w:ins w:id="1675" w:author="xixi" w:date="2025-12-05T10:10:02Z">
        <w:r>
          <w:rPr>
            <w:rFonts w:hint="eastAsia"/>
            <w:color w:val="auto"/>
            <w:highlight w:val="none"/>
            <w:lang w:val="en-US" w:eastAsia="zh-CN"/>
          </w:rPr>
          <w:t>对</w:t>
        </w:r>
      </w:ins>
      <w:r>
        <w:rPr>
          <w:rFonts w:hint="eastAsia"/>
          <w:color w:val="auto"/>
          <w:highlight w:val="none"/>
          <w:lang w:val="en-US" w:eastAsia="zh-CN"/>
        </w:rPr>
        <w:t>祖楼</w:t>
      </w:r>
      <w:ins w:id="1676" w:author="xixi" w:date="2025-12-05T10:10:05Z">
        <w:r>
          <w:rPr>
            <w:rFonts w:hint="eastAsia"/>
            <w:color w:val="auto"/>
            <w:highlight w:val="none"/>
            <w:lang w:val="en-US" w:eastAsia="zh-CN"/>
          </w:rPr>
          <w:t>镇的</w:t>
        </w:r>
      </w:ins>
      <w:ins w:id="1677" w:author="xixi" w:date="2025-12-05T10:10:07Z">
        <w:r>
          <w:rPr>
            <w:rFonts w:hint="eastAsia"/>
            <w:color w:val="auto"/>
            <w:highlight w:val="none"/>
            <w:lang w:val="en-US" w:eastAsia="zh-CN"/>
          </w:rPr>
          <w:t>定位，</w:t>
        </w:r>
      </w:ins>
      <w:del w:id="1678" w:author="xixi" w:date="2025-12-11T16:51:05Z">
        <w:r>
          <w:rPr>
            <w:rFonts w:hint="eastAsia"/>
            <w:color w:val="auto"/>
            <w:highlight w:val="none"/>
            <w:lang w:val="en-US" w:eastAsia="zh-CN"/>
          </w:rPr>
          <w:delText>其</w:delText>
        </w:r>
      </w:del>
      <w:del w:id="1679" w:author="xixi" w:date="2025-12-11T16:51:05Z">
        <w:r>
          <w:rPr>
            <w:rFonts w:hint="default"/>
            <w:color w:val="auto"/>
            <w:highlight w:val="none"/>
            <w:lang w:val="en-US" w:eastAsia="zh-CN"/>
          </w:rPr>
          <w:delText>打造</w:delText>
        </w:r>
      </w:del>
      <w:del w:id="1680" w:author="xixi" w:date="2025-12-11T16:51:05Z">
        <w:r>
          <w:rPr>
            <w:rFonts w:hint="eastAsia"/>
            <w:color w:val="auto"/>
            <w:highlight w:val="none"/>
            <w:lang w:val="en-US" w:eastAsia="zh-CN"/>
          </w:rPr>
          <w:delText>成为，</w:delText>
        </w:r>
      </w:del>
      <w:r>
        <w:rPr>
          <w:rFonts w:hint="eastAsia"/>
          <w:color w:val="auto"/>
          <w:highlight w:val="none"/>
          <w:lang w:val="en-US" w:eastAsia="zh-CN"/>
        </w:rPr>
        <w:t>未来将重点发展现代</w:t>
      </w:r>
      <w:del w:id="1681" w:author="xixi" w:date="2025-12-11T16:50:58Z">
        <w:r>
          <w:rPr>
            <w:rFonts w:hint="eastAsia"/>
            <w:color w:val="auto"/>
            <w:highlight w:val="none"/>
            <w:lang w:val="en-US" w:eastAsia="zh-CN"/>
          </w:rPr>
          <w:delText>生态</w:delText>
        </w:r>
      </w:del>
      <w:r>
        <w:rPr>
          <w:rFonts w:hint="eastAsia"/>
          <w:color w:val="auto"/>
          <w:highlight w:val="none"/>
          <w:lang w:val="en-US" w:eastAsia="zh-CN"/>
        </w:rPr>
        <w:t>农业，</w:t>
      </w:r>
      <w:ins w:id="1682" w:author="xixi" w:date="2025-12-11T16:51:10Z">
        <w:r>
          <w:rPr>
            <w:rFonts w:hint="eastAsia"/>
            <w:color w:val="auto"/>
            <w:highlight w:val="none"/>
            <w:lang w:val="en-US" w:eastAsia="zh-CN"/>
          </w:rPr>
          <w:t>将其</w:t>
        </w:r>
      </w:ins>
      <w:r>
        <w:rPr>
          <w:rFonts w:hint="eastAsia"/>
          <w:color w:val="auto"/>
          <w:highlight w:val="none"/>
          <w:lang w:val="en-US" w:eastAsia="zh-CN"/>
        </w:rPr>
        <w:t>打造</w:t>
      </w:r>
      <w:ins w:id="1683" w:author="xixi" w:date="2025-12-11T16:51:13Z">
        <w:r>
          <w:rPr>
            <w:rFonts w:hint="eastAsia"/>
            <w:color w:val="auto"/>
            <w:highlight w:val="none"/>
            <w:lang w:val="en-US" w:eastAsia="zh-CN"/>
          </w:rPr>
          <w:t>成为</w:t>
        </w:r>
      </w:ins>
      <w:ins w:id="1684" w:author="xixi" w:date="2025-12-11T16:50:48Z">
        <w:r>
          <w:rPr>
            <w:rFonts w:hint="eastAsia"/>
            <w:color w:val="auto"/>
            <w:highlight w:val="none"/>
            <w:lang w:val="en-US" w:eastAsia="zh-CN"/>
          </w:rPr>
          <w:t>县域南部优质粮食生产与生态养殖基地</w:t>
        </w:r>
      </w:ins>
      <w:del w:id="1685" w:author="xixi" w:date="2025-12-11T16:50:48Z">
        <w:r>
          <w:rPr>
            <w:rFonts w:hint="eastAsia"/>
            <w:color w:val="auto"/>
            <w:highlight w:val="none"/>
            <w:lang w:val="en-US" w:eastAsia="zh-CN"/>
          </w:rPr>
          <w:delText>现代生态农业示范基地</w:delText>
        </w:r>
      </w:del>
      <w:r>
        <w:rPr>
          <w:rFonts w:hint="eastAsia"/>
          <w:color w:val="auto"/>
          <w:highlight w:val="none"/>
          <w:lang w:val="en-US" w:eastAsia="zh-CN"/>
        </w:rPr>
        <w:t>。</w:t>
      </w:r>
    </w:p>
    <w:p w14:paraId="74ABDA5C">
      <w:pPr>
        <w:pStyle w:val="3"/>
        <w:numPr>
          <w:ilvl w:val="0"/>
          <w:numId w:val="4"/>
        </w:numPr>
        <w:shd w:val="clear"/>
        <w:spacing w:before="240" w:after="240"/>
        <w:ind w:left="0" w:firstLine="0"/>
        <w:jc w:val="center"/>
        <w:rPr>
          <w:rFonts w:hint="eastAsia" w:ascii="黑体" w:hAnsi="黑体" w:eastAsia="黑体"/>
          <w:color w:val="auto"/>
          <w:highlight w:val="none"/>
          <w:lang w:eastAsia="zh-CN"/>
        </w:rPr>
      </w:pPr>
      <w:bookmarkStart w:id="5" w:name="_Toc16352"/>
      <w:bookmarkStart w:id="6" w:name="_Toc30460"/>
      <w:r>
        <w:rPr>
          <w:rFonts w:hint="eastAsia" w:ascii="黑体" w:hAnsi="黑体" w:eastAsia="黑体"/>
          <w:color w:val="auto"/>
          <w:highlight w:val="none"/>
          <w:lang w:eastAsia="zh-CN"/>
        </w:rPr>
        <w:t>发展定位</w:t>
      </w:r>
      <w:bookmarkEnd w:id="5"/>
      <w:bookmarkEnd w:id="6"/>
    </w:p>
    <w:p w14:paraId="7FE4ED1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发展定位</w:t>
      </w:r>
    </w:p>
    <w:p w14:paraId="18A1CCC0">
      <w:pPr>
        <w:pStyle w:val="13"/>
        <w:shd w:val="clear"/>
        <w:spacing w:before="0" w:beforeLines="0" w:line="360" w:lineRule="auto"/>
        <w:ind w:left="0" w:leftChars="0" w:right="110" w:firstLine="681" w:firstLineChars="213"/>
        <w:rPr>
          <w:ins w:id="1686" w:author="xixi" w:date="2025-12-11T16:51:20Z"/>
          <w:rFonts w:hint="eastAsia"/>
          <w:color w:val="auto"/>
          <w:highlight w:val="none"/>
          <w:lang w:val="en-US" w:eastAsia="zh-CN"/>
        </w:rPr>
      </w:pPr>
      <w:ins w:id="1687" w:author="xixi" w:date="2025-12-11T16:51:20Z">
        <w:r>
          <w:rPr>
            <w:rFonts w:hint="eastAsia"/>
            <w:color w:val="auto"/>
            <w:highlight w:val="none"/>
            <w:lang w:val="en-US" w:eastAsia="zh-CN"/>
          </w:rPr>
          <w:t>县域南部优质粮食生产与生态养殖基地</w:t>
        </w:r>
      </w:ins>
      <w:ins w:id="1688" w:author="xixi" w:date="2025-12-11T16:51:28Z">
        <w:r>
          <w:rPr>
            <w:rFonts w:hint="eastAsia"/>
            <w:color w:val="auto"/>
            <w:highlight w:val="none"/>
            <w:lang w:val="en-US" w:eastAsia="zh-CN"/>
          </w:rPr>
          <w:t>。</w:t>
        </w:r>
      </w:ins>
    </w:p>
    <w:p w14:paraId="49039AB2">
      <w:pPr>
        <w:pStyle w:val="13"/>
        <w:shd w:val="clear"/>
        <w:spacing w:before="0" w:beforeLines="0" w:line="360" w:lineRule="auto"/>
        <w:ind w:left="0" w:leftChars="0" w:right="110" w:firstLine="681" w:firstLineChars="213"/>
        <w:rPr>
          <w:del w:id="1689" w:author="xixi" w:date="2025-12-11T16:51:26Z"/>
          <w:rFonts w:hint="eastAsia"/>
          <w:color w:val="auto"/>
          <w:highlight w:val="none"/>
        </w:rPr>
      </w:pPr>
      <w:del w:id="1690" w:author="xixi" w:date="2025-12-11T16:51:26Z">
        <w:r>
          <w:rPr>
            <w:rFonts w:hint="eastAsia"/>
            <w:color w:val="auto"/>
            <w:highlight w:val="none"/>
            <w:lang w:val="en-US" w:eastAsia="zh-CN"/>
          </w:rPr>
          <w:delText>、现代生态农业示范基地。</w:delText>
        </w:r>
      </w:del>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9"/>
      </w:tblGrid>
      <w:tr w14:paraId="0D8FA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691" w:author="xixi" w:date="2025-12-11T16:51:16Z"/>
        </w:trPr>
        <w:tc>
          <w:tcPr>
            <w:tcW w:w="8569" w:type="dxa"/>
          </w:tcPr>
          <w:p w14:paraId="1969DEA9">
            <w:pPr>
              <w:pStyle w:val="13"/>
              <w:shd w:val="clear"/>
              <w:spacing w:before="0" w:beforeLines="0" w:line="360" w:lineRule="auto"/>
              <w:ind w:left="0" w:leftChars="0" w:right="110" w:firstLine="599" w:firstLineChars="213"/>
              <w:jc w:val="center"/>
              <w:rPr>
                <w:del w:id="1692" w:author="xixi" w:date="2025-12-11T16:51:16Z"/>
                <w:rFonts w:hint="eastAsia"/>
                <w:b/>
                <w:color w:val="auto"/>
                <w:sz w:val="28"/>
                <w:highlight w:val="none"/>
              </w:rPr>
            </w:pPr>
            <w:del w:id="1693" w:author="xixi" w:date="2025-12-11T16:51:16Z">
              <w:r>
                <w:rPr>
                  <w:b/>
                  <w:color w:val="auto"/>
                  <w:sz w:val="28"/>
                  <w:highlight w:val="none"/>
                </w:rPr>
                <w:delText>专栏：发展定位</w:delText>
              </w:r>
            </w:del>
          </w:p>
        </w:tc>
      </w:tr>
      <w:tr w14:paraId="52F9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del w:id="1694" w:author="xixi" w:date="2025-12-11T16:51:16Z"/>
        </w:trPr>
        <w:tc>
          <w:tcPr>
            <w:tcW w:w="8569" w:type="dxa"/>
          </w:tcPr>
          <w:p w14:paraId="7937EA02">
            <w:pPr>
              <w:pStyle w:val="13"/>
              <w:shd w:val="clear"/>
              <w:spacing w:before="0" w:beforeLines="0" w:line="360" w:lineRule="auto"/>
              <w:ind w:left="0" w:leftChars="0" w:right="0" w:rightChars="0" w:firstLine="599" w:firstLineChars="213"/>
              <w:rPr>
                <w:del w:id="1695" w:author="xixi" w:date="2025-12-11T16:51:16Z"/>
                <w:rFonts w:hint="eastAsia" w:ascii="Times New Roman" w:hAnsi="Times New Roman"/>
                <w:color w:val="auto"/>
                <w:sz w:val="28"/>
                <w:szCs w:val="22"/>
                <w:highlight w:val="none"/>
                <w:lang w:val="en-US" w:eastAsia="zh-CN"/>
              </w:rPr>
            </w:pPr>
            <w:del w:id="1696" w:author="xixi" w:date="2025-12-11T16:51:16Z">
              <w:r>
                <w:rPr>
                  <w:rFonts w:hint="eastAsia" w:ascii="Times New Roman" w:hAnsi="Times New Roman"/>
                  <w:b/>
                  <w:bCs/>
                  <w:color w:val="auto"/>
                  <w:sz w:val="28"/>
                  <w:szCs w:val="22"/>
                  <w:highlight w:val="none"/>
                  <w:lang w:val="en-US" w:eastAsia="zh-CN"/>
                </w:rPr>
                <w:delText>。</w:delText>
              </w:r>
            </w:del>
            <w:del w:id="1697" w:author="xixi" w:date="2025-12-11T16:51:16Z">
              <w:r>
                <w:rPr>
                  <w:rFonts w:hint="eastAsia" w:ascii="Times New Roman" w:hAnsi="Times New Roman"/>
                  <w:color w:val="auto"/>
                  <w:sz w:val="28"/>
                  <w:szCs w:val="22"/>
                  <w:highlight w:val="none"/>
                  <w:lang w:val="zh-TW" w:eastAsia="zh-CN"/>
                </w:rPr>
                <w:delText xml:space="preserve"> </w:delText>
              </w:r>
            </w:del>
            <w:del w:id="1698" w:author="xixi" w:date="2025-12-11T16:51:16Z">
              <w:r>
                <w:rPr>
                  <w:rFonts w:hint="eastAsia" w:ascii="Times New Roman" w:hAnsi="Times New Roman"/>
                  <w:color w:val="auto"/>
                  <w:sz w:val="28"/>
                  <w:szCs w:val="22"/>
                  <w:highlight w:val="none"/>
                  <w:lang w:val="en-US" w:eastAsia="zh-CN"/>
                </w:rPr>
                <w:delText>根据上位规划中提出</w:delText>
              </w:r>
            </w:del>
            <w:del w:id="1699" w:author="xixi" w:date="2025-12-11T16:51:16Z">
              <w:r>
                <w:rPr>
                  <w:rFonts w:hint="eastAsia" w:ascii="Times New Roman" w:hAnsi="Times New Roman"/>
                  <w:color w:val="auto"/>
                  <w:sz w:val="28"/>
                  <w:szCs w:val="22"/>
                  <w:highlight w:val="none"/>
                  <w:lang w:val="zh-TW" w:eastAsia="zh-CN"/>
                </w:rPr>
                <w:delText>祖楼镇属于</w:delText>
              </w:r>
            </w:del>
            <w:del w:id="1700" w:author="xixi" w:date="2025-12-11T16:51:16Z">
              <w:r>
                <w:rPr>
                  <w:rFonts w:hint="eastAsia" w:ascii="Times New Roman" w:hAnsi="Times New Roman"/>
                  <w:color w:val="auto"/>
                  <w:sz w:val="28"/>
                  <w:szCs w:val="22"/>
                  <w:highlight w:val="none"/>
                  <w:lang w:val="en-US" w:eastAsia="zh-CN"/>
                </w:rPr>
                <w:delText>城镇体系中的一般镇，祖楼镇将通过强化在县域城镇体系中的综合服务职能，构建完善的公共服务体系，提升镇政府驻地的综合承载与辐射能力，同步健全生产性服务体系，为现代农业发展提供全方位支撑，为民生保障提供坚实基础。</w:delText>
              </w:r>
            </w:del>
          </w:p>
          <w:p w14:paraId="1DAC6BD6">
            <w:pPr>
              <w:pStyle w:val="13"/>
              <w:shd w:val="clear"/>
              <w:spacing w:before="0" w:beforeLines="0" w:line="360" w:lineRule="auto"/>
              <w:ind w:left="0" w:leftChars="0" w:right="0" w:rightChars="0" w:firstLine="599" w:firstLineChars="213"/>
              <w:rPr>
                <w:del w:id="1701" w:author="xixi" w:date="2025-12-11T16:51:16Z"/>
                <w:rFonts w:hint="eastAsia"/>
                <w:color w:val="auto"/>
                <w:highlight w:val="none"/>
              </w:rPr>
            </w:pPr>
            <w:del w:id="1702" w:author="xixi" w:date="2025-12-11T16:51:16Z">
              <w:r>
                <w:rPr>
                  <w:rFonts w:hint="eastAsia" w:ascii="Times New Roman" w:hAnsi="Times New Roman"/>
                  <w:b/>
                  <w:bCs/>
                  <w:color w:val="auto"/>
                  <w:sz w:val="28"/>
                  <w:szCs w:val="22"/>
                  <w:highlight w:val="none"/>
                  <w:lang w:val="en-US" w:eastAsia="zh-CN"/>
                </w:rPr>
                <w:delText>现代生态农业示范基地。</w:delText>
              </w:r>
            </w:del>
            <w:del w:id="1703" w:author="xixi" w:date="2025-12-11T16:51:16Z">
              <w:r>
                <w:rPr>
                  <w:rFonts w:hint="eastAsia" w:ascii="Times New Roman" w:hAnsi="Times New Roman"/>
                  <w:color w:val="auto"/>
                  <w:sz w:val="28"/>
                  <w:szCs w:val="22"/>
                  <w:highlight w:val="none"/>
                  <w:lang w:val="en-US" w:eastAsia="zh-CN"/>
                </w:rPr>
                <w:delText>立足区域农业资源禀赋，着力打造现代生态农业示范基地。以辣椒、精品果蔬、生态肉羊等特色产业为重点，推动品种培优、品质提升与品牌打造，构建标准化、规模化的生产体系。同时，积极培育精品农业、智慧农业、休闲农业等新业态，促进农业产业链延伸和价值提升，为区域农业现代化发挥示范带动作用。</w:delText>
              </w:r>
            </w:del>
          </w:p>
        </w:tc>
      </w:tr>
    </w:tbl>
    <w:p w14:paraId="3BBA4C59">
      <w:pPr>
        <w:pStyle w:val="3"/>
        <w:numPr>
          <w:ilvl w:val="0"/>
          <w:numId w:val="4"/>
        </w:numPr>
        <w:shd w:val="clear"/>
        <w:spacing w:before="240" w:after="240"/>
        <w:ind w:left="0" w:firstLine="0"/>
        <w:jc w:val="center"/>
        <w:rPr>
          <w:rFonts w:hint="eastAsia" w:ascii="黑体" w:hAnsi="黑体" w:eastAsia="黑体"/>
          <w:color w:val="auto"/>
          <w:highlight w:val="none"/>
          <w:lang w:eastAsia="zh-CN"/>
        </w:rPr>
      </w:pPr>
      <w:bookmarkStart w:id="7" w:name="_bookmark3"/>
      <w:bookmarkEnd w:id="7"/>
      <w:bookmarkStart w:id="8" w:name="_Toc7195"/>
      <w:bookmarkStart w:id="9" w:name="_Toc20401"/>
      <w:r>
        <w:rPr>
          <w:rFonts w:hint="eastAsia" w:ascii="黑体" w:hAnsi="黑体" w:eastAsia="黑体"/>
          <w:color w:val="auto"/>
          <w:highlight w:val="none"/>
          <w:lang w:eastAsia="zh-CN"/>
        </w:rPr>
        <w:t>国土空间开发保护目标</w:t>
      </w:r>
      <w:bookmarkEnd w:id="8"/>
      <w:bookmarkEnd w:id="9"/>
    </w:p>
    <w:p w14:paraId="750FD04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总体目标</w:t>
      </w:r>
    </w:p>
    <w:p w14:paraId="1627390D">
      <w:pPr>
        <w:pStyle w:val="13"/>
        <w:shd w:val="clear"/>
        <w:spacing w:before="0" w:beforeLines="0" w:line="360" w:lineRule="auto"/>
        <w:ind w:left="0" w:leftChars="0" w:right="110" w:firstLine="681" w:firstLineChars="213"/>
        <w:rPr>
          <w:rFonts w:hint="eastAsia"/>
          <w:color w:val="auto"/>
          <w:highlight w:val="none"/>
          <w:lang w:val="en-US" w:eastAsia="zh-CN"/>
        </w:rPr>
      </w:pPr>
      <w:r>
        <w:rPr>
          <w:rFonts w:hint="eastAsia"/>
          <w:color w:val="auto"/>
          <w:highlight w:val="none"/>
          <w:lang w:val="en-US" w:eastAsia="zh-CN"/>
        </w:rPr>
        <w:t>到2025年，底线管控进一步强化，空间格局进一步优化，产业空间高效保障，公共设施优质布局，为城乡统筹发展做好支撑；到2035年，形成底线牢固、生态优先、协调发展、资源高效利用的国土空间开发保护新格局，按照“提升优势、补齐短板、做大集镇、做美乡村”总体思路，全力促进乡村振兴，基本实现“</w:t>
      </w:r>
      <w:ins w:id="1704" w:author="xixi" w:date="2025-12-11T16:52:01Z">
        <w:r>
          <w:rPr>
            <w:rFonts w:hint="eastAsia"/>
            <w:color w:val="auto"/>
            <w:highlight w:val="none"/>
            <w:lang w:val="en-US" w:eastAsia="zh-CN"/>
          </w:rPr>
          <w:t>县域南部优质粮食生产与生态养殖基地</w:t>
        </w:r>
      </w:ins>
      <w:del w:id="1705" w:author="xixi" w:date="2025-12-11T16:52:01Z">
        <w:r>
          <w:rPr>
            <w:rFonts w:hint="eastAsia"/>
            <w:color w:val="auto"/>
            <w:highlight w:val="none"/>
            <w:lang w:val="en-US" w:eastAsia="zh-CN"/>
          </w:rPr>
          <w:delText>现代生态农业示范基地</w:delText>
        </w:r>
      </w:del>
      <w:r>
        <w:rPr>
          <w:rFonts w:hint="eastAsia"/>
          <w:color w:val="auto"/>
          <w:highlight w:val="none"/>
          <w:lang w:val="en-US" w:eastAsia="zh-CN"/>
        </w:rPr>
        <w:t>”的发展愿景；到2050年，全面建成经济繁荣、社会进步、城乡融合、生态文明的高品质家园，全面实现社会主义现代化。</w:t>
      </w:r>
    </w:p>
    <w:p w14:paraId="0EBEEC88">
      <w:pPr>
        <w:rPr>
          <w:rFonts w:hint="eastAsia"/>
          <w:color w:val="auto"/>
          <w:highlight w:val="none"/>
          <w:lang w:eastAsia="zh-CN"/>
        </w:rPr>
      </w:pPr>
    </w:p>
    <w:p w14:paraId="4AED177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分项目标</w:t>
      </w:r>
    </w:p>
    <w:p w14:paraId="04AAB390">
      <w:pPr>
        <w:pStyle w:val="13"/>
        <w:shd w:val="clear"/>
        <w:spacing w:before="0" w:beforeLines="0" w:line="360" w:lineRule="auto"/>
        <w:ind w:left="0" w:leftChars="0" w:right="110" w:firstLine="681" w:firstLineChars="213"/>
        <w:rPr>
          <w:rFonts w:hint="eastAsia"/>
          <w:color w:val="auto"/>
          <w:highlight w:val="none"/>
        </w:rPr>
      </w:pPr>
      <w:r>
        <w:rPr>
          <w:color w:val="auto"/>
          <w:highlight w:val="none"/>
        </w:rPr>
        <w:t>空间底线全面筑牢。耕地和永久基本农田得到切实保护，全面落实下达的保护任务，</w:t>
      </w:r>
      <w:r>
        <w:rPr>
          <w:rFonts w:hint="eastAsia"/>
          <w:color w:val="auto"/>
          <w:highlight w:val="none"/>
        </w:rPr>
        <w:t>逐步把具备条件的永久基本农田全部建成高标准农田</w:t>
      </w:r>
      <w:r>
        <w:rPr>
          <w:color w:val="auto"/>
          <w:highlight w:val="none"/>
        </w:rPr>
        <w:t>。河湖湿地、林地等生态空间得到充分保护与修复，生态系统稳定性不断增强，生态保护红线等生态底线空间得到全面保护。</w:t>
      </w:r>
    </w:p>
    <w:p w14:paraId="23B741AE">
      <w:pPr>
        <w:pStyle w:val="13"/>
        <w:shd w:val="clear"/>
        <w:spacing w:before="0" w:beforeLines="0" w:line="360" w:lineRule="auto"/>
        <w:ind w:left="0" w:leftChars="0" w:right="110" w:firstLine="681" w:firstLineChars="213"/>
        <w:rPr>
          <w:rFonts w:hint="eastAsia"/>
          <w:color w:val="auto"/>
          <w:highlight w:val="none"/>
        </w:rPr>
      </w:pPr>
      <w:r>
        <w:rPr>
          <w:color w:val="auto"/>
          <w:highlight w:val="none"/>
        </w:rPr>
        <w:t>空间结构持续优化</w:t>
      </w:r>
      <w:r>
        <w:rPr>
          <w:rFonts w:hint="eastAsia"/>
          <w:color w:val="auto"/>
          <w:highlight w:val="none"/>
        </w:rPr>
        <w:t>，</w:t>
      </w:r>
      <w:r>
        <w:rPr>
          <w:color w:val="auto"/>
          <w:highlight w:val="none"/>
        </w:rPr>
        <w:t>空间效率不断提高。农业生产空间格局合理优化，生态保护空间格局显著改善，城镇发展空间格局更加均衡，区域协调</w:t>
      </w:r>
      <w:r>
        <w:rPr>
          <w:rFonts w:hint="eastAsia"/>
          <w:color w:val="auto"/>
          <w:highlight w:val="none"/>
        </w:rPr>
        <w:t>、</w:t>
      </w:r>
      <w:r>
        <w:rPr>
          <w:color w:val="auto"/>
          <w:highlight w:val="none"/>
        </w:rPr>
        <w:t>城乡</w:t>
      </w:r>
      <w:r>
        <w:rPr>
          <w:rFonts w:hint="eastAsia"/>
          <w:color w:val="auto"/>
          <w:highlight w:val="none"/>
        </w:rPr>
        <w:t>融合</w:t>
      </w:r>
      <w:r>
        <w:rPr>
          <w:color w:val="auto"/>
          <w:highlight w:val="none"/>
        </w:rPr>
        <w:t>发展新格局基本形成。建设用地规模得到合理控制，节约集约成效明显，人均建设用地使用水平控制在合理区间，建设用地使用效率居于领先地位。</w:t>
      </w:r>
    </w:p>
    <w:p w14:paraId="5FFF34A4">
      <w:pPr>
        <w:pStyle w:val="13"/>
        <w:autoSpaceDE/>
        <w:autoSpaceDN/>
        <w:spacing w:before="0" w:beforeLines="0" w:line="360" w:lineRule="auto"/>
        <w:ind w:left="0" w:leftChars="0" w:right="0" w:rightChars="0" w:firstLine="640"/>
        <w:contextualSpacing/>
        <w:rPr>
          <w:rFonts w:hint="eastAsia" w:eastAsia="PMingLiU"/>
          <w:color w:val="auto"/>
          <w:highlight w:val="none"/>
        </w:rPr>
      </w:pPr>
      <w:r>
        <w:rPr>
          <w:rFonts w:hint="eastAsia" w:ascii="Times New Roman" w:hAnsi="Times New Roman" w:eastAsia="仿宋_GB2312" w:cs="Times New Roman"/>
          <w:color w:val="auto"/>
          <w:highlight w:val="none"/>
          <w:lang w:val="en-US" w:eastAsia="zh-CN"/>
        </w:rPr>
        <w:t>空间品质显著提升。充分保障重点项目建设空间，城乡公共服务配置水平达到较高水平，城乡环境和公共服务质量明显改善，持续推进“安居、富民、善治”三大工程。</w:t>
      </w:r>
    </w:p>
    <w:p w14:paraId="0E80289D">
      <w:pPr>
        <w:pStyle w:val="46"/>
        <w:shd w:val="clear"/>
        <w:spacing w:before="0" w:line="360" w:lineRule="auto"/>
        <w:ind w:left="0" w:right="108" w:firstLine="718" w:firstLineChars="213"/>
        <w:rPr>
          <w:del w:id="1706" w:author="xixi" w:date="2025-12-11T16:53:34Z"/>
          <w:rFonts w:hint="eastAsia" w:eastAsia="仿宋"/>
          <w:color w:val="auto"/>
          <w:w w:val="105"/>
          <w:sz w:val="32"/>
          <w:highlight w:val="none"/>
        </w:rPr>
      </w:pPr>
      <w:del w:id="1707" w:author="xixi" w:date="2025-12-11T16:53:34Z">
        <w:r>
          <w:rPr>
            <w:rFonts w:hint="eastAsia" w:eastAsia="仿宋"/>
            <w:color w:val="auto"/>
            <w:w w:val="105"/>
            <w:sz w:val="32"/>
            <w:highlight w:val="none"/>
          </w:rPr>
          <w:delText>规划指标</w:delText>
        </w:r>
      </w:del>
    </w:p>
    <w:p w14:paraId="65A2C20F">
      <w:pPr>
        <w:pStyle w:val="13"/>
        <w:shd w:val="clear"/>
        <w:spacing w:before="0" w:beforeLines="0" w:line="360" w:lineRule="auto"/>
        <w:ind w:left="0" w:leftChars="0" w:right="110" w:firstLine="681" w:firstLineChars="213"/>
        <w:rPr>
          <w:del w:id="1708" w:author="xixi" w:date="2025-12-11T16:53:34Z"/>
          <w:rFonts w:hint="eastAsia"/>
          <w:color w:val="auto"/>
          <w:highlight w:val="none"/>
        </w:rPr>
      </w:pPr>
      <w:del w:id="1709" w:author="xixi" w:date="2025-12-11T16:53:34Z">
        <w:r>
          <w:rPr>
            <w:color w:val="auto"/>
            <w:highlight w:val="none"/>
          </w:rPr>
          <w:delText>落实生态文明建设和高质量发展的要求，统筹镇域国土空间开发保护，实现保护</w:delText>
        </w:r>
      </w:del>
      <w:del w:id="1710" w:author="xixi" w:date="2025-12-11T16:53:34Z">
        <w:r>
          <w:rPr>
            <w:rFonts w:hint="eastAsia"/>
            <w:color w:val="auto"/>
            <w:highlight w:val="none"/>
          </w:rPr>
          <w:delText>与</w:delText>
        </w:r>
      </w:del>
      <w:del w:id="1711" w:author="xixi" w:date="2025-12-11T16:53:34Z">
        <w:r>
          <w:rPr>
            <w:color w:val="auto"/>
            <w:highlight w:val="none"/>
          </w:rPr>
          <w:delText>发展</w:delText>
        </w:r>
      </w:del>
      <w:del w:id="1712" w:author="xixi" w:date="2025-12-11T16:53:34Z">
        <w:r>
          <w:rPr>
            <w:rFonts w:hint="eastAsia"/>
            <w:color w:val="auto"/>
            <w:highlight w:val="none"/>
          </w:rPr>
          <w:delText>的有机</w:delText>
        </w:r>
      </w:del>
      <w:del w:id="1713" w:author="xixi" w:date="2025-12-11T16:53:34Z">
        <w:r>
          <w:rPr>
            <w:color w:val="auto"/>
            <w:highlight w:val="none"/>
          </w:rPr>
          <w:delText>统一。优化</w:delText>
        </w:r>
      </w:del>
      <w:del w:id="1714" w:author="xixi" w:date="2025-12-11T16:53:34Z">
        <w:r>
          <w:rPr>
            <w:rFonts w:hint="eastAsia"/>
            <w:color w:val="auto"/>
            <w:highlight w:val="none"/>
            <w:lang w:val="en-US" w:eastAsia="zh-CN"/>
          </w:rPr>
          <w:delText>山</w:delText>
        </w:r>
      </w:del>
      <w:del w:id="1715" w:author="xixi" w:date="2025-12-11T16:53:34Z">
        <w:r>
          <w:rPr>
            <w:color w:val="auto"/>
            <w:highlight w:val="none"/>
          </w:rPr>
          <w:delText>水林田城的全域空间格局；科学配置国土空间资源，强化国土空间的底线管控；加强全域全要素用途管制与自然资源统一管理，提升资源配置效率；推进国土空间治理现代化，提升城镇空间品质；构建</w:delText>
        </w:r>
      </w:del>
      <w:del w:id="1716" w:author="xixi" w:date="2025-12-11T16:53:34Z">
        <w:r>
          <w:rPr>
            <w:rFonts w:hint="eastAsia"/>
            <w:color w:val="auto"/>
            <w:highlight w:val="none"/>
          </w:rPr>
          <w:delText>创新引领、安全高效、开放协调、美丽宜居</w:delText>
        </w:r>
      </w:del>
      <w:del w:id="1717" w:author="xixi" w:date="2025-12-11T16:53:34Z">
        <w:r>
          <w:rPr>
            <w:color w:val="auto"/>
            <w:highlight w:val="none"/>
          </w:rPr>
          <w:delText>和可持续发展的美丽国土。</w:delText>
        </w:r>
      </w:del>
    </w:p>
    <w:p w14:paraId="2FFBAE0A">
      <w:pPr>
        <w:pStyle w:val="46"/>
        <w:shd w:val="clear"/>
        <w:spacing w:before="0" w:line="360" w:lineRule="auto"/>
        <w:ind w:left="0" w:right="108" w:firstLine="718" w:firstLineChars="213"/>
        <w:rPr>
          <w:del w:id="1718" w:author="xixi" w:date="2025-12-11T16:53:34Z"/>
          <w:rFonts w:hint="eastAsia" w:eastAsia="仿宋"/>
          <w:color w:val="auto"/>
          <w:w w:val="105"/>
          <w:sz w:val="32"/>
          <w:highlight w:val="none"/>
        </w:rPr>
      </w:pPr>
      <w:del w:id="1719" w:author="xixi" w:date="2025-12-11T16:53:34Z">
        <w:r>
          <w:rPr>
            <w:rFonts w:hint="eastAsia" w:eastAsia="仿宋"/>
            <w:color w:val="auto"/>
            <w:w w:val="105"/>
            <w:sz w:val="32"/>
            <w:highlight w:val="none"/>
          </w:rPr>
          <w:delText>发展规模</w:delText>
        </w:r>
      </w:del>
    </w:p>
    <w:p w14:paraId="65508162">
      <w:pPr>
        <w:pStyle w:val="13"/>
        <w:shd w:val="clear"/>
        <w:spacing w:before="0" w:beforeLines="0" w:line="360" w:lineRule="auto"/>
        <w:ind w:left="0" w:leftChars="0" w:right="110" w:firstLine="681" w:firstLineChars="213"/>
        <w:rPr>
          <w:del w:id="1720" w:author="xixi" w:date="2025-12-11T16:53:34Z"/>
          <w:rFonts w:hint="eastAsia"/>
          <w:color w:val="auto"/>
          <w:highlight w:val="none"/>
        </w:rPr>
      </w:pPr>
      <w:del w:id="1721" w:author="xixi" w:date="2025-12-11T16:53:34Z">
        <w:r>
          <w:rPr>
            <w:color w:val="auto"/>
            <w:highlight w:val="none"/>
          </w:rPr>
          <w:delText>人口规模。</w:delText>
        </w:r>
      </w:del>
      <w:del w:id="1722" w:author="xixi" w:date="2025-12-11T16:53:34Z">
        <w:r>
          <w:rPr>
            <w:rFonts w:hint="eastAsia"/>
            <w:color w:val="auto"/>
            <w:highlight w:val="none"/>
          </w:rPr>
          <w:delText>至</w:delText>
        </w:r>
      </w:del>
      <w:del w:id="1723" w:author="xixi" w:date="2025-12-11T16:53:34Z">
        <w:r>
          <w:rPr>
            <w:color w:val="auto"/>
            <w:highlight w:val="none"/>
          </w:rPr>
          <w:delText>2035年，</w:delText>
        </w:r>
      </w:del>
      <w:del w:id="1724" w:author="xixi" w:date="2025-12-11T16:53:34Z">
        <w:r>
          <w:rPr>
            <w:rFonts w:hint="eastAsia"/>
            <w:color w:val="auto"/>
            <w:highlight w:val="none"/>
            <w:lang w:eastAsia="zh-CN"/>
          </w:rPr>
          <w:delText>祖楼镇</w:delText>
        </w:r>
      </w:del>
      <w:del w:id="1725" w:author="xixi" w:date="2025-12-11T16:53:34Z">
        <w:r>
          <w:rPr>
            <w:color w:val="auto"/>
            <w:highlight w:val="none"/>
          </w:rPr>
          <w:delText>域常住人口为</w:delText>
        </w:r>
      </w:del>
      <w:del w:id="1726" w:author="xixi" w:date="2025-12-11T16:53:34Z">
        <w:r>
          <w:rPr>
            <w:rFonts w:hint="eastAsia"/>
            <w:color w:val="auto"/>
            <w:highlight w:val="none"/>
            <w:lang w:val="en-US" w:eastAsia="zh-CN"/>
          </w:rPr>
          <w:delText>2.06</w:delText>
        </w:r>
      </w:del>
      <w:del w:id="1727" w:author="xixi" w:date="2025-12-11T16:53:34Z">
        <w:r>
          <w:rPr>
            <w:color w:val="auto"/>
            <w:highlight w:val="none"/>
          </w:rPr>
          <w:delText>万人，城镇化率</w:delText>
        </w:r>
      </w:del>
      <w:del w:id="1728" w:author="xixi" w:date="2025-12-11T16:53:34Z">
        <w:r>
          <w:rPr>
            <w:rFonts w:hint="eastAsia"/>
            <w:color w:val="auto"/>
            <w:highlight w:val="none"/>
            <w:lang w:val="en-US" w:eastAsia="zh-CN"/>
          </w:rPr>
          <w:delText>30</w:delText>
        </w:r>
      </w:del>
      <w:del w:id="1729" w:author="xixi" w:date="2025-12-11T16:53:34Z">
        <w:r>
          <w:rPr>
            <w:color w:val="auto"/>
            <w:highlight w:val="none"/>
          </w:rPr>
          <w:delText>%。</w:delText>
        </w:r>
      </w:del>
    </w:p>
    <w:p w14:paraId="5C807EF1">
      <w:pPr>
        <w:pStyle w:val="13"/>
        <w:shd w:val="clear"/>
        <w:spacing w:before="0" w:beforeLines="0" w:line="360" w:lineRule="auto"/>
        <w:ind w:left="0" w:leftChars="0" w:right="110" w:firstLine="681" w:firstLineChars="213"/>
        <w:rPr>
          <w:del w:id="1730" w:author="xixi" w:date="2025-12-11T16:53:34Z"/>
          <w:rFonts w:hint="eastAsia"/>
          <w:color w:val="auto"/>
          <w:highlight w:val="none"/>
        </w:rPr>
      </w:pPr>
      <w:del w:id="1731" w:author="xixi" w:date="2025-12-11T16:53:34Z">
        <w:r>
          <w:rPr>
            <w:color w:val="auto"/>
            <w:highlight w:val="none"/>
          </w:rPr>
          <w:delText>建设用地规模。至</w:delText>
        </w:r>
      </w:del>
      <w:del w:id="1732" w:author="xixi" w:date="2025-12-11T16:53:34Z">
        <w:r>
          <w:rPr>
            <w:rFonts w:hint="eastAsia"/>
            <w:color w:val="auto"/>
            <w:highlight w:val="none"/>
          </w:rPr>
          <w:delText>2</w:delText>
        </w:r>
      </w:del>
      <w:del w:id="1733" w:author="xixi" w:date="2025-12-11T16:53:34Z">
        <w:r>
          <w:rPr>
            <w:color w:val="auto"/>
            <w:highlight w:val="none"/>
          </w:rPr>
          <w:delText>035年，</w:delText>
        </w:r>
      </w:del>
      <w:del w:id="1734" w:author="xixi" w:date="2025-12-11T16:53:34Z">
        <w:r>
          <w:rPr>
            <w:rFonts w:hint="eastAsia"/>
            <w:color w:val="auto"/>
            <w:highlight w:val="none"/>
            <w:lang w:eastAsia="zh-CN"/>
          </w:rPr>
          <w:delText>祖楼镇城镇建设用地规模和村庄建设用地规模严格执行萧县国土空间总体规划下达指标。</w:delText>
        </w:r>
      </w:del>
    </w:p>
    <w:p w14:paraId="4892C46F">
      <w:pPr>
        <w:pStyle w:val="3"/>
        <w:numPr>
          <w:ilvl w:val="0"/>
          <w:numId w:val="4"/>
        </w:numPr>
        <w:shd w:val="clear"/>
        <w:spacing w:before="240" w:after="240"/>
        <w:ind w:left="0" w:firstLine="0"/>
        <w:jc w:val="center"/>
        <w:rPr>
          <w:rFonts w:hint="eastAsia" w:ascii="黑体" w:hAnsi="黑体" w:eastAsia="黑体"/>
          <w:color w:val="auto"/>
          <w:highlight w:val="none"/>
          <w:lang w:eastAsia="zh-CN"/>
        </w:rPr>
      </w:pPr>
      <w:bookmarkStart w:id="10" w:name="_Toc16008"/>
      <w:bookmarkStart w:id="11" w:name="_Toc11317"/>
      <w:r>
        <w:rPr>
          <w:rFonts w:hint="eastAsia" w:ascii="黑体" w:hAnsi="黑体" w:eastAsia="黑体"/>
          <w:color w:val="auto"/>
          <w:highlight w:val="none"/>
          <w:lang w:eastAsia="zh-CN"/>
        </w:rPr>
        <w:t>国土空间开发保护策略</w:t>
      </w:r>
      <w:bookmarkEnd w:id="10"/>
      <w:bookmarkEnd w:id="11"/>
    </w:p>
    <w:p w14:paraId="4186AAD8">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筑牢底线、韧性安全</w:t>
      </w:r>
    </w:p>
    <w:p w14:paraId="6654F61C">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落实上位国土空间保护格局，严守永久基本农田、生态保护红线、城镇开发边界三条控制线；合理划定其他保护线，明确水资源等管控范围。</w:t>
      </w:r>
      <w:r>
        <w:rPr>
          <w:color w:val="auto"/>
          <w:highlight w:val="none"/>
          <w:lang w:eastAsia="zh-CN"/>
        </w:rPr>
        <w:t>有效应对粮食安全、生态安全、能源资源安全、公共安全、产业安全等方面的问题和挑战，完善国土安全基础设施，增</w:t>
      </w:r>
      <w:bookmarkStart w:id="220" w:name="_GoBack"/>
      <w:r>
        <w:rPr>
          <w:color w:val="auto"/>
          <w:highlight w:val="none"/>
          <w:lang w:eastAsia="zh-CN"/>
        </w:rPr>
        <w:t>强</w:t>
      </w:r>
      <w:bookmarkEnd w:id="220"/>
      <w:r>
        <w:rPr>
          <w:color w:val="auto"/>
          <w:highlight w:val="none"/>
          <w:lang w:eastAsia="zh-CN"/>
        </w:rPr>
        <w:t>城镇安全韧性。</w:t>
      </w:r>
      <w:r>
        <w:rPr>
          <w:rFonts w:hint="eastAsia"/>
          <w:color w:val="auto"/>
          <w:highlight w:val="none"/>
          <w:lang w:eastAsia="zh-CN"/>
        </w:rPr>
        <w:t>科学统筹安排各类空间，因地制宜，构建合理的总体空间格局。</w:t>
      </w:r>
    </w:p>
    <w:p w14:paraId="7A3ABF3B">
      <w:pPr>
        <w:pStyle w:val="46"/>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产业</w:t>
      </w:r>
      <w:r>
        <w:rPr>
          <w:rFonts w:hint="eastAsia" w:eastAsia="仿宋"/>
          <w:color w:val="auto"/>
          <w:w w:val="105"/>
          <w:sz w:val="32"/>
          <w:highlight w:val="none"/>
        </w:rPr>
        <w:t>引领</w:t>
      </w:r>
      <w:r>
        <w:rPr>
          <w:rFonts w:eastAsia="仿宋"/>
          <w:color w:val="auto"/>
          <w:w w:val="105"/>
          <w:sz w:val="32"/>
          <w:highlight w:val="none"/>
        </w:rPr>
        <w:t>，</w:t>
      </w:r>
      <w:r>
        <w:rPr>
          <w:rFonts w:hint="eastAsia" w:eastAsia="仿宋"/>
          <w:color w:val="auto"/>
          <w:w w:val="105"/>
          <w:sz w:val="32"/>
          <w:highlight w:val="none"/>
        </w:rPr>
        <w:t>集聚增效</w:t>
      </w:r>
    </w:p>
    <w:p w14:paraId="76648468">
      <w:pPr>
        <w:pStyle w:val="13"/>
        <w:shd w:val="clear"/>
        <w:spacing w:before="0" w:beforeLines="0" w:line="360" w:lineRule="auto"/>
        <w:ind w:left="0" w:leftChars="0" w:right="110" w:firstLine="681" w:firstLineChars="213"/>
        <w:rPr>
          <w:rFonts w:hint="default"/>
          <w:color w:val="auto"/>
          <w:highlight w:val="none"/>
          <w:lang w:val="en-US" w:eastAsia="zh-CN"/>
        </w:rPr>
      </w:pPr>
      <w:r>
        <w:rPr>
          <w:rFonts w:hint="eastAsia"/>
          <w:color w:val="auto"/>
          <w:highlight w:val="none"/>
          <w:lang w:val="en-US" w:eastAsia="zh-CN"/>
        </w:rPr>
        <w:t>以</w:t>
      </w:r>
      <w:r>
        <w:rPr>
          <w:rFonts w:hint="eastAsia"/>
          <w:color w:val="auto"/>
          <w:highlight w:val="none"/>
          <w:lang w:eastAsia="zh-CN"/>
        </w:rPr>
        <w:t>孙楼村辣椒基地、王楼村肉牛养殖基地</w:t>
      </w:r>
      <w:r>
        <w:rPr>
          <w:rFonts w:hint="eastAsia"/>
          <w:color w:val="auto"/>
          <w:highlight w:val="none"/>
          <w:lang w:val="en-US" w:eastAsia="zh-CN"/>
        </w:rPr>
        <w:t>和</w:t>
      </w:r>
      <w:r>
        <w:rPr>
          <w:rFonts w:hint="eastAsia"/>
          <w:color w:val="auto"/>
          <w:highlight w:val="none"/>
          <w:lang w:eastAsia="zh-CN"/>
        </w:rPr>
        <w:t>刘其村肉羊产业示范园</w:t>
      </w:r>
      <w:r>
        <w:rPr>
          <w:rFonts w:hint="eastAsia"/>
          <w:color w:val="auto"/>
          <w:highlight w:val="none"/>
          <w:lang w:val="en-US" w:eastAsia="zh-CN"/>
        </w:rPr>
        <w:t>为</w:t>
      </w:r>
      <w:r>
        <w:rPr>
          <w:rFonts w:hint="default"/>
          <w:color w:val="auto"/>
          <w:highlight w:val="none"/>
          <w:lang w:eastAsia="zh-CN"/>
        </w:rPr>
        <w:t>等特色项目扩规模、壮增量，积极推动农创品牌建设</w:t>
      </w:r>
      <w:r>
        <w:rPr>
          <w:rFonts w:hint="eastAsia"/>
          <w:color w:val="auto"/>
          <w:highlight w:val="none"/>
          <w:lang w:val="en-US" w:eastAsia="zh-CN"/>
        </w:rPr>
        <w:t>，</w:t>
      </w:r>
      <w:r>
        <w:rPr>
          <w:rFonts w:hint="eastAsia"/>
          <w:color w:val="auto"/>
          <w:highlight w:val="none"/>
          <w:lang w:eastAsia="zh-CN"/>
        </w:rPr>
        <w:t>聚焦特色农业提质增效，构建</w:t>
      </w:r>
      <w:r>
        <w:rPr>
          <w:rFonts w:hint="eastAsia"/>
          <w:color w:val="auto"/>
          <w:highlight w:val="none"/>
          <w:lang w:val="en-US" w:eastAsia="zh-CN"/>
        </w:rPr>
        <w:t>生产加工销售</w:t>
      </w:r>
      <w:r>
        <w:rPr>
          <w:rFonts w:hint="eastAsia"/>
          <w:color w:val="auto"/>
          <w:highlight w:val="none"/>
          <w:lang w:eastAsia="zh-CN"/>
        </w:rPr>
        <w:t>全产业</w:t>
      </w:r>
      <w:r>
        <w:rPr>
          <w:rFonts w:hint="eastAsia"/>
          <w:color w:val="auto"/>
          <w:highlight w:val="none"/>
          <w:lang w:val="en-US" w:eastAsia="zh-CN"/>
        </w:rPr>
        <w:t>体系</w:t>
      </w:r>
      <w:r>
        <w:rPr>
          <w:rFonts w:hint="eastAsia"/>
          <w:color w:val="auto"/>
          <w:highlight w:val="none"/>
          <w:lang w:eastAsia="zh-CN"/>
        </w:rPr>
        <w:t>。</w:t>
      </w:r>
    </w:p>
    <w:p w14:paraId="5F0F3BAC">
      <w:pPr>
        <w:rPr>
          <w:rFonts w:hint="eastAsia"/>
          <w:color w:val="auto"/>
          <w:highlight w:val="none"/>
          <w:lang w:val="en-US" w:eastAsia="zh-CN"/>
        </w:rPr>
      </w:pPr>
    </w:p>
    <w:p w14:paraId="03CF4BC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城乡统筹</w:t>
      </w:r>
      <w:r>
        <w:rPr>
          <w:rFonts w:eastAsia="仿宋"/>
          <w:color w:val="auto"/>
          <w:w w:val="105"/>
          <w:sz w:val="32"/>
          <w:highlight w:val="none"/>
        </w:rPr>
        <w:t>、</w:t>
      </w:r>
      <w:r>
        <w:rPr>
          <w:rFonts w:hint="eastAsia" w:eastAsia="仿宋"/>
          <w:color w:val="auto"/>
          <w:w w:val="105"/>
          <w:sz w:val="32"/>
          <w:highlight w:val="none"/>
        </w:rPr>
        <w:t>设施便民</w:t>
      </w:r>
    </w:p>
    <w:p w14:paraId="738119D3">
      <w:pPr>
        <w:pStyle w:val="13"/>
        <w:shd w:val="clear"/>
        <w:spacing w:before="0" w:beforeLines="0" w:line="360" w:lineRule="auto"/>
        <w:ind w:left="0" w:leftChars="0" w:right="110" w:firstLine="681" w:firstLineChars="213"/>
        <w:jc w:val="both"/>
        <w:rPr>
          <w:rFonts w:hint="eastAsia"/>
          <w:color w:val="auto"/>
          <w:highlight w:val="none"/>
          <w:lang w:val="en-US" w:eastAsia="zh-CN"/>
        </w:rPr>
      </w:pPr>
      <w:r>
        <w:rPr>
          <w:rFonts w:hint="eastAsia"/>
          <w:color w:val="auto"/>
          <w:highlight w:val="none"/>
          <w:lang w:val="en-US" w:eastAsia="zh-CN"/>
        </w:rPr>
        <w:t>按照“创新、协调、绿色、开放、共享”的要求，突出地方特色、彰显文化内涵、优化空间结构、完善设施配置，实现公服均等，设施共享，共建城乡生活圈。坚持以人民为中心，充分尊重群众意愿，反映群众诉求，统筹区域空间和资源配置。建设高标准、高规格配套设施，按照镇区—重点村—基层村进行配置。</w:t>
      </w:r>
    </w:p>
    <w:p w14:paraId="5C2D1161">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品质提升，</w:t>
      </w:r>
      <w:r>
        <w:rPr>
          <w:rFonts w:hint="eastAsia" w:eastAsia="仿宋"/>
          <w:color w:val="auto"/>
          <w:w w:val="105"/>
          <w:sz w:val="32"/>
          <w:highlight w:val="none"/>
        </w:rPr>
        <w:t>魅力</w:t>
      </w:r>
      <w:r>
        <w:rPr>
          <w:rFonts w:eastAsia="仿宋"/>
          <w:color w:val="auto"/>
          <w:w w:val="105"/>
          <w:sz w:val="32"/>
          <w:highlight w:val="none"/>
        </w:rPr>
        <w:t>彰显</w:t>
      </w:r>
    </w:p>
    <w:p w14:paraId="4800A150">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加强生态修复，对生态空间进行修复保护。全域土地综合整治，对农用地、建设用地进行整治。加强乡村人居环境治理，改善村民居住环境。统筹乡村景观风貌，构建生态景观格局。</w:t>
      </w:r>
    </w:p>
    <w:p w14:paraId="5B394331">
      <w:pPr>
        <w:shd w:val="clear"/>
        <w:spacing w:line="360" w:lineRule="auto"/>
        <w:ind w:firstLine="468" w:firstLineChars="213"/>
        <w:rPr>
          <w:rFonts w:hint="eastAsia"/>
          <w:color w:val="auto"/>
          <w:highlight w:val="none"/>
        </w:rPr>
        <w:sectPr>
          <w:footerReference r:id="rId5" w:type="default"/>
          <w:pgSz w:w="11910" w:h="16850"/>
          <w:pgMar w:top="1360" w:right="1380" w:bottom="1640" w:left="1560" w:header="645" w:footer="1443" w:gutter="0"/>
          <w:cols w:space="720" w:num="1"/>
        </w:sectPr>
      </w:pPr>
    </w:p>
    <w:p w14:paraId="3ED3936E">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2" w:name="_bookmark5"/>
      <w:bookmarkEnd w:id="12"/>
      <w:bookmarkStart w:id="13" w:name="_Toc22"/>
      <w:bookmarkStart w:id="14" w:name="_Toc9269"/>
      <w:r>
        <w:rPr>
          <w:rFonts w:hint="eastAsia" w:ascii="黑体" w:hAnsi="黑体" w:eastAsia="黑体" w:cs="黑体"/>
          <w:b w:val="0"/>
          <w:bCs/>
          <w:color w:val="auto"/>
          <w:spacing w:val="5"/>
          <w:sz w:val="32"/>
          <w:szCs w:val="32"/>
          <w:highlight w:val="none"/>
          <w:lang w:eastAsia="zh-CN"/>
        </w:rPr>
        <w:t>以“三区三线”为基础，构建国土空间开发保护新格局</w:t>
      </w:r>
      <w:bookmarkEnd w:id="13"/>
      <w:bookmarkEnd w:id="14"/>
    </w:p>
    <w:p w14:paraId="2DA65DBD">
      <w:pPr>
        <w:pStyle w:val="13"/>
        <w:spacing w:before="0" w:beforeLines="0" w:line="360" w:lineRule="auto"/>
        <w:ind w:left="0" w:leftChars="0" w:right="0" w:rightChars="0" w:firstLine="640"/>
        <w:rPr>
          <w:rFonts w:hint="eastAsia" w:ascii="仿宋_GB2312" w:hAnsi="仿宋_GB2312" w:eastAsia="仿宋_GB2312" w:cs="仿宋_GB2312"/>
          <w:color w:val="auto"/>
          <w:highlight w:val="none"/>
          <w:lang w:val="en-US" w:eastAsia="zh-CN"/>
        </w:rPr>
      </w:pPr>
      <w:bookmarkStart w:id="15" w:name="_bookmark6"/>
      <w:bookmarkEnd w:id="15"/>
      <w:r>
        <w:rPr>
          <w:rFonts w:hint="eastAsia" w:ascii="仿宋_GB2312" w:hAnsi="仿宋_GB2312" w:eastAsia="仿宋_GB2312" w:cs="仿宋_GB2312"/>
          <w:color w:val="auto"/>
          <w:highlight w:val="none"/>
          <w:lang w:val="en-US" w:eastAsia="zh-CN"/>
        </w:rPr>
        <w:t>尊重自然资源本底条件、遵循乡镇发展规律，促进区域间功能协调融合，优化区域城乡空间布局，以资源环境承载能力和国土空间开发适宜性评价为依据，落实耕地和永久基本农田保护红线、生态保护红线和城镇开发边界，落实主体功能区布局，优化农业、生态、城镇等各类空间，构建</w:t>
      </w:r>
      <w:bookmarkStart w:id="16" w:name="OLE_LINK4"/>
      <w:r>
        <w:rPr>
          <w:rFonts w:hint="eastAsia" w:ascii="仿宋_GB2312" w:hAnsi="仿宋_GB2312" w:eastAsia="仿宋_GB2312" w:cs="仿宋_GB2312"/>
          <w:color w:val="auto"/>
          <w:highlight w:val="none"/>
          <w:lang w:val="en-US" w:eastAsia="zh-CN"/>
        </w:rPr>
        <w:t>“</w:t>
      </w:r>
      <w:bookmarkEnd w:id="16"/>
      <w:r>
        <w:rPr>
          <w:rFonts w:hint="eastAsia" w:ascii="仿宋_GB2312" w:hAnsi="仿宋_GB2312" w:eastAsia="仿宋_GB2312" w:cs="仿宋_GB2312"/>
          <w:color w:val="auto"/>
          <w:highlight w:val="none"/>
          <w:lang w:val="en-US" w:eastAsia="zh-CN"/>
        </w:rPr>
        <w:t>一心三轴两片区多点”的国土空间开发保护格局。</w:t>
      </w:r>
    </w:p>
    <w:p w14:paraId="2569EA9E">
      <w:pPr>
        <w:pStyle w:val="3"/>
        <w:numPr>
          <w:ilvl w:val="0"/>
          <w:numId w:val="5"/>
        </w:numPr>
        <w:spacing w:before="240" w:after="240"/>
        <w:ind w:left="0" w:firstLine="0"/>
        <w:jc w:val="center"/>
        <w:rPr>
          <w:rFonts w:hint="eastAsia" w:ascii="黑体" w:hAnsi="黑体" w:eastAsia="黑体"/>
          <w:color w:val="auto"/>
          <w:highlight w:val="none"/>
          <w:lang w:eastAsia="zh-CN"/>
        </w:rPr>
      </w:pPr>
      <w:bookmarkStart w:id="17" w:name="_Toc212360789"/>
      <w:bookmarkStart w:id="18" w:name="_Toc5721"/>
      <w:bookmarkStart w:id="19" w:name="_Toc3907"/>
      <w:r>
        <w:rPr>
          <w:rFonts w:hint="eastAsia" w:ascii="黑体" w:hAnsi="黑体" w:eastAsia="黑体"/>
          <w:color w:val="auto"/>
          <w:highlight w:val="none"/>
          <w:lang w:val="en-US" w:eastAsia="zh-CN"/>
        </w:rPr>
        <w:t>高标准高质量</w:t>
      </w:r>
      <w:r>
        <w:rPr>
          <w:rFonts w:hint="eastAsia" w:ascii="黑体" w:hAnsi="黑体" w:eastAsia="黑体"/>
          <w:color w:val="auto"/>
          <w:highlight w:val="none"/>
          <w:lang w:eastAsia="zh-CN"/>
        </w:rPr>
        <w:t>落实“三</w:t>
      </w:r>
      <w:r>
        <w:rPr>
          <w:rFonts w:hint="eastAsia" w:ascii="黑体" w:hAnsi="黑体" w:eastAsia="黑体"/>
          <w:color w:val="auto"/>
          <w:highlight w:val="none"/>
          <w:lang w:val="en-US" w:eastAsia="zh-CN"/>
        </w:rPr>
        <w:t>区三</w:t>
      </w:r>
      <w:r>
        <w:rPr>
          <w:rFonts w:hint="eastAsia" w:ascii="黑体" w:hAnsi="黑体" w:eastAsia="黑体"/>
          <w:color w:val="auto"/>
          <w:highlight w:val="none"/>
          <w:lang w:eastAsia="zh-CN"/>
        </w:rPr>
        <w:t>线</w:t>
      </w:r>
      <w:bookmarkEnd w:id="17"/>
      <w:r>
        <w:rPr>
          <w:rFonts w:hint="eastAsia" w:ascii="黑体" w:hAnsi="黑体" w:eastAsia="黑体"/>
          <w:color w:val="auto"/>
          <w:highlight w:val="none"/>
          <w:lang w:eastAsia="zh-CN"/>
        </w:rPr>
        <w:t>”</w:t>
      </w:r>
      <w:bookmarkEnd w:id="18"/>
      <w:bookmarkEnd w:id="19"/>
    </w:p>
    <w:p w14:paraId="31E0B2BA">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优先落实耕地和</w:t>
      </w:r>
      <w:r>
        <w:rPr>
          <w:rFonts w:hint="eastAsia" w:eastAsia="仿宋"/>
          <w:color w:val="auto"/>
          <w:w w:val="105"/>
          <w:sz w:val="32"/>
          <w:highlight w:val="none"/>
        </w:rPr>
        <w:t>永久基本农田</w:t>
      </w:r>
      <w:r>
        <w:rPr>
          <w:rFonts w:hint="eastAsia" w:eastAsia="仿宋"/>
          <w:color w:val="auto"/>
          <w:w w:val="105"/>
          <w:sz w:val="32"/>
          <w:highlight w:val="none"/>
          <w:lang w:val="en-US" w:eastAsia="zh-CN"/>
        </w:rPr>
        <w:t>保护红线</w:t>
      </w:r>
    </w:p>
    <w:p w14:paraId="07F9FDBA">
      <w:pPr>
        <w:pStyle w:val="13"/>
        <w:autoSpaceDE/>
        <w:autoSpaceDN/>
        <w:spacing w:before="0" w:beforeLines="0" w:line="360" w:lineRule="auto"/>
        <w:ind w:left="0" w:leftChars="0" w:right="110" w:rightChars="0" w:firstLine="681" w:firstLineChars="213"/>
        <w:contextualSpacing w:val="0"/>
        <w:rPr>
          <w:del w:id="1736" w:author="xixi" w:date="2025-12-11T16:54:01Z"/>
          <w:rFonts w:ascii="Times New Roman" w:hAnsi="Times New Roman" w:eastAsia="仿宋_GB2312" w:cs="Times New Roman"/>
          <w:color w:val="auto"/>
          <w:highlight w:val="none"/>
          <w:u w:val="single"/>
          <w:lang w:val="en-US" w:eastAsia="zh-CN"/>
        </w:rPr>
        <w:pPrChange w:id="1735" w:author="xixi" w:date="2025-12-11T16:54:03Z">
          <w:pPr>
            <w:pStyle w:val="13"/>
            <w:autoSpaceDE/>
            <w:autoSpaceDN/>
            <w:spacing w:before="0" w:beforeLines="0" w:line="360" w:lineRule="auto"/>
            <w:ind w:left="0" w:leftChars="0" w:right="0" w:rightChars="0" w:firstLine="640"/>
            <w:contextualSpacing/>
          </w:pPr>
        </w:pPrChange>
      </w:pPr>
      <w:r>
        <w:rPr>
          <w:rFonts w:hint="eastAsia" w:ascii="Times New Roman" w:hAnsi="Times New Roman" w:eastAsia="仿宋_GB2312" w:cs="Times New Roman"/>
          <w:color w:val="auto"/>
          <w:highlight w:val="none"/>
          <w:lang w:val="en-US" w:eastAsia="zh-CN"/>
        </w:rPr>
        <w:t>坚持耕地数量和质量保护并重的原则，在保证祖楼镇经济社会稳步发展，粮食安全和生态安全得到保障的前提下，</w:t>
      </w:r>
      <w:ins w:id="1737" w:author="xixi" w:date="2025-12-11T16:53:57Z">
        <w:r>
          <w:rPr>
            <w:rFonts w:eastAsia="仿宋_GB2312"/>
            <w:color w:val="000000" w:themeColor="text1"/>
            <w:highlight w:val="none"/>
            <w:lang w:eastAsia="zh-CN"/>
            <w14:textFill>
              <w14:solidFill>
                <w14:schemeClr w14:val="tx1"/>
              </w14:solidFill>
            </w14:textFill>
          </w:rPr>
          <w:t>，</w:t>
        </w:r>
      </w:ins>
      <w:ins w:id="1738" w:author="xixi" w:date="2025-12-11T16:53:57Z">
        <w:del w:id="1739" w:author="小沫" w:date="2025-11-17T15:33:01Z">
          <w:r>
            <w:rPr>
              <w:rFonts w:eastAsia="仿宋_GB2312"/>
              <w:color w:val="000000" w:themeColor="text1"/>
              <w:highlight w:val="none"/>
              <w:u w:val="single"/>
              <w:lang w:eastAsia="zh-CN"/>
              <w14:textFill>
                <w14:solidFill>
                  <w14:schemeClr w14:val="tx1"/>
                </w14:solidFill>
              </w14:textFill>
            </w:rPr>
            <w:delText>至2035年，</w:delText>
          </w:r>
        </w:del>
      </w:ins>
      <w:ins w:id="1740" w:author="xixi" w:date="2025-12-11T16:53:57Z">
        <w:del w:id="1741" w:author="小沫" w:date="2025-11-17T15:33:01Z">
          <w:r>
            <w:rPr>
              <w:rFonts w:hint="eastAsia" w:eastAsia="仿宋_GB2312"/>
              <w:color w:val="000000" w:themeColor="text1"/>
              <w:highlight w:val="none"/>
              <w:u w:val="single"/>
              <w:lang w:val="en-US" w:eastAsia="zh-CN"/>
              <w14:textFill>
                <w14:solidFill>
                  <w14:schemeClr w14:val="tx1"/>
                </w14:solidFill>
              </w14:textFill>
            </w:rPr>
            <w:delText>镇</w:delText>
          </w:r>
        </w:del>
      </w:ins>
      <w:ins w:id="1742" w:author="xixi" w:date="2025-12-11T16:53:57Z">
        <w:del w:id="1743" w:author="小沫" w:date="2025-11-17T15:33:01Z">
          <w:r>
            <w:rPr>
              <w:rFonts w:eastAsia="仿宋_GB2312"/>
              <w:color w:val="000000" w:themeColor="text1"/>
              <w:highlight w:val="none"/>
              <w:u w:val="single"/>
              <w:lang w:eastAsia="zh-CN"/>
              <w14:textFill>
                <w14:solidFill>
                  <w14:schemeClr w14:val="tx1"/>
                </w14:solidFill>
              </w14:textFill>
            </w:rPr>
            <w:delText>域</w:delText>
          </w:r>
        </w:del>
      </w:ins>
      <w:ins w:id="1744" w:author="xixi" w:date="2025-12-11T16:53:57Z">
        <w:r>
          <w:rPr>
            <w:rFonts w:hint="eastAsia" w:eastAsia="仿宋_GB2312"/>
            <w:color w:val="000000" w:themeColor="text1"/>
            <w:highlight w:val="none"/>
            <w:lang w:eastAsia="zh-CN"/>
            <w14:textFill>
              <w14:solidFill>
                <w14:schemeClr w14:val="tx1"/>
              </w14:solidFill>
            </w14:textFill>
          </w:rPr>
          <w:t>守牢耕地</w:t>
        </w:r>
      </w:ins>
      <w:ins w:id="1745" w:author="xixi" w:date="2025-12-11T16:53:57Z">
        <w:del w:id="1746" w:author="小沫" w:date="2025-11-17T15:33:01Z">
          <w:r>
            <w:rPr>
              <w:rFonts w:eastAsia="仿宋_GB2312"/>
              <w:color w:val="000000" w:themeColor="text1"/>
              <w:highlight w:val="none"/>
              <w:u w:val="single"/>
              <w:lang w:eastAsia="zh-CN"/>
              <w14:textFill>
                <w14:solidFill>
                  <w14:schemeClr w14:val="tx1"/>
                </w14:solidFill>
              </w14:textFill>
            </w:rPr>
            <w:delText>保有量不低于</w:delText>
          </w:r>
        </w:del>
      </w:ins>
      <w:ins w:id="1747" w:author="xixi" w:date="2025-12-11T16:53:57Z">
        <w:del w:id="1748" w:author="小沫" w:date="2025-11-17T15:33:01Z">
          <w:r>
            <w:rPr>
              <w:rFonts w:hint="eastAsia" w:eastAsia="仿宋_GB2312"/>
              <w:color w:val="000000" w:themeColor="text1"/>
              <w:highlight w:val="none"/>
              <w:u w:val="single"/>
              <w:lang w:val="en-US" w:eastAsia="zh-CN"/>
              <w14:textFill>
                <w14:solidFill>
                  <w14:schemeClr w14:val="tx1"/>
                </w14:solidFill>
              </w14:textFill>
            </w:rPr>
            <w:delText>1701.85</w:delText>
          </w:r>
        </w:del>
      </w:ins>
      <w:ins w:id="1749" w:author="xixi" w:date="2025-12-11T16:53:57Z">
        <w:del w:id="1750" w:author="小沫" w:date="2025-11-17T15:33:01Z">
          <w:r>
            <w:rPr>
              <w:rFonts w:eastAsia="仿宋_GB2312"/>
              <w:color w:val="000000" w:themeColor="text1"/>
              <w:highlight w:val="none"/>
              <w:u w:val="single"/>
              <w:lang w:eastAsia="zh-CN"/>
              <w14:textFill>
                <w14:solidFill>
                  <w14:schemeClr w14:val="tx1"/>
                </w14:solidFill>
              </w14:textFill>
            </w:rPr>
            <w:delText>公顷，永久基本农田</w:delText>
          </w:r>
        </w:del>
      </w:ins>
      <w:ins w:id="1751" w:author="xixi" w:date="2025-12-11T16:53:57Z">
        <w:r>
          <w:rPr>
            <w:rFonts w:hint="eastAsia" w:eastAsia="仿宋_GB2312"/>
            <w:color w:val="000000" w:themeColor="text1"/>
            <w:highlight w:val="none"/>
            <w:lang w:eastAsia="zh-CN"/>
            <w14:textFill>
              <w14:solidFill>
                <w14:schemeClr w14:val="tx1"/>
              </w14:solidFill>
            </w14:textFill>
          </w:rPr>
          <w:t>保护</w:t>
        </w:r>
      </w:ins>
      <w:ins w:id="1752" w:author="xixi" w:date="2025-12-11T16:53:57Z">
        <w:del w:id="1753" w:author="小沫" w:date="2025-11-17T15:33:01Z">
          <w:r>
            <w:rPr>
              <w:rFonts w:hint="eastAsia" w:eastAsia="仿宋_GB2312"/>
              <w:color w:val="000000" w:themeColor="text1"/>
              <w:highlight w:val="none"/>
              <w:u w:val="single"/>
              <w:lang w:eastAsia="zh-CN"/>
              <w14:textFill>
                <w14:solidFill>
                  <w14:schemeClr w14:val="tx1"/>
                </w14:solidFill>
              </w14:textFill>
            </w:rPr>
            <w:delText>面积1511.14</w:delText>
          </w:r>
        </w:del>
      </w:ins>
      <w:ins w:id="1754" w:author="xixi" w:date="2025-12-11T16:53:57Z">
        <w:del w:id="1755" w:author="小沫" w:date="2025-11-17T15:33:01Z">
          <w:r>
            <w:rPr>
              <w:rFonts w:eastAsia="仿宋_GB2312"/>
              <w:color w:val="000000" w:themeColor="text1"/>
              <w:highlight w:val="none"/>
              <w:u w:val="single"/>
              <w:lang w:eastAsia="zh-CN"/>
              <w14:textFill>
                <w14:solidFill>
                  <w14:schemeClr w14:val="tx1"/>
                </w14:solidFill>
              </w14:textFill>
            </w:rPr>
            <w:delText>公顷。</w:delText>
          </w:r>
        </w:del>
      </w:ins>
      <w:ins w:id="1756" w:author="xixi" w:date="2025-12-11T16:53:57Z">
        <w:r>
          <w:rPr>
            <w:rFonts w:hint="eastAsia" w:eastAsia="仿宋_GB2312"/>
            <w:color w:val="000000" w:themeColor="text1"/>
            <w:highlight w:val="none"/>
            <w:lang w:eastAsia="zh-CN"/>
            <w14:textFill>
              <w14:solidFill>
                <w14:schemeClr w14:val="tx1"/>
              </w14:solidFill>
            </w14:textFill>
          </w:rPr>
          <w:t>红线和粮食安全底线</w:t>
        </w:r>
      </w:ins>
      <w:ins w:id="1757" w:author="xixi" w:date="2025-12-11T16:54:05Z">
        <w:r>
          <w:rPr>
            <w:rFonts w:hint="eastAsia"/>
            <w:color w:val="000000" w:themeColor="text1"/>
            <w:highlight w:val="none"/>
            <w:lang w:eastAsia="zh-CN"/>
            <w14:textFill>
              <w14:solidFill>
                <w14:schemeClr w14:val="tx1"/>
              </w14:solidFill>
            </w14:textFill>
          </w:rPr>
          <w:t>。</w:t>
        </w:r>
      </w:ins>
      <w:del w:id="1758" w:author="xixi" w:date="2025-12-11T16:54:01Z">
        <w:r>
          <w:rPr>
            <w:rFonts w:hint="eastAsia" w:ascii="Times New Roman" w:hAnsi="Times New Roman" w:eastAsia="仿宋_GB2312" w:cs="Times New Roman"/>
            <w:color w:val="auto"/>
            <w:highlight w:val="none"/>
            <w:u w:val="single"/>
            <w:lang w:val="en-US" w:eastAsia="zh-CN"/>
          </w:rPr>
          <w:delText>至2035年，镇域耕地保有量不低于3413.01公顷，永久基本农田保护面积3308.98公顷。</w:delText>
        </w:r>
      </w:del>
    </w:p>
    <w:p w14:paraId="122828FC">
      <w:pPr>
        <w:pStyle w:val="13"/>
        <w:spacing w:beforeLines="0" w:line="360" w:lineRule="auto"/>
        <w:ind w:right="110" w:firstLine="681" w:firstLineChars="213"/>
        <w:rPr>
          <w:color w:val="auto"/>
          <w:highlight w:val="none"/>
          <w:lang w:val="en-US" w:eastAsia="zh-CN"/>
        </w:rPr>
        <w:pPrChange w:id="1759" w:author="xixi" w:date="2025-12-11T16:54:03Z">
          <w:pPr/>
        </w:pPrChange>
      </w:pP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7A4AE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del w:id="1760" w:author="xixi" w:date="2025-12-11T16:54:15Z"/>
        </w:trPr>
        <w:tc>
          <w:tcPr>
            <w:tcW w:w="8298" w:type="dxa"/>
          </w:tcPr>
          <w:p w14:paraId="529463AD">
            <w:pPr>
              <w:pStyle w:val="61"/>
              <w:autoSpaceDE/>
              <w:autoSpaceDN/>
              <w:adjustRightInd w:val="0"/>
              <w:ind w:firstLine="1400" w:firstLineChars="500"/>
              <w:jc w:val="both"/>
              <w:rPr>
                <w:del w:id="1761" w:author="xixi" w:date="2025-12-11T16:54:15Z"/>
                <w:rFonts w:hint="eastAsia"/>
                <w:color w:val="auto"/>
                <w:highlight w:val="none"/>
              </w:rPr>
            </w:pPr>
            <w:del w:id="1762" w:author="xixi" w:date="2025-12-11T16:54:15Z">
              <w:r>
                <w:rPr>
                  <w:rFonts w:hint="eastAsia" w:ascii="黑体" w:hAnsi="黑体" w:eastAsia="黑体"/>
                  <w:b w:val="0"/>
                  <w:color w:val="auto"/>
                  <w:szCs w:val="22"/>
                  <w:highlight w:val="none"/>
                </w:rPr>
                <w:delText>专栏：耕地和永久基本农田保护红线管控措施</w:delText>
              </w:r>
            </w:del>
          </w:p>
        </w:tc>
      </w:tr>
      <w:tr w14:paraId="66CA7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del w:id="1763" w:author="xixi" w:date="2025-12-11T16:54:15Z"/>
        </w:trPr>
        <w:tc>
          <w:tcPr>
            <w:tcW w:w="8298" w:type="dxa"/>
          </w:tcPr>
          <w:p w14:paraId="54BAA546">
            <w:pPr>
              <w:pStyle w:val="13"/>
              <w:shd w:val="clear"/>
              <w:spacing w:before="0" w:beforeLines="0" w:line="360" w:lineRule="auto"/>
              <w:ind w:left="0" w:leftChars="0" w:right="0" w:rightChars="0" w:firstLine="596" w:firstLineChars="213"/>
              <w:rPr>
                <w:del w:id="1764" w:author="xixi" w:date="2025-12-11T16:54:15Z"/>
                <w:rFonts w:hint="eastAsia"/>
                <w:color w:val="auto"/>
                <w:sz w:val="28"/>
                <w:highlight w:val="none"/>
              </w:rPr>
            </w:pPr>
            <w:del w:id="1765" w:author="xixi" w:date="2025-12-11T16:54:15Z">
              <w:r>
                <w:rPr>
                  <w:rFonts w:hint="eastAsia" w:ascii="Times New Roman" w:hAnsi="Times New Roman" w:eastAsia="仿宋_GB2312"/>
                  <w:color w:val="auto"/>
                  <w:sz w:val="28"/>
                  <w:szCs w:val="22"/>
                  <w:highlight w:val="none"/>
                </w:rPr>
                <w:delText>严格实施耕地用途管制，严格落实耕地占补平衡。实行永久基本农田特殊保护，永久基本农田保护红线在坚持整体稳定，确保国土空间规划确定的永久基本农田保护任务不突破的前提下，可以按照“数量不减、质量不降、布局优化、生态改善”的原则优化调整并落实补划，逐步提高永久基本农田中优质耕地的比例。优化调整情形、调整补划要求和优化调整程序按照《永久基本农田保护红线管理办法》。永久基本农田储备区内耕地补划前按一般耕地管理和使用，结合年度国土变更调查对永久基本农田储备区进行补充更新。</w:delText>
              </w:r>
            </w:del>
          </w:p>
        </w:tc>
      </w:tr>
    </w:tbl>
    <w:p w14:paraId="366B966A">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衔接落实城镇开发边界</w:t>
      </w:r>
    </w:p>
    <w:p w14:paraId="247E72A7">
      <w:pPr>
        <w:pStyle w:val="13"/>
        <w:autoSpaceDE/>
        <w:autoSpaceDN/>
        <w:spacing w:before="0" w:beforeLines="0" w:line="360" w:lineRule="auto"/>
        <w:ind w:left="0" w:leftChars="0" w:right="0" w:rightChars="0" w:firstLine="640"/>
        <w:contextualSpacing/>
        <w:rPr>
          <w:color w:val="auto"/>
          <w:highlight w:val="none"/>
          <w:lang w:val="en-US" w:eastAsia="zh-CN"/>
        </w:rPr>
      </w:pPr>
      <w:r>
        <w:rPr>
          <w:rFonts w:hint="eastAsia" w:ascii="Times New Roman" w:hAnsi="Times New Roman" w:eastAsia="仿宋_GB2312" w:cs="Times New Roman"/>
          <w:color w:val="auto"/>
          <w:highlight w:val="none"/>
          <w:lang w:val="en-US" w:eastAsia="zh-CN"/>
        </w:rPr>
        <w:t>落实上位规划要求，在优先划定耕地和永久基本农田保护红线的基础上，顺应自然地理格局，避让自然灾害高风险区域等，按照集约适度、绿色发展要求划定城镇开发边界。严控新增建设用地，防止城镇无序建设与蔓延发展，推动城镇紧凑发展和节约集约用地</w:t>
      </w:r>
      <w:del w:id="1766" w:author="xixi" w:date="2025-12-11T16:54:18Z">
        <w:r>
          <w:rPr>
            <w:rFonts w:hint="eastAsia" w:ascii="Times New Roman" w:hAnsi="Times New Roman" w:eastAsia="仿宋_GB2312" w:cs="Times New Roman"/>
            <w:color w:val="auto"/>
            <w:highlight w:val="none"/>
            <w:lang w:val="en-US" w:eastAsia="zh-CN"/>
          </w:rPr>
          <w:delText>。</w:delText>
        </w:r>
      </w:del>
      <w:del w:id="1767" w:author="xixi" w:date="2025-12-11T16:54:18Z">
        <w:r>
          <w:rPr>
            <w:rFonts w:hint="eastAsia" w:ascii="Times New Roman" w:hAnsi="Times New Roman" w:eastAsia="仿宋_GB2312" w:cs="Times New Roman"/>
            <w:color w:val="auto"/>
            <w:highlight w:val="none"/>
            <w:u w:val="single"/>
            <w:lang w:val="en-US" w:eastAsia="zh-CN"/>
          </w:rPr>
          <w:delText>至2035年，镇域划定城镇开发边界24.01公顷</w:delText>
        </w:r>
      </w:del>
      <w:del w:id="1768" w:author="xixi" w:date="2025-12-11T16:54:18Z">
        <w:r>
          <w:rPr>
            <w:rFonts w:hint="eastAsia" w:ascii="Times New Roman" w:hAnsi="Times New Roman" w:eastAsia="仿宋_GB2312" w:cs="Times New Roman"/>
            <w:color w:val="auto"/>
            <w:highlight w:val="none"/>
            <w:lang w:val="en-US" w:eastAsia="zh-CN"/>
          </w:rPr>
          <w:delText>，主要位于王楼村和祖楼村</w:delText>
        </w:r>
      </w:del>
      <w:r>
        <w:rPr>
          <w:rFonts w:hint="eastAsia" w:ascii="Times New Roman" w:hAnsi="Times New Roman" w:eastAsia="仿宋_GB2312" w:cs="Times New Roman"/>
          <w:color w:val="auto"/>
          <w:highlight w:val="none"/>
          <w:lang w:val="en-US" w:eastAsia="zh-CN"/>
        </w:rPr>
        <w:t>。</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4F0CF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7" w:hRule="atLeast"/>
          <w:del w:id="1769" w:author="xixi" w:date="2025-12-11T16:54:20Z"/>
        </w:trPr>
        <w:tc>
          <w:tcPr>
            <w:tcW w:w="8298" w:type="dxa"/>
          </w:tcPr>
          <w:p w14:paraId="3EBF6185">
            <w:pPr>
              <w:pStyle w:val="61"/>
              <w:autoSpaceDE/>
              <w:autoSpaceDN/>
              <w:adjustRightInd w:val="0"/>
              <w:ind w:firstLine="1960" w:firstLineChars="700"/>
              <w:jc w:val="both"/>
              <w:rPr>
                <w:del w:id="1770" w:author="xixi" w:date="2025-12-11T16:54:20Z"/>
                <w:rFonts w:hint="eastAsia"/>
                <w:color w:val="auto"/>
                <w:highlight w:val="none"/>
              </w:rPr>
            </w:pPr>
            <w:del w:id="1771" w:author="xixi" w:date="2025-12-11T16:54:20Z">
              <w:r>
                <w:rPr>
                  <w:rFonts w:hint="eastAsia" w:ascii="黑体" w:hAnsi="黑体" w:eastAsia="黑体"/>
                  <w:b w:val="0"/>
                  <w:color w:val="auto"/>
                  <w:szCs w:val="22"/>
                  <w:highlight w:val="none"/>
                </w:rPr>
                <w:delText>专栏：</w:delText>
              </w:r>
            </w:del>
            <w:del w:id="1772" w:author="xixi" w:date="2025-12-11T16:54:20Z">
              <w:r>
                <w:rPr>
                  <w:rFonts w:hint="eastAsia" w:ascii="黑体" w:hAnsi="黑体" w:eastAsia="黑体"/>
                  <w:b w:val="0"/>
                  <w:color w:val="auto"/>
                  <w:szCs w:val="22"/>
                  <w:highlight w:val="none"/>
                  <w:lang w:val="en-US" w:eastAsia="zh-CN"/>
                </w:rPr>
                <w:delText>城镇开发边界</w:delText>
              </w:r>
            </w:del>
            <w:del w:id="1773" w:author="xixi" w:date="2025-12-11T16:54:20Z">
              <w:r>
                <w:rPr>
                  <w:rFonts w:hint="eastAsia" w:ascii="黑体" w:hAnsi="黑体" w:eastAsia="黑体"/>
                  <w:b w:val="0"/>
                  <w:color w:val="auto"/>
                  <w:szCs w:val="22"/>
                  <w:highlight w:val="none"/>
                </w:rPr>
                <w:delText>管控措施</w:delText>
              </w:r>
            </w:del>
          </w:p>
        </w:tc>
      </w:tr>
      <w:tr w14:paraId="52455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del w:id="1774" w:author="xixi" w:date="2025-12-11T16:54:20Z"/>
        </w:trPr>
        <w:tc>
          <w:tcPr>
            <w:tcW w:w="8298" w:type="dxa"/>
          </w:tcPr>
          <w:p w14:paraId="3FE51437">
            <w:pPr>
              <w:pStyle w:val="13"/>
              <w:shd w:val="clear"/>
              <w:spacing w:before="0" w:beforeLines="0" w:line="360" w:lineRule="auto"/>
              <w:ind w:left="0" w:leftChars="0" w:right="0" w:rightChars="0" w:firstLine="596" w:firstLineChars="213"/>
              <w:rPr>
                <w:del w:id="1775" w:author="xixi" w:date="2025-12-11T16:54:20Z"/>
                <w:rFonts w:hint="eastAsia"/>
                <w:color w:val="auto"/>
                <w:sz w:val="28"/>
                <w:highlight w:val="none"/>
              </w:rPr>
            </w:pPr>
            <w:del w:id="1776" w:author="xixi" w:date="2025-12-11T16:54:20Z">
              <w:r>
                <w:rPr>
                  <w:rFonts w:hint="eastAsia" w:ascii="Times New Roman" w:hAnsi="Times New Roman" w:eastAsia="仿宋_GB2312"/>
                  <w:color w:val="auto"/>
                  <w:sz w:val="28"/>
                  <w:szCs w:val="22"/>
                  <w:highlight w:val="none"/>
                </w:rPr>
                <w:delText>因国家重大战略调整、国家重大项目建设、行政区划调整等确需调整的，依法依规按程序进行。积极推进城镇发展建设由外延扩张向内涵提升转变，促进城镇空间与农业空间、生态空间有机融合，充分发挥农业、生态等资源的景观价值和文化价值，引导城镇空间合理布局。城镇开发边界内的建设，实施</w:delText>
              </w:r>
            </w:del>
            <w:del w:id="1777" w:author="xixi" w:date="2025-12-11T16:54:20Z">
              <w:r>
                <w:rPr>
                  <w:rFonts w:hint="eastAsia" w:ascii="Times New Roman" w:hAnsi="Times New Roman" w:eastAsia="仿宋_GB2312"/>
                  <w:color w:val="auto"/>
                  <w:sz w:val="28"/>
                  <w:szCs w:val="22"/>
                  <w:highlight w:val="none"/>
                  <w:lang w:eastAsia="zh-CN"/>
                </w:rPr>
                <w:delText>“</w:delText>
              </w:r>
            </w:del>
            <w:del w:id="1778" w:author="xixi" w:date="2025-12-11T16:54:20Z">
              <w:r>
                <w:rPr>
                  <w:rFonts w:hint="eastAsia" w:ascii="Times New Roman" w:hAnsi="Times New Roman" w:eastAsia="仿宋_GB2312"/>
                  <w:color w:val="auto"/>
                  <w:sz w:val="28"/>
                  <w:szCs w:val="22"/>
                  <w:highlight w:val="none"/>
                </w:rPr>
                <w:delText>详细规划+规划许可</w:delText>
              </w:r>
            </w:del>
            <w:del w:id="1779" w:author="xixi" w:date="2025-12-11T16:54:20Z">
              <w:r>
                <w:rPr>
                  <w:rFonts w:hint="eastAsia" w:ascii="Times New Roman" w:hAnsi="Times New Roman" w:eastAsia="仿宋_GB2312"/>
                  <w:color w:val="auto"/>
                  <w:sz w:val="28"/>
                  <w:szCs w:val="22"/>
                  <w:highlight w:val="none"/>
                  <w:lang w:eastAsia="zh-CN"/>
                </w:rPr>
                <w:delText>”</w:delText>
              </w:r>
            </w:del>
            <w:del w:id="1780" w:author="xixi" w:date="2025-12-11T16:54:20Z">
              <w:r>
                <w:rPr>
                  <w:rFonts w:hint="eastAsia" w:ascii="Times New Roman" w:hAnsi="Times New Roman" w:eastAsia="仿宋_GB2312"/>
                  <w:color w:val="auto"/>
                  <w:sz w:val="28"/>
                  <w:szCs w:val="22"/>
                  <w:highlight w:val="none"/>
                </w:rPr>
                <w:delText>的管制方式，城镇开发边界外的建设，按照主导用途分区，实行</w:delText>
              </w:r>
            </w:del>
            <w:del w:id="1781" w:author="xixi" w:date="2025-12-11T16:54:20Z">
              <w:r>
                <w:rPr>
                  <w:rFonts w:hint="eastAsia" w:ascii="Times New Roman" w:hAnsi="Times New Roman" w:eastAsia="仿宋_GB2312"/>
                  <w:color w:val="auto"/>
                  <w:sz w:val="28"/>
                  <w:szCs w:val="22"/>
                  <w:highlight w:val="none"/>
                  <w:lang w:eastAsia="zh-CN"/>
                </w:rPr>
                <w:delText>“</w:delText>
              </w:r>
            </w:del>
            <w:del w:id="1782" w:author="xixi" w:date="2025-12-11T16:54:20Z">
              <w:r>
                <w:rPr>
                  <w:rFonts w:hint="eastAsia" w:ascii="Times New Roman" w:hAnsi="Times New Roman" w:eastAsia="仿宋_GB2312"/>
                  <w:color w:val="auto"/>
                  <w:sz w:val="28"/>
                  <w:szCs w:val="22"/>
                  <w:highlight w:val="none"/>
                </w:rPr>
                <w:delText>详细规划+规划许可</w:delText>
              </w:r>
            </w:del>
            <w:del w:id="1783" w:author="xixi" w:date="2025-12-11T16:54:20Z">
              <w:r>
                <w:rPr>
                  <w:rFonts w:hint="eastAsia" w:ascii="Times New Roman" w:hAnsi="Times New Roman" w:eastAsia="仿宋_GB2312"/>
                  <w:color w:val="auto"/>
                  <w:sz w:val="28"/>
                  <w:szCs w:val="22"/>
                  <w:highlight w:val="none"/>
                  <w:lang w:eastAsia="zh-CN"/>
                </w:rPr>
                <w:delText>”</w:delText>
              </w:r>
            </w:del>
            <w:del w:id="1784" w:author="xixi" w:date="2025-12-11T16:54:20Z">
              <w:r>
                <w:rPr>
                  <w:rFonts w:hint="eastAsia" w:ascii="Times New Roman" w:hAnsi="Times New Roman" w:eastAsia="仿宋_GB2312"/>
                  <w:color w:val="auto"/>
                  <w:sz w:val="28"/>
                  <w:szCs w:val="22"/>
                  <w:highlight w:val="none"/>
                </w:rPr>
                <w:delText>和</w:delText>
              </w:r>
            </w:del>
            <w:del w:id="1785" w:author="xixi" w:date="2025-12-11T16:54:20Z">
              <w:r>
                <w:rPr>
                  <w:rFonts w:hint="eastAsia" w:ascii="Times New Roman" w:hAnsi="Times New Roman" w:eastAsia="仿宋_GB2312"/>
                  <w:color w:val="auto"/>
                  <w:sz w:val="28"/>
                  <w:szCs w:val="22"/>
                  <w:highlight w:val="none"/>
                  <w:lang w:eastAsia="zh-CN"/>
                </w:rPr>
                <w:delText>“</w:delText>
              </w:r>
            </w:del>
            <w:del w:id="1786" w:author="xixi" w:date="2025-12-11T16:54:20Z">
              <w:r>
                <w:rPr>
                  <w:rFonts w:hint="eastAsia" w:ascii="Times New Roman" w:hAnsi="Times New Roman" w:eastAsia="仿宋_GB2312"/>
                  <w:color w:val="auto"/>
                  <w:sz w:val="28"/>
                  <w:szCs w:val="22"/>
                  <w:highlight w:val="none"/>
                </w:rPr>
                <w:delText>约束指标+分区准入</w:delText>
              </w:r>
            </w:del>
            <w:del w:id="1787" w:author="xixi" w:date="2025-12-11T16:54:20Z">
              <w:r>
                <w:rPr>
                  <w:rFonts w:hint="eastAsia" w:ascii="Times New Roman" w:hAnsi="Times New Roman" w:eastAsia="仿宋_GB2312"/>
                  <w:color w:val="auto"/>
                  <w:sz w:val="28"/>
                  <w:szCs w:val="22"/>
                  <w:highlight w:val="none"/>
                  <w:lang w:eastAsia="zh-CN"/>
                </w:rPr>
                <w:delText>”</w:delText>
              </w:r>
            </w:del>
            <w:del w:id="1788" w:author="xixi" w:date="2025-12-11T16:54:20Z">
              <w:r>
                <w:rPr>
                  <w:rFonts w:hint="eastAsia" w:ascii="Times New Roman" w:hAnsi="Times New Roman" w:eastAsia="仿宋_GB2312"/>
                  <w:color w:val="auto"/>
                  <w:sz w:val="28"/>
                  <w:szCs w:val="22"/>
                  <w:highlight w:val="none"/>
                </w:rPr>
                <w:delText>的管制方式。</w:delText>
              </w:r>
            </w:del>
          </w:p>
        </w:tc>
      </w:tr>
    </w:tbl>
    <w:p w14:paraId="489B8793">
      <w:pPr>
        <w:pStyle w:val="3"/>
        <w:numPr>
          <w:ilvl w:val="0"/>
          <w:numId w:val="6"/>
        </w:numPr>
        <w:spacing w:before="240" w:after="240"/>
        <w:ind w:left="0" w:firstLine="0"/>
        <w:jc w:val="center"/>
        <w:rPr>
          <w:rFonts w:hint="eastAsia" w:ascii="黑体" w:hAnsi="黑体" w:eastAsia="黑体"/>
          <w:color w:val="auto"/>
          <w:highlight w:val="none"/>
          <w:lang w:eastAsia="zh-CN"/>
        </w:rPr>
      </w:pPr>
      <w:bookmarkStart w:id="20" w:name="_Toc635"/>
      <w:bookmarkStart w:id="21" w:name="_Toc212360790"/>
      <w:bookmarkStart w:id="22" w:name="_Toc8669"/>
      <w:r>
        <w:rPr>
          <w:rFonts w:hint="eastAsia" w:ascii="黑体" w:hAnsi="黑体" w:eastAsia="黑体"/>
          <w:color w:val="auto"/>
          <w:highlight w:val="none"/>
          <w:lang w:eastAsia="zh-CN"/>
        </w:rPr>
        <w:t>塑造镇域发展新格局</w:t>
      </w:r>
      <w:bookmarkEnd w:id="20"/>
      <w:bookmarkEnd w:id="21"/>
      <w:bookmarkEnd w:id="22"/>
    </w:p>
    <w:p w14:paraId="11ACF11D">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构建</w:t>
      </w:r>
      <w:r>
        <w:rPr>
          <w:rFonts w:hint="eastAsia" w:eastAsia="仿宋"/>
          <w:color w:val="auto"/>
          <w:w w:val="105"/>
          <w:sz w:val="32"/>
          <w:highlight w:val="none"/>
        </w:rPr>
        <w:t>国土空间总体格局</w:t>
      </w:r>
    </w:p>
    <w:p w14:paraId="18846BC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落实萧县“一心两核一带四区”的国土空间总体格局，立足</w:t>
      </w:r>
      <w:del w:id="1789" w:author="xixi" w:date="2025-12-11T16:56:43Z">
        <w:r>
          <w:rPr>
            <w:rFonts w:hint="default" w:ascii="Times New Roman" w:hAnsi="Times New Roman" w:eastAsia="仿宋_GB2312" w:cs="Times New Roman"/>
            <w:color w:val="auto"/>
            <w:highlight w:val="none"/>
            <w:lang w:val="en-US" w:eastAsia="zh-CN"/>
          </w:rPr>
          <w:delText>马井</w:delText>
        </w:r>
      </w:del>
      <w:ins w:id="1790" w:author="xixi" w:date="2025-12-11T16:56:45Z">
        <w:r>
          <w:rPr>
            <w:rFonts w:hint="eastAsia" w:ascii="Times New Roman" w:hAnsi="Times New Roman" w:cs="Times New Roman"/>
            <w:color w:val="auto"/>
            <w:highlight w:val="none"/>
            <w:lang w:val="en-US" w:eastAsia="zh-CN"/>
          </w:rPr>
          <w:t>祖楼</w:t>
        </w:r>
      </w:ins>
      <w:r>
        <w:rPr>
          <w:rFonts w:hint="eastAsia" w:ascii="Times New Roman" w:hAnsi="Times New Roman" w:eastAsia="仿宋_GB2312" w:cs="Times New Roman"/>
          <w:color w:val="auto"/>
          <w:highlight w:val="none"/>
          <w:lang w:val="en-US" w:eastAsia="zh-CN"/>
        </w:rPr>
        <w:t>镇自然地理格局和城镇化特征，围绕区位条件优越、农业特色鲜明、城镇有序发展等特点，统筹布局农业、生态、城镇三大功能空间，构建</w:t>
      </w:r>
      <w:r>
        <w:rPr>
          <w:rFonts w:hint="eastAsia" w:ascii="仿宋_GB2312" w:hAnsi="仿宋_GB2312" w:eastAsia="仿宋_GB2312" w:cs="仿宋_GB2312"/>
          <w:color w:val="auto"/>
          <w:highlight w:val="none"/>
          <w:lang w:val="en-US" w:eastAsia="zh-CN"/>
        </w:rPr>
        <w:t>“一心三轴两片区</w:t>
      </w:r>
      <w:r>
        <w:rPr>
          <w:rFonts w:hint="eastAsia" w:ascii="仿宋_GB2312" w:hAnsi="仿宋_GB2312" w:cs="仿宋_GB2312"/>
          <w:color w:val="auto"/>
          <w:highlight w:val="none"/>
          <w:lang w:val="en-US" w:eastAsia="zh-CN"/>
        </w:rPr>
        <w:t>多点</w:t>
      </w:r>
      <w:r>
        <w:rPr>
          <w:rFonts w:hint="eastAsia" w:ascii="仿宋_GB2312" w:hAnsi="仿宋_GB2312" w:eastAsia="仿宋_GB2312" w:cs="仿宋_GB2312"/>
          <w:color w:val="auto"/>
          <w:highlight w:val="none"/>
          <w:lang w:val="en-US" w:eastAsia="zh-CN"/>
        </w:rPr>
        <w:t>”</w:t>
      </w:r>
      <w:r>
        <w:rPr>
          <w:rFonts w:hint="eastAsia" w:ascii="Times New Roman" w:hAnsi="Times New Roman" w:eastAsia="仿宋_GB2312" w:cs="Times New Roman"/>
          <w:color w:val="auto"/>
          <w:highlight w:val="none"/>
          <w:lang w:val="en-US" w:eastAsia="zh-CN"/>
        </w:rPr>
        <w:t>镇域空间发展格局。</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3C98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del w:id="1791" w:author="xixi" w:date="2025-12-11T16:55:02Z"/>
        </w:trPr>
        <w:tc>
          <w:tcPr>
            <w:tcW w:w="9186" w:type="dxa"/>
          </w:tcPr>
          <w:p w14:paraId="5926B272">
            <w:pPr>
              <w:pStyle w:val="61"/>
              <w:autoSpaceDE/>
              <w:autoSpaceDN/>
              <w:adjustRightInd w:val="0"/>
              <w:ind w:right="110" w:firstLine="1960" w:firstLineChars="700"/>
              <w:jc w:val="both"/>
              <w:rPr>
                <w:del w:id="1792" w:author="xixi" w:date="2025-12-11T16:55:02Z"/>
                <w:rFonts w:hint="eastAsia" w:eastAsia="PMingLiU"/>
                <w:color w:val="auto"/>
                <w:highlight w:val="none"/>
              </w:rPr>
            </w:pPr>
            <w:del w:id="1793" w:author="xixi" w:date="2025-12-11T16:55:02Z">
              <w:r>
                <w:rPr>
                  <w:rFonts w:hint="eastAsia" w:ascii="黑体" w:hAnsi="黑体" w:eastAsia="黑体"/>
                  <w:b w:val="0"/>
                  <w:color w:val="auto"/>
                  <w:szCs w:val="22"/>
                  <w:highlight w:val="none"/>
                </w:rPr>
                <w:delText>专栏：镇域国土空间开发保护总体格局</w:delText>
              </w:r>
            </w:del>
          </w:p>
        </w:tc>
      </w:tr>
      <w:tr w14:paraId="2F20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794" w:author="xixi" w:date="2025-12-11T16:55:02Z"/>
        </w:trPr>
        <w:tc>
          <w:tcPr>
            <w:tcW w:w="9186" w:type="dxa"/>
          </w:tcPr>
          <w:p w14:paraId="4724CE4D">
            <w:pPr>
              <w:pStyle w:val="13"/>
              <w:shd w:val="clear"/>
              <w:spacing w:before="0" w:beforeLines="0" w:line="360" w:lineRule="auto"/>
              <w:ind w:left="0" w:leftChars="0" w:right="0" w:rightChars="0" w:firstLine="596" w:firstLineChars="213"/>
              <w:rPr>
                <w:del w:id="1795" w:author="xixi" w:date="2025-12-11T16:55:02Z"/>
                <w:rFonts w:ascii="Times New Roman" w:hAnsi="Times New Roman" w:eastAsia="仿宋_GB2312"/>
                <w:color w:val="auto"/>
                <w:sz w:val="28"/>
                <w:highlight w:val="none"/>
              </w:rPr>
            </w:pPr>
            <w:del w:id="1796" w:author="xixi" w:date="2025-12-11T16:55:02Z">
              <w:r>
                <w:rPr>
                  <w:rFonts w:hint="eastAsia" w:ascii="Times New Roman" w:hAnsi="Times New Roman" w:eastAsia="仿宋_GB2312"/>
                  <w:color w:val="auto"/>
                  <w:sz w:val="28"/>
                  <w:szCs w:val="22"/>
                  <w:highlight w:val="none"/>
                </w:rPr>
                <w:delText>1、</w:delText>
              </w:r>
            </w:del>
            <w:del w:id="1797" w:author="xixi" w:date="2025-12-11T16:55:02Z">
              <w:r>
                <w:rPr>
                  <w:rFonts w:hint="eastAsia" w:ascii="Times New Roman" w:hAnsi="Times New Roman" w:eastAsia="仿宋_GB2312"/>
                  <w:color w:val="auto"/>
                  <w:sz w:val="28"/>
                  <w:szCs w:val="22"/>
                  <w:highlight w:val="none"/>
                  <w:lang w:val="en-US" w:eastAsia="zh-CN"/>
                </w:rPr>
                <w:delText>一心</w:delText>
              </w:r>
            </w:del>
          </w:p>
          <w:p w14:paraId="01890847">
            <w:pPr>
              <w:pStyle w:val="13"/>
              <w:shd w:val="clear"/>
              <w:spacing w:before="0" w:beforeLines="0" w:line="360" w:lineRule="auto"/>
              <w:ind w:left="0" w:leftChars="0" w:right="0" w:rightChars="0" w:firstLine="596" w:firstLineChars="213"/>
              <w:rPr>
                <w:del w:id="1798" w:author="xixi" w:date="2025-12-11T16:55:02Z"/>
                <w:rFonts w:hint="eastAsia" w:ascii="Times New Roman" w:hAnsi="Times New Roman" w:eastAsia="仿宋_GB2312"/>
                <w:color w:val="auto"/>
                <w:sz w:val="28"/>
                <w:szCs w:val="22"/>
                <w:highlight w:val="none"/>
                <w:lang w:val="en-US" w:eastAsia="zh-CN"/>
              </w:rPr>
            </w:pPr>
            <w:del w:id="1799" w:author="xixi" w:date="2025-12-11T16:55:02Z">
              <w:r>
                <w:rPr>
                  <w:rFonts w:hint="eastAsia" w:ascii="Times New Roman" w:hAnsi="Times New Roman" w:eastAsia="仿宋_GB2312"/>
                  <w:color w:val="auto"/>
                  <w:sz w:val="28"/>
                  <w:szCs w:val="22"/>
                  <w:highlight w:val="none"/>
                  <w:lang w:val="en-US" w:eastAsia="zh-CN"/>
                </w:rPr>
                <w:delText>综合服务中心，以镇政府驻地为引领，提升公共服务水平</w:delText>
              </w:r>
            </w:del>
          </w:p>
          <w:p w14:paraId="4A234457">
            <w:pPr>
              <w:pStyle w:val="13"/>
              <w:shd w:val="clear"/>
              <w:spacing w:before="0" w:beforeLines="0" w:line="360" w:lineRule="auto"/>
              <w:ind w:left="0" w:leftChars="0" w:right="0" w:rightChars="0" w:firstLine="596" w:firstLineChars="213"/>
              <w:rPr>
                <w:del w:id="1800" w:author="xixi" w:date="2025-12-11T16:55:02Z"/>
                <w:rFonts w:hint="eastAsia" w:ascii="Times New Roman" w:hAnsi="Times New Roman" w:eastAsia="仿宋_GB2312"/>
                <w:color w:val="auto"/>
                <w:sz w:val="28"/>
                <w:szCs w:val="22"/>
                <w:highlight w:val="none"/>
                <w:lang w:val="en-US" w:eastAsia="zh-CN"/>
              </w:rPr>
            </w:pPr>
            <w:del w:id="1801" w:author="xixi" w:date="2025-12-11T16:55:02Z">
              <w:r>
                <w:rPr>
                  <w:rFonts w:hint="eastAsia" w:ascii="Times New Roman" w:hAnsi="Times New Roman" w:eastAsia="仿宋_GB2312"/>
                  <w:color w:val="auto"/>
                  <w:sz w:val="28"/>
                  <w:szCs w:val="22"/>
                  <w:highlight w:val="none"/>
                  <w:lang w:val="en-US" w:eastAsia="zh-CN"/>
                </w:rPr>
                <w:delText>2、</w:delText>
              </w:r>
            </w:del>
            <w:del w:id="1802" w:author="xixi" w:date="2025-12-11T16:55:02Z">
              <w:r>
                <w:rPr>
                  <w:rFonts w:hint="eastAsia" w:ascii="Times New Roman" w:hAnsi="Times New Roman"/>
                  <w:color w:val="auto"/>
                  <w:sz w:val="28"/>
                  <w:szCs w:val="22"/>
                  <w:highlight w:val="none"/>
                  <w:lang w:val="en-US" w:eastAsia="zh-CN"/>
                </w:rPr>
                <w:delText>三</w:delText>
              </w:r>
            </w:del>
            <w:del w:id="1803" w:author="xixi" w:date="2025-12-11T16:55:02Z">
              <w:r>
                <w:rPr>
                  <w:rFonts w:hint="eastAsia" w:ascii="Times New Roman" w:hAnsi="Times New Roman" w:eastAsia="仿宋_GB2312"/>
                  <w:color w:val="auto"/>
                  <w:sz w:val="28"/>
                  <w:szCs w:val="22"/>
                  <w:highlight w:val="none"/>
                  <w:lang w:val="en-US" w:eastAsia="zh-CN"/>
                </w:rPr>
                <w:delText>轴</w:delText>
              </w:r>
            </w:del>
          </w:p>
          <w:p w14:paraId="4601987E">
            <w:pPr>
              <w:pStyle w:val="13"/>
              <w:shd w:val="clear"/>
              <w:spacing w:before="0" w:beforeLines="0" w:line="360" w:lineRule="auto"/>
              <w:ind w:left="0" w:leftChars="0" w:right="0" w:rightChars="0" w:firstLine="596" w:firstLineChars="213"/>
              <w:rPr>
                <w:del w:id="1804" w:author="xixi" w:date="2025-12-11T16:55:02Z"/>
                <w:rFonts w:hint="eastAsia" w:ascii="Times New Roman" w:hAnsi="Times New Roman" w:eastAsia="仿宋_GB2312"/>
                <w:color w:val="auto"/>
                <w:sz w:val="28"/>
                <w:szCs w:val="22"/>
                <w:highlight w:val="none"/>
                <w:lang w:val="en-US" w:eastAsia="zh-CN"/>
              </w:rPr>
            </w:pPr>
            <w:del w:id="1805" w:author="xixi" w:date="2025-12-11T16:55:02Z">
              <w:r>
                <w:rPr>
                  <w:rFonts w:hint="eastAsia" w:ascii="Times New Roman" w:hAnsi="Times New Roman" w:eastAsia="仿宋_GB2312"/>
                  <w:color w:val="auto"/>
                  <w:sz w:val="28"/>
                  <w:szCs w:val="22"/>
                  <w:highlight w:val="none"/>
                  <w:lang w:val="en-US" w:eastAsia="zh-CN"/>
                </w:rPr>
                <w:delText>X326城乡融合发展轴，沿</w:delText>
              </w:r>
            </w:del>
            <w:del w:id="1806" w:author="xixi" w:date="2025-12-11T16:55:02Z">
              <w:r>
                <w:rPr>
                  <w:rFonts w:hint="eastAsia" w:ascii="Times New Roman" w:hAnsi="Times New Roman"/>
                  <w:color w:val="auto"/>
                  <w:sz w:val="28"/>
                  <w:szCs w:val="22"/>
                  <w:highlight w:val="none"/>
                  <w:lang w:val="en-US" w:eastAsia="zh-CN"/>
                </w:rPr>
                <w:delText>县</w:delText>
              </w:r>
            </w:del>
            <w:del w:id="1807" w:author="xixi" w:date="2025-12-11T16:55:02Z">
              <w:r>
                <w:rPr>
                  <w:rFonts w:hint="eastAsia" w:ascii="Times New Roman" w:hAnsi="Times New Roman" w:eastAsia="仿宋_GB2312"/>
                  <w:color w:val="auto"/>
                  <w:sz w:val="28"/>
                  <w:szCs w:val="22"/>
                  <w:highlight w:val="none"/>
                  <w:lang w:val="en-US" w:eastAsia="zh-CN"/>
                </w:rPr>
                <w:delText>道</w:delText>
              </w:r>
            </w:del>
            <w:del w:id="1808" w:author="xixi" w:date="2025-12-11T16:55:02Z">
              <w:r>
                <w:rPr>
                  <w:rFonts w:hint="eastAsia" w:ascii="Times New Roman" w:hAnsi="Times New Roman"/>
                  <w:color w:val="auto"/>
                  <w:sz w:val="28"/>
                  <w:szCs w:val="22"/>
                  <w:highlight w:val="none"/>
                  <w:lang w:val="en-US" w:eastAsia="zh-CN"/>
                </w:rPr>
                <w:delText>326</w:delText>
              </w:r>
            </w:del>
            <w:del w:id="1809" w:author="xixi" w:date="2025-12-11T16:55:02Z">
              <w:r>
                <w:rPr>
                  <w:rFonts w:hint="eastAsia" w:ascii="Times New Roman" w:hAnsi="Times New Roman" w:eastAsia="仿宋_GB2312"/>
                  <w:color w:val="auto"/>
                  <w:sz w:val="28"/>
                  <w:szCs w:val="22"/>
                  <w:highlight w:val="none"/>
                  <w:lang w:val="en-US" w:eastAsia="zh-CN"/>
                </w:rPr>
                <w:delText>形成镇域交通性发展主要轴线。串联起镇区与主要中心 村、 自然村；G311新型城镇化发展轴、X224新型城镇化发展轴，主要依托</w:delText>
              </w:r>
            </w:del>
            <w:del w:id="1810" w:author="xixi" w:date="2025-12-11T16:55:02Z">
              <w:r>
                <w:rPr>
                  <w:rFonts w:hint="eastAsia" w:ascii="Times New Roman" w:hAnsi="Times New Roman"/>
                  <w:color w:val="auto"/>
                  <w:sz w:val="28"/>
                  <w:szCs w:val="22"/>
                  <w:highlight w:val="none"/>
                  <w:lang w:val="en-US" w:eastAsia="zh-CN"/>
                </w:rPr>
                <w:delText>国</w:delText>
              </w:r>
            </w:del>
            <w:del w:id="1811" w:author="xixi" w:date="2025-12-11T16:55:02Z">
              <w:r>
                <w:rPr>
                  <w:rFonts w:hint="eastAsia" w:ascii="Times New Roman" w:hAnsi="Times New Roman" w:eastAsia="仿宋_GB2312"/>
                  <w:color w:val="auto"/>
                  <w:sz w:val="28"/>
                  <w:szCs w:val="22"/>
                  <w:highlight w:val="none"/>
                  <w:lang w:val="en-US" w:eastAsia="zh-CN"/>
                </w:rPr>
                <w:delText>道</w:delText>
              </w:r>
            </w:del>
            <w:del w:id="1812" w:author="xixi" w:date="2025-12-11T16:55:02Z">
              <w:r>
                <w:rPr>
                  <w:rFonts w:hint="eastAsia" w:ascii="Times New Roman" w:hAnsi="Times New Roman"/>
                  <w:color w:val="auto"/>
                  <w:sz w:val="28"/>
                  <w:szCs w:val="22"/>
                  <w:highlight w:val="none"/>
                  <w:lang w:val="en-US" w:eastAsia="zh-CN"/>
                </w:rPr>
                <w:delText>311、县道224</w:delText>
              </w:r>
            </w:del>
            <w:del w:id="1813" w:author="xixi" w:date="2025-12-11T16:55:02Z">
              <w:r>
                <w:rPr>
                  <w:rFonts w:hint="eastAsia" w:ascii="Times New Roman" w:hAnsi="Times New Roman" w:eastAsia="仿宋_GB2312"/>
                  <w:color w:val="auto"/>
                  <w:sz w:val="28"/>
                  <w:szCs w:val="22"/>
                  <w:highlight w:val="none"/>
                  <w:lang w:val="en-US" w:eastAsia="zh-CN"/>
                </w:rPr>
                <w:delText>加强与</w:delText>
              </w:r>
            </w:del>
            <w:del w:id="1814" w:author="xixi" w:date="2025-12-11T16:55:02Z">
              <w:r>
                <w:rPr>
                  <w:rFonts w:hint="eastAsia" w:ascii="Times New Roman" w:hAnsi="Times New Roman"/>
                  <w:color w:val="auto"/>
                  <w:sz w:val="28"/>
                  <w:szCs w:val="22"/>
                  <w:highlight w:val="none"/>
                  <w:lang w:val="en-US" w:eastAsia="zh-CN"/>
                </w:rPr>
                <w:delText>周边乡镇</w:delText>
              </w:r>
            </w:del>
            <w:del w:id="1815" w:author="xixi" w:date="2025-12-11T16:55:02Z">
              <w:r>
                <w:rPr>
                  <w:rFonts w:hint="eastAsia" w:ascii="Times New Roman" w:hAnsi="Times New Roman" w:eastAsia="仿宋_GB2312"/>
                  <w:color w:val="auto"/>
                  <w:sz w:val="28"/>
                  <w:szCs w:val="22"/>
                  <w:highlight w:val="none"/>
                  <w:lang w:val="en-US" w:eastAsia="zh-CN"/>
                </w:rPr>
                <w:delText>的联系。</w:delText>
              </w:r>
            </w:del>
          </w:p>
          <w:p w14:paraId="46440046">
            <w:pPr>
              <w:pStyle w:val="13"/>
              <w:shd w:val="clear"/>
              <w:spacing w:before="0" w:beforeLines="0" w:line="360" w:lineRule="auto"/>
              <w:ind w:left="0" w:leftChars="0" w:right="0" w:rightChars="0" w:firstLine="596" w:firstLineChars="213"/>
              <w:rPr>
                <w:del w:id="1816" w:author="xixi" w:date="2025-12-11T16:55:02Z"/>
                <w:rFonts w:hint="eastAsia" w:ascii="Times New Roman" w:hAnsi="Times New Roman" w:eastAsia="仿宋_GB2312"/>
                <w:color w:val="auto"/>
                <w:sz w:val="28"/>
                <w:szCs w:val="22"/>
                <w:highlight w:val="none"/>
                <w:lang w:val="en-US" w:eastAsia="zh-CN"/>
              </w:rPr>
            </w:pPr>
            <w:del w:id="1817" w:author="xixi" w:date="2025-12-11T16:55:02Z">
              <w:r>
                <w:rPr>
                  <w:rFonts w:hint="eastAsia" w:ascii="Times New Roman" w:hAnsi="Times New Roman" w:eastAsia="仿宋_GB2312"/>
                  <w:color w:val="auto"/>
                  <w:sz w:val="28"/>
                  <w:szCs w:val="22"/>
                  <w:highlight w:val="none"/>
                  <w:lang w:val="en-US" w:eastAsia="zh-CN"/>
                </w:rPr>
                <w:delText>3、</w:delText>
              </w:r>
            </w:del>
            <w:del w:id="1818" w:author="xixi" w:date="2025-12-11T16:55:02Z">
              <w:r>
                <w:rPr>
                  <w:rFonts w:hint="eastAsia" w:ascii="Times New Roman" w:hAnsi="Times New Roman"/>
                  <w:color w:val="auto"/>
                  <w:sz w:val="28"/>
                  <w:szCs w:val="22"/>
                  <w:highlight w:val="none"/>
                  <w:lang w:val="en-US" w:eastAsia="zh-CN"/>
                </w:rPr>
                <w:delText>两</w:delText>
              </w:r>
            </w:del>
            <w:del w:id="1819" w:author="xixi" w:date="2025-12-11T16:55:02Z">
              <w:r>
                <w:rPr>
                  <w:rFonts w:hint="eastAsia" w:ascii="Times New Roman" w:hAnsi="Times New Roman" w:eastAsia="仿宋_GB2312"/>
                  <w:color w:val="auto"/>
                  <w:sz w:val="28"/>
                  <w:szCs w:val="22"/>
                  <w:highlight w:val="none"/>
                  <w:lang w:val="en-US" w:eastAsia="zh-CN"/>
                </w:rPr>
                <w:delText>片区</w:delText>
              </w:r>
            </w:del>
          </w:p>
          <w:p w14:paraId="4BA8A3AA">
            <w:pPr>
              <w:pStyle w:val="13"/>
              <w:shd w:val="clear"/>
              <w:spacing w:before="0" w:beforeLines="0" w:line="360" w:lineRule="auto"/>
              <w:ind w:left="0" w:leftChars="0" w:right="0" w:rightChars="0" w:firstLine="596" w:firstLineChars="213"/>
              <w:rPr>
                <w:del w:id="1820" w:author="xixi" w:date="2025-12-11T16:55:02Z"/>
                <w:rFonts w:hint="eastAsia" w:ascii="Times New Roman" w:hAnsi="Times New Roman" w:eastAsia="仿宋_GB2312"/>
                <w:color w:val="auto"/>
                <w:sz w:val="28"/>
                <w:szCs w:val="22"/>
                <w:highlight w:val="none"/>
                <w:lang w:val="en-US" w:eastAsia="zh-CN"/>
              </w:rPr>
            </w:pPr>
            <w:del w:id="1821" w:author="xixi" w:date="2025-12-11T16:55:02Z">
              <w:r>
                <w:rPr>
                  <w:rFonts w:hint="eastAsia" w:ascii="Times New Roman" w:hAnsi="Times New Roman" w:eastAsia="仿宋_GB2312"/>
                  <w:color w:val="auto"/>
                  <w:sz w:val="28"/>
                  <w:szCs w:val="22"/>
                  <w:highlight w:val="none"/>
                  <w:lang w:val="en-US" w:eastAsia="zh-CN"/>
                </w:rPr>
                <w:delText>特色农产品种植区，以</w:delText>
              </w:r>
            </w:del>
            <w:del w:id="1822" w:author="xixi" w:date="2025-12-11T16:55:02Z">
              <w:r>
                <w:rPr>
                  <w:rFonts w:hint="eastAsia" w:ascii="Times New Roman" w:hAnsi="Times New Roman"/>
                  <w:color w:val="auto"/>
                  <w:sz w:val="28"/>
                  <w:szCs w:val="22"/>
                  <w:highlight w:val="none"/>
                  <w:lang w:val="en-US" w:eastAsia="zh-CN"/>
                </w:rPr>
                <w:delText>特色</w:delText>
              </w:r>
            </w:del>
            <w:del w:id="1823" w:author="xixi" w:date="2025-12-11T16:55:02Z">
              <w:r>
                <w:rPr>
                  <w:rFonts w:hint="eastAsia" w:ascii="Times New Roman" w:hAnsi="Times New Roman" w:eastAsia="仿宋_GB2312"/>
                  <w:color w:val="auto"/>
                  <w:sz w:val="28"/>
                  <w:szCs w:val="22"/>
                  <w:highlight w:val="none"/>
                  <w:lang w:val="en-US" w:eastAsia="zh-CN"/>
                </w:rPr>
                <w:delText>蔬菜种植为</w:delText>
              </w:r>
            </w:del>
            <w:del w:id="1824" w:author="xixi" w:date="2025-12-11T16:55:02Z">
              <w:r>
                <w:rPr>
                  <w:rFonts w:hint="eastAsia" w:ascii="Times New Roman" w:hAnsi="Times New Roman"/>
                  <w:color w:val="auto"/>
                  <w:sz w:val="28"/>
                  <w:szCs w:val="22"/>
                  <w:highlight w:val="none"/>
                  <w:lang w:val="en-US" w:eastAsia="zh-CN"/>
                </w:rPr>
                <w:delText>主导的</w:delText>
              </w:r>
            </w:del>
            <w:del w:id="1825" w:author="xixi" w:date="2025-12-11T16:55:02Z">
              <w:r>
                <w:rPr>
                  <w:rFonts w:hint="eastAsia" w:ascii="Times New Roman" w:hAnsi="Times New Roman" w:eastAsia="仿宋_GB2312"/>
                  <w:color w:val="auto"/>
                  <w:sz w:val="28"/>
                  <w:szCs w:val="22"/>
                  <w:highlight w:val="none"/>
                  <w:lang w:val="en-US" w:eastAsia="zh-CN"/>
                </w:rPr>
                <w:delText>；</w:delText>
              </w:r>
            </w:del>
          </w:p>
          <w:p w14:paraId="37689950">
            <w:pPr>
              <w:pStyle w:val="13"/>
              <w:shd w:val="clear"/>
              <w:spacing w:before="0" w:beforeLines="0" w:line="360" w:lineRule="auto"/>
              <w:ind w:left="0" w:leftChars="0" w:right="0" w:rightChars="0" w:firstLine="596" w:firstLineChars="213"/>
              <w:rPr>
                <w:del w:id="1826" w:author="xixi" w:date="2025-12-11T16:55:02Z"/>
                <w:rFonts w:hint="eastAsia" w:ascii="Times New Roman" w:hAnsi="Times New Roman" w:eastAsia="仿宋_GB2312"/>
                <w:color w:val="auto"/>
                <w:sz w:val="28"/>
                <w:szCs w:val="22"/>
                <w:highlight w:val="none"/>
                <w:lang w:val="en-US" w:eastAsia="zh-CN"/>
              </w:rPr>
            </w:pPr>
            <w:del w:id="1827" w:author="xixi" w:date="2025-12-11T16:55:02Z">
              <w:r>
                <w:rPr>
                  <w:rFonts w:hint="eastAsia" w:ascii="Times New Roman" w:hAnsi="Times New Roman" w:eastAsia="仿宋_GB2312"/>
                  <w:color w:val="auto"/>
                  <w:sz w:val="28"/>
                  <w:szCs w:val="22"/>
                  <w:highlight w:val="none"/>
                  <w:lang w:val="en-US" w:eastAsia="zh-CN"/>
                </w:rPr>
                <w:delText>特色养殖植区，以肉牛羊养殖</w:delText>
              </w:r>
            </w:del>
            <w:del w:id="1828" w:author="xixi" w:date="2025-12-11T16:55:02Z">
              <w:r>
                <w:rPr>
                  <w:rFonts w:hint="eastAsia" w:ascii="Times New Roman" w:hAnsi="Times New Roman"/>
                  <w:color w:val="auto"/>
                  <w:sz w:val="28"/>
                  <w:szCs w:val="22"/>
                  <w:highlight w:val="none"/>
                  <w:lang w:val="en-US" w:eastAsia="zh-CN"/>
                </w:rPr>
                <w:delText>为主导</w:delText>
              </w:r>
            </w:del>
            <w:del w:id="1829" w:author="xixi" w:date="2025-12-11T16:55:02Z">
              <w:r>
                <w:rPr>
                  <w:rFonts w:hint="eastAsia" w:ascii="Times New Roman" w:hAnsi="Times New Roman" w:eastAsia="仿宋_GB2312"/>
                  <w:color w:val="auto"/>
                  <w:sz w:val="28"/>
                  <w:szCs w:val="22"/>
                  <w:highlight w:val="none"/>
                  <w:lang w:val="en-US" w:eastAsia="zh-CN"/>
                </w:rPr>
                <w:delText>。</w:delText>
              </w:r>
            </w:del>
          </w:p>
          <w:p w14:paraId="2FDC008A">
            <w:pPr>
              <w:pStyle w:val="13"/>
              <w:numPr>
                <w:ilvl w:val="0"/>
                <w:numId w:val="0"/>
              </w:numPr>
              <w:shd w:val="clear"/>
              <w:spacing w:before="0" w:beforeLines="0" w:line="360" w:lineRule="auto"/>
              <w:ind w:leftChars="213" w:right="0" w:rightChars="0"/>
              <w:rPr>
                <w:del w:id="1830" w:author="xixi" w:date="2025-12-11T16:55:02Z"/>
                <w:rFonts w:hint="eastAsia" w:ascii="Times New Roman" w:hAnsi="Times New Roman" w:eastAsia="仿宋_GB2312" w:cs="仿宋"/>
                <w:color w:val="auto"/>
                <w:sz w:val="28"/>
                <w:szCs w:val="22"/>
                <w:highlight w:val="none"/>
                <w:lang w:val="en-US" w:eastAsia="zh-CN" w:bidi="zh-TW"/>
              </w:rPr>
            </w:pPr>
            <w:del w:id="1831" w:author="xixi" w:date="2025-12-11T16:55:02Z">
              <w:r>
                <w:rPr>
                  <w:rFonts w:hint="eastAsia" w:ascii="Times New Roman" w:hAnsi="Times New Roman" w:cs="仿宋"/>
                  <w:color w:val="auto"/>
                  <w:sz w:val="28"/>
                  <w:szCs w:val="22"/>
                  <w:highlight w:val="none"/>
                  <w:lang w:val="en-US" w:eastAsia="zh-CN" w:bidi="zh-TW"/>
                </w:rPr>
                <w:delText>4、</w:delText>
              </w:r>
            </w:del>
            <w:del w:id="1832" w:author="xixi" w:date="2025-12-11T16:55:02Z">
              <w:r>
                <w:rPr>
                  <w:rFonts w:hint="eastAsia" w:ascii="Times New Roman" w:hAnsi="Times New Roman" w:eastAsia="仿宋_GB2312" w:cs="仿宋"/>
                  <w:color w:val="auto"/>
                  <w:sz w:val="28"/>
                  <w:szCs w:val="22"/>
                  <w:highlight w:val="none"/>
                  <w:lang w:val="en-US" w:eastAsia="zh-CN" w:bidi="zh-TW"/>
                </w:rPr>
                <w:delText>多点</w:delText>
              </w:r>
            </w:del>
          </w:p>
          <w:p w14:paraId="2AB8C950">
            <w:pPr>
              <w:pStyle w:val="13"/>
              <w:numPr>
                <w:ilvl w:val="0"/>
                <w:numId w:val="0"/>
              </w:numPr>
              <w:shd w:val="clear"/>
              <w:spacing w:before="0" w:beforeLines="0" w:line="360" w:lineRule="auto"/>
              <w:ind w:leftChars="213" w:right="0" w:rightChars="0"/>
              <w:rPr>
                <w:del w:id="1833" w:author="xixi" w:date="2025-12-11T16:55:02Z"/>
                <w:rFonts w:hint="eastAsia" w:ascii="Times New Roman" w:hAnsi="Times New Roman" w:eastAsia="仿宋_GB2312"/>
                <w:color w:val="auto"/>
                <w:sz w:val="28"/>
                <w:szCs w:val="22"/>
                <w:highlight w:val="none"/>
                <w:lang w:val="en-US" w:eastAsia="zh-CN"/>
              </w:rPr>
            </w:pPr>
            <w:del w:id="1834" w:author="xixi" w:date="2025-12-11T16:55:02Z">
              <w:r>
                <w:rPr>
                  <w:rFonts w:hint="eastAsia" w:ascii="Times New Roman" w:hAnsi="Times New Roman" w:eastAsia="仿宋_GB2312"/>
                  <w:color w:val="auto"/>
                  <w:sz w:val="28"/>
                  <w:szCs w:val="22"/>
                  <w:highlight w:val="none"/>
                  <w:lang w:val="en-US" w:eastAsia="zh-CN"/>
                </w:rPr>
                <w:delText>孙楼村辣椒基地、王楼村肉牛养殖基地、刘其村肉羊产业示范园</w:delText>
              </w:r>
            </w:del>
          </w:p>
          <w:p w14:paraId="42EA487B">
            <w:pPr>
              <w:rPr>
                <w:del w:id="1835" w:author="xixi" w:date="2025-12-11T16:55:02Z"/>
                <w:rFonts w:hint="default"/>
                <w:highlight w:val="none"/>
                <w:lang w:val="en-US" w:eastAsia="zh-CN"/>
              </w:rPr>
            </w:pPr>
          </w:p>
        </w:tc>
      </w:tr>
    </w:tbl>
    <w:p w14:paraId="2B73F45A">
      <w:pPr>
        <w:pStyle w:val="46"/>
        <w:spacing w:before="0" w:line="360" w:lineRule="auto"/>
        <w:ind w:left="0" w:right="108" w:firstLine="718" w:firstLineChars="213"/>
        <w:rPr>
          <w:rFonts w:hint="eastAsia" w:eastAsia="仿宋"/>
          <w:color w:val="auto"/>
          <w:w w:val="105"/>
          <w:sz w:val="32"/>
          <w:highlight w:val="none"/>
        </w:rPr>
      </w:pPr>
      <w:bookmarkStart w:id="23" w:name="_Hlk150604824"/>
      <w:r>
        <w:rPr>
          <w:rFonts w:hint="eastAsia" w:eastAsia="仿宋"/>
          <w:color w:val="auto"/>
          <w:w w:val="105"/>
          <w:sz w:val="32"/>
          <w:highlight w:val="none"/>
          <w:lang w:val="en-US" w:eastAsia="zh-CN"/>
        </w:rPr>
        <w:t>明确</w:t>
      </w:r>
      <w:r>
        <w:rPr>
          <w:rFonts w:hint="eastAsia" w:eastAsia="仿宋"/>
          <w:color w:val="auto"/>
          <w:w w:val="105"/>
          <w:sz w:val="32"/>
          <w:highlight w:val="none"/>
        </w:rPr>
        <w:t>国土空间规划分区</w:t>
      </w:r>
    </w:p>
    <w:p w14:paraId="2BA93CA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落实县级规划下达的城镇开发边界、永久基本农田，将镇域空间划分为农田保护区、城镇发展区和乡村发展区三类，实现全域空间管制，促进集约高效有序发展。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3E3C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836" w:author="xixi" w:date="2025-12-11T16:56:23Z"/>
        </w:trPr>
        <w:tc>
          <w:tcPr>
            <w:tcW w:w="9186" w:type="dxa"/>
          </w:tcPr>
          <w:p w14:paraId="1689C44B">
            <w:pPr>
              <w:pStyle w:val="61"/>
              <w:autoSpaceDE/>
              <w:autoSpaceDN/>
              <w:adjustRightInd w:val="0"/>
              <w:ind w:right="110" w:firstLine="0"/>
              <w:jc w:val="center"/>
              <w:rPr>
                <w:del w:id="1837" w:author="xixi" w:date="2025-12-11T16:56:23Z"/>
                <w:rFonts w:hint="eastAsia"/>
                <w:color w:val="auto"/>
                <w:highlight w:val="none"/>
                <w:lang w:eastAsia="zh-CN"/>
              </w:rPr>
            </w:pPr>
            <w:del w:id="1838" w:author="xixi" w:date="2025-12-11T16:56:23Z">
              <w:r>
                <w:rPr>
                  <w:rFonts w:hint="eastAsia" w:ascii="黑体" w:hAnsi="黑体" w:eastAsia="黑体"/>
                  <w:b w:val="0"/>
                  <w:color w:val="auto"/>
                  <w:szCs w:val="22"/>
                  <w:highlight w:val="none"/>
                  <w:lang w:eastAsia="zh-CN"/>
                </w:rPr>
                <w:delText>专栏：</w:delText>
              </w:r>
            </w:del>
            <w:del w:id="1839" w:author="xixi" w:date="2025-12-11T16:56:23Z">
              <w:r>
                <w:rPr>
                  <w:rFonts w:hint="eastAsia" w:ascii="黑体" w:hAnsi="黑体" w:eastAsia="黑体"/>
                  <w:b w:val="0"/>
                  <w:color w:val="auto"/>
                  <w:szCs w:val="22"/>
                  <w:highlight w:val="none"/>
                  <w:lang w:val="en-US" w:eastAsia="zh-CN"/>
                </w:rPr>
                <w:delText>镇</w:delText>
              </w:r>
            </w:del>
            <w:del w:id="1840" w:author="xixi" w:date="2025-12-11T16:56:23Z">
              <w:r>
                <w:rPr>
                  <w:rFonts w:hint="eastAsia" w:ascii="黑体" w:hAnsi="黑体" w:eastAsia="黑体"/>
                  <w:b w:val="0"/>
                  <w:color w:val="auto"/>
                  <w:szCs w:val="22"/>
                  <w:highlight w:val="none"/>
                  <w:lang w:eastAsia="zh-CN"/>
                </w:rPr>
                <w:delText>域国土空间规划分区</w:delText>
              </w:r>
            </w:del>
          </w:p>
        </w:tc>
      </w:tr>
      <w:tr w14:paraId="638D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841" w:author="xixi" w:date="2025-12-11T16:56:23Z"/>
        </w:trPr>
        <w:tc>
          <w:tcPr>
            <w:tcW w:w="9186" w:type="dxa"/>
          </w:tcPr>
          <w:p w14:paraId="610DB18E">
            <w:pPr>
              <w:pStyle w:val="13"/>
              <w:shd w:val="clear"/>
              <w:spacing w:before="0" w:beforeLines="0" w:line="360" w:lineRule="auto"/>
              <w:ind w:left="0" w:leftChars="0" w:right="0" w:rightChars="0" w:firstLine="596" w:firstLineChars="213"/>
              <w:rPr>
                <w:del w:id="1842" w:author="xixi" w:date="2025-12-11T16:56:23Z"/>
                <w:rFonts w:hint="eastAsia" w:ascii="Times New Roman" w:hAnsi="Times New Roman" w:eastAsia="仿宋_GB2312"/>
                <w:color w:val="auto"/>
                <w:sz w:val="28"/>
                <w:szCs w:val="22"/>
                <w:highlight w:val="none"/>
                <w:lang w:eastAsia="zh-CN"/>
              </w:rPr>
            </w:pPr>
            <w:del w:id="1843" w:author="xixi" w:date="2025-12-11T16:56:23Z">
              <w:r>
                <w:rPr>
                  <w:rFonts w:hint="eastAsia" w:ascii="Times New Roman" w:hAnsi="Times New Roman" w:eastAsia="仿宋_GB2312"/>
                  <w:color w:val="auto"/>
                  <w:sz w:val="28"/>
                  <w:szCs w:val="22"/>
                  <w:highlight w:val="none"/>
                  <w:lang w:eastAsia="zh-CN"/>
                </w:rPr>
                <w:delText>农田保护区。至2035年，规划农田保护区共</w:delText>
              </w:r>
            </w:del>
            <w:del w:id="1844" w:author="xixi" w:date="2025-12-11T16:56:23Z">
              <w:r>
                <w:rPr>
                  <w:rFonts w:hint="eastAsia" w:ascii="Times New Roman" w:hAnsi="Times New Roman" w:eastAsia="仿宋_GB2312"/>
                  <w:color w:val="auto"/>
                  <w:sz w:val="28"/>
                  <w:szCs w:val="22"/>
                  <w:highlight w:val="none"/>
                  <w:lang w:val="en-US" w:eastAsia="zh-CN"/>
                </w:rPr>
                <w:delText>3344.20</w:delText>
              </w:r>
            </w:del>
            <w:del w:id="1845" w:author="xixi" w:date="2025-12-11T16:56:23Z">
              <w:r>
                <w:rPr>
                  <w:rFonts w:hint="eastAsia" w:ascii="Times New Roman" w:hAnsi="Times New Roman" w:eastAsia="仿宋_GB2312"/>
                  <w:color w:val="auto"/>
                  <w:sz w:val="28"/>
                  <w:szCs w:val="22"/>
                  <w:highlight w:val="none"/>
                  <w:lang w:eastAsia="zh-CN"/>
                </w:rPr>
                <w:delText>公顷，占全域面积的</w:delText>
              </w:r>
            </w:del>
            <w:del w:id="1846" w:author="xixi" w:date="2025-12-11T16:56:23Z">
              <w:r>
                <w:rPr>
                  <w:rFonts w:hint="eastAsia" w:ascii="Times New Roman" w:hAnsi="Times New Roman" w:eastAsia="仿宋_GB2312"/>
                  <w:color w:val="auto"/>
                  <w:sz w:val="28"/>
                  <w:szCs w:val="22"/>
                  <w:highlight w:val="none"/>
                  <w:lang w:val="en-US" w:eastAsia="zh-CN"/>
                </w:rPr>
                <w:delText>62.87</w:delText>
              </w:r>
            </w:del>
            <w:del w:id="1847" w:author="xixi" w:date="2025-12-11T16:56:23Z">
              <w:r>
                <w:rPr>
                  <w:rFonts w:hint="eastAsia" w:ascii="Times New Roman" w:hAnsi="Times New Roman" w:eastAsia="仿宋_GB2312"/>
                  <w:color w:val="auto"/>
                  <w:sz w:val="28"/>
                  <w:szCs w:val="22"/>
                  <w:highlight w:val="none"/>
                  <w:lang w:eastAsia="zh-CN"/>
                </w:rPr>
                <w:delText>%。城乡建设用地规划布局应避让基本农田集中区，区内从严管控非农建设占用永久基本农田，严禁未经审批违法违规占用。严防永久基本农田“非农化”，禁止闲置、撂荒、占用永久基本农田植树造林，规范临时用地、设施农用地占用管理。加强永久基本农田质量建设，鼓励开展高标准农田建设和土地整治，提高永久基本农田质量。为实施国家重大交通、能源、水利及军事用地，经批准占用永久基本农田集中保护区的，原则上分区不做调整。</w:delText>
              </w:r>
            </w:del>
          </w:p>
          <w:p w14:paraId="54044923">
            <w:pPr>
              <w:pStyle w:val="13"/>
              <w:shd w:val="clear"/>
              <w:spacing w:before="0" w:beforeLines="0" w:line="360" w:lineRule="auto"/>
              <w:ind w:left="0" w:leftChars="0" w:right="0" w:rightChars="0" w:firstLine="596" w:firstLineChars="213"/>
              <w:rPr>
                <w:del w:id="1848" w:author="xixi" w:date="2025-12-11T16:56:23Z"/>
                <w:rFonts w:hint="eastAsia" w:ascii="Times New Roman" w:hAnsi="Times New Roman" w:eastAsia="仿宋_GB2312"/>
                <w:color w:val="auto"/>
                <w:sz w:val="28"/>
                <w:szCs w:val="22"/>
                <w:highlight w:val="none"/>
                <w:lang w:eastAsia="zh-CN"/>
              </w:rPr>
            </w:pPr>
            <w:del w:id="1849" w:author="xixi" w:date="2025-12-11T16:56:23Z">
              <w:r>
                <w:rPr>
                  <w:rFonts w:hint="eastAsia" w:ascii="Times New Roman" w:hAnsi="Times New Roman" w:eastAsia="仿宋_GB2312"/>
                  <w:color w:val="auto"/>
                  <w:sz w:val="28"/>
                  <w:szCs w:val="22"/>
                  <w:highlight w:val="none"/>
                  <w:lang w:eastAsia="zh-CN"/>
                </w:rPr>
                <w:delText>城镇发展区。至2035年，规划城镇发展区面积共</w:delText>
              </w:r>
            </w:del>
            <w:del w:id="1850" w:author="xixi" w:date="2025-12-11T16:56:23Z">
              <w:r>
                <w:rPr>
                  <w:rFonts w:hint="eastAsia" w:ascii="Times New Roman" w:hAnsi="Times New Roman" w:eastAsia="仿宋_GB2312"/>
                  <w:color w:val="auto"/>
                  <w:sz w:val="28"/>
                  <w:szCs w:val="22"/>
                  <w:highlight w:val="none"/>
                  <w:lang w:val="en-US" w:eastAsia="zh-CN"/>
                </w:rPr>
                <w:delText>24.01</w:delText>
              </w:r>
            </w:del>
            <w:del w:id="1851" w:author="xixi" w:date="2025-12-11T16:56:23Z">
              <w:r>
                <w:rPr>
                  <w:rFonts w:hint="eastAsia" w:ascii="Times New Roman" w:hAnsi="Times New Roman" w:eastAsia="仿宋_GB2312"/>
                  <w:color w:val="auto"/>
                  <w:sz w:val="28"/>
                  <w:szCs w:val="22"/>
                  <w:highlight w:val="none"/>
                  <w:lang w:eastAsia="zh-CN"/>
                </w:rPr>
                <w:delText>公顷，占全域面积的</w:delText>
              </w:r>
            </w:del>
            <w:del w:id="1852" w:author="xixi" w:date="2025-12-11T16:56:23Z">
              <w:r>
                <w:rPr>
                  <w:rFonts w:hint="eastAsia" w:ascii="Times New Roman" w:hAnsi="Times New Roman" w:eastAsia="仿宋_GB2312"/>
                  <w:color w:val="auto"/>
                  <w:sz w:val="28"/>
                  <w:szCs w:val="22"/>
                  <w:highlight w:val="none"/>
                  <w:lang w:val="en-US" w:eastAsia="zh-CN"/>
                </w:rPr>
                <w:delText>0.45</w:delText>
              </w:r>
            </w:del>
            <w:del w:id="1853" w:author="xixi" w:date="2025-12-11T16:56:23Z">
              <w:r>
                <w:rPr>
                  <w:rFonts w:hint="eastAsia" w:ascii="Times New Roman" w:hAnsi="Times New Roman" w:eastAsia="仿宋_GB2312"/>
                  <w:color w:val="auto"/>
                  <w:sz w:val="28"/>
                  <w:szCs w:val="22"/>
                  <w:highlight w:val="none"/>
                  <w:lang w:eastAsia="zh-CN"/>
                </w:rPr>
                <w:delText>%，该分区内所有建设行为应按照详细规划进行精细化管理。对城镇建设用地的总体和单项指标严格控制，实施规划用途管制与开发许可制度。加强蓝线、绿线、紫线、黄线等控制线的协同管制，实现对城镇核心要素的控制。</w:delText>
              </w:r>
            </w:del>
          </w:p>
          <w:p w14:paraId="58B72E39">
            <w:pPr>
              <w:pStyle w:val="13"/>
              <w:shd w:val="clear"/>
              <w:spacing w:before="0" w:beforeLines="0" w:line="360" w:lineRule="auto"/>
              <w:ind w:left="0" w:leftChars="0" w:right="0" w:rightChars="0" w:firstLine="596" w:firstLineChars="213"/>
              <w:rPr>
                <w:del w:id="1854" w:author="xixi" w:date="2025-12-11T16:56:23Z"/>
                <w:rFonts w:hint="eastAsia"/>
                <w:color w:val="auto"/>
                <w:sz w:val="28"/>
                <w:highlight w:val="none"/>
                <w:lang w:eastAsia="zh-CN"/>
              </w:rPr>
            </w:pPr>
            <w:del w:id="1855" w:author="xixi" w:date="2025-12-11T16:56:23Z">
              <w:r>
                <w:rPr>
                  <w:rFonts w:hint="eastAsia" w:ascii="Times New Roman" w:hAnsi="Times New Roman" w:eastAsia="仿宋_GB2312"/>
                  <w:color w:val="auto"/>
                  <w:sz w:val="28"/>
                  <w:szCs w:val="22"/>
                  <w:highlight w:val="none"/>
                  <w:lang w:eastAsia="zh-CN"/>
                </w:rPr>
                <w:delText>乡村发展区。至2035年，规划面积共</w:delText>
              </w:r>
            </w:del>
            <w:del w:id="1856" w:author="xixi" w:date="2025-12-11T16:56:23Z">
              <w:r>
                <w:rPr>
                  <w:rFonts w:hint="eastAsia" w:ascii="Times New Roman" w:hAnsi="Times New Roman" w:eastAsia="仿宋_GB2312"/>
                  <w:color w:val="auto"/>
                  <w:sz w:val="28"/>
                  <w:szCs w:val="22"/>
                  <w:highlight w:val="none"/>
                  <w:lang w:val="en-US" w:eastAsia="zh-CN"/>
                </w:rPr>
                <w:delText>1951.11</w:delText>
              </w:r>
            </w:del>
            <w:del w:id="1857" w:author="xixi" w:date="2025-12-11T16:56:23Z">
              <w:r>
                <w:rPr>
                  <w:rFonts w:hint="eastAsia" w:ascii="Times New Roman" w:hAnsi="Times New Roman" w:eastAsia="仿宋_GB2312"/>
                  <w:color w:val="auto"/>
                  <w:sz w:val="28"/>
                  <w:szCs w:val="22"/>
                  <w:highlight w:val="none"/>
                  <w:lang w:eastAsia="zh-CN"/>
                </w:rPr>
                <w:delText>公顷，占全域面积的</w:delText>
              </w:r>
            </w:del>
            <w:del w:id="1858" w:author="xixi" w:date="2025-12-11T16:56:23Z">
              <w:r>
                <w:rPr>
                  <w:rFonts w:hint="eastAsia" w:ascii="Times New Roman" w:hAnsi="Times New Roman" w:eastAsia="仿宋_GB2312"/>
                  <w:color w:val="auto"/>
                  <w:sz w:val="28"/>
                  <w:szCs w:val="22"/>
                  <w:highlight w:val="none"/>
                  <w:lang w:val="en-US" w:eastAsia="zh-CN"/>
                </w:rPr>
                <w:delText>36.68</w:delText>
              </w:r>
            </w:del>
            <w:del w:id="1859" w:author="xixi" w:date="2025-12-11T16:56:23Z">
              <w:r>
                <w:rPr>
                  <w:rFonts w:hint="eastAsia" w:ascii="Times New Roman" w:hAnsi="Times New Roman" w:eastAsia="仿宋_GB2312"/>
                  <w:color w:val="auto"/>
                  <w:sz w:val="28"/>
                  <w:szCs w:val="22"/>
                  <w:highlight w:val="none"/>
                  <w:lang w:eastAsia="zh-CN"/>
                </w:rPr>
                <w:delText>%。区内允许农业和乡村特色产业发展及其配套设施建设，以及为改善农村人居环境而进行的村庄建设与整治，严禁集中连片的城镇开发建设。在充分进行可行性、必要性研究的基础上，允许建设区域性基础设施廊道，并做好相应的补偿措施。对于区内村庄建设用地和各类配套设施用地，以人均村庄建设用地指标进行管控。</w:delText>
              </w:r>
            </w:del>
          </w:p>
        </w:tc>
      </w:tr>
      <w:bookmarkEnd w:id="23"/>
    </w:tbl>
    <w:p w14:paraId="384D1AD4">
      <w:pPr>
        <w:pStyle w:val="3"/>
        <w:numPr>
          <w:ilvl w:val="0"/>
          <w:numId w:val="6"/>
        </w:numPr>
        <w:spacing w:before="240" w:after="240"/>
        <w:ind w:left="0" w:firstLine="0"/>
        <w:jc w:val="center"/>
        <w:rPr>
          <w:rFonts w:hint="eastAsia" w:ascii="黑体" w:hAnsi="黑体" w:eastAsia="黑体"/>
          <w:color w:val="auto"/>
          <w:highlight w:val="none"/>
          <w:lang w:eastAsia="zh-CN"/>
        </w:rPr>
      </w:pPr>
      <w:bookmarkStart w:id="24" w:name="_bookmark7"/>
      <w:bookmarkEnd w:id="24"/>
      <w:bookmarkStart w:id="25" w:name="_bookmark8"/>
      <w:bookmarkEnd w:id="25"/>
      <w:bookmarkStart w:id="26" w:name="_Toc12868"/>
      <w:bookmarkStart w:id="27" w:name="_Toc212360791"/>
      <w:bookmarkStart w:id="28" w:name="_Toc18417"/>
      <w:r>
        <w:rPr>
          <w:rFonts w:hint="eastAsia" w:ascii="黑体" w:hAnsi="黑体" w:eastAsia="黑体"/>
          <w:color w:val="auto"/>
          <w:highlight w:val="none"/>
          <w:lang w:eastAsia="zh-CN"/>
        </w:rPr>
        <w:t>优化国土空间功能结构</w:t>
      </w:r>
      <w:bookmarkEnd w:id="26"/>
      <w:bookmarkEnd w:id="27"/>
      <w:bookmarkEnd w:id="28"/>
    </w:p>
    <w:p w14:paraId="010B137B">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合理优化国土空间用</w:t>
      </w:r>
      <w:r>
        <w:rPr>
          <w:rFonts w:hint="eastAsia" w:eastAsia="仿宋"/>
          <w:color w:val="auto"/>
          <w:w w:val="105"/>
          <w:sz w:val="32"/>
          <w:highlight w:val="none"/>
          <w:lang w:val="en-US" w:eastAsia="zh-CN"/>
        </w:rPr>
        <w:t>地结构</w:t>
      </w:r>
    </w:p>
    <w:p w14:paraId="511BBD3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29" w:name="_bookmark10"/>
      <w:bookmarkEnd w:id="29"/>
      <w:bookmarkStart w:id="30" w:name="_Toc212360792"/>
      <w:bookmarkStart w:id="31" w:name="_Hlk150606517"/>
      <w:r>
        <w:rPr>
          <w:rFonts w:hint="eastAsia" w:ascii="Times New Roman" w:hAnsi="Times New Roman" w:eastAsia="仿宋_GB2312" w:cs="Times New Roman"/>
          <w:color w:val="auto"/>
          <w:highlight w:val="none"/>
          <w:lang w:val="en-US" w:eastAsia="zh-CN"/>
        </w:rPr>
        <w:t>调整农用地结构。严格控制建设用地占用耕地规模，合理引导农业生产空间结构调整。禁止违规占用耕地绿化造林，坚决防止耕地“非农化”。适度开发现状耕地周边具有耕种和灌溉条件的裸土地等其他土地，适时按需引导“即可恢复”与“工程恢复”土地，整理复垦为耕地，“增减挂”拆旧区复垦，补充耕地占补平衡指标，实现耕地规模动态平衡。落实“双碳”目标，遵循自然规律和经济规律，落实林地保有量面积，从注重增量到注重增效。在耕地“占补平衡”的基础上，重点围绕镇域内重要生态地区，科学开展国土绿化，优化林地空间布局，形成规模效应，增强生态系统功能和生态产品供给能力。</w:t>
      </w:r>
    </w:p>
    <w:p w14:paraId="79CB7430">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建设用地结构。支持国家、省、市县级重大能源、交通、水利、通信及公共服务设施项目建设，保障基础设施和公共服务设施用地。与城镇人口增长需求相匹配，适度增加城镇建设用地规模并集中布局。引导村庄建设用地集约发展，充分尊重村民意愿，以土地综合整治为重要手段，探索推进集体经营性建设用地入市和村庄建设用地盘活增效。激活农村闲置宅基地和零散建设用地，有效释放规模潜力，提升村庄用地总体节约集约水平。合理框定建设用地总量，优化建设用地结构。</w:t>
      </w:r>
    </w:p>
    <w:p w14:paraId="5680A27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有序开展未利用地整理使用。在不破坏土地生态环境的前提下，引导未利用地有序利用，提高土地利用率。</w:t>
      </w:r>
    </w:p>
    <w:p w14:paraId="3F826515">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科学设置</w:t>
      </w:r>
      <w:r>
        <w:rPr>
          <w:rFonts w:hint="eastAsia" w:eastAsia="仿宋"/>
          <w:color w:val="auto"/>
          <w:w w:val="105"/>
          <w:sz w:val="32"/>
          <w:highlight w:val="none"/>
        </w:rPr>
        <w:t>留白</w:t>
      </w:r>
      <w:r>
        <w:rPr>
          <w:rFonts w:hint="eastAsia" w:eastAsia="仿宋"/>
          <w:color w:val="auto"/>
          <w:w w:val="105"/>
          <w:sz w:val="32"/>
          <w:highlight w:val="none"/>
          <w:lang w:val="en-US" w:eastAsia="zh-CN"/>
        </w:rPr>
        <w:t>用地</w:t>
      </w:r>
    </w:p>
    <w:p w14:paraId="09E7B3F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指标留白。</w:t>
      </w:r>
      <w:bookmarkStart w:id="32" w:name="_bookmark9"/>
      <w:bookmarkEnd w:id="32"/>
      <w:r>
        <w:rPr>
          <w:rFonts w:hint="eastAsia" w:ascii="Times New Roman" w:hAnsi="Times New Roman" w:eastAsia="仿宋_GB2312" w:cs="Times New Roman"/>
          <w:color w:val="auto"/>
          <w:highlight w:val="none"/>
          <w:lang w:val="en-US" w:eastAsia="zh-CN"/>
        </w:rPr>
        <w:t>在不突破规划建设用地总规模、不占用耕地和永久基本农田保护红线的前提下，可用作村民居住、农村公共公益设施、零星分散的乡村文旅设施及农村新产业新业态等用地使用。</w:t>
      </w:r>
    </w:p>
    <w:p w14:paraId="2002A72E">
      <w:pPr>
        <w:pStyle w:val="13"/>
        <w:autoSpaceDE/>
        <w:autoSpaceDN/>
        <w:spacing w:beforeLines="0"/>
        <w:ind w:left="110" w:right="110" w:firstLine="681" w:firstLineChars="213"/>
        <w:contextualSpacing/>
        <w:rPr>
          <w:rFonts w:ascii="Times New Roman" w:hAnsi="Times New Roman" w:eastAsia="仿宋_GB2312" w:cs="Times New Roman"/>
          <w:color w:val="auto"/>
          <w:highlight w:val="none"/>
          <w:lang w:val="en-US" w:eastAsia="zh-CN"/>
        </w:rPr>
        <w:sectPr>
          <w:pgSz w:w="11910" w:h="16850"/>
          <w:pgMar w:top="1360" w:right="1380" w:bottom="1640" w:left="1560" w:header="645" w:footer="1443" w:gutter="0"/>
          <w:cols w:space="720" w:num="1"/>
        </w:sectPr>
      </w:pPr>
    </w:p>
    <w:p w14:paraId="58C813EC">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33" w:name="_Toc910"/>
      <w:bookmarkStart w:id="34" w:name="_Toc28797"/>
      <w:r>
        <w:rPr>
          <w:rFonts w:hint="eastAsia" w:ascii="黑体" w:hAnsi="黑体" w:eastAsia="黑体" w:cs="黑体"/>
          <w:b w:val="0"/>
          <w:bCs/>
          <w:color w:val="auto"/>
          <w:spacing w:val="5"/>
          <w:sz w:val="32"/>
          <w:szCs w:val="32"/>
          <w:highlight w:val="none"/>
          <w:lang w:eastAsia="zh-CN"/>
        </w:rPr>
        <w:t>塑造绿色高效农业空间，保障现代化农业发展</w:t>
      </w:r>
      <w:bookmarkEnd w:id="30"/>
      <w:bookmarkEnd w:id="33"/>
      <w:bookmarkEnd w:id="34"/>
    </w:p>
    <w:p w14:paraId="0EB11AE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以耕地和永久基本农田保护红线为基础，立足</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镇资源禀赋、区位优势，构筑高质量农业空间，优化乡村空间布局，加快农业农村现代化，建设宜居宜业和美乡村，推进乡村全面振兴，为加快</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镇农业现代化发展提供空间资源要素支撑。</w:t>
      </w:r>
    </w:p>
    <w:p w14:paraId="3B61E569">
      <w:pPr>
        <w:pStyle w:val="3"/>
        <w:numPr>
          <w:ilvl w:val="0"/>
          <w:numId w:val="7"/>
        </w:numPr>
        <w:spacing w:before="240" w:after="240"/>
        <w:ind w:left="0" w:firstLine="0"/>
        <w:jc w:val="center"/>
        <w:rPr>
          <w:rFonts w:hint="eastAsia" w:ascii="黑体" w:hAnsi="黑体" w:eastAsia="黑体"/>
          <w:color w:val="auto"/>
          <w:highlight w:val="none"/>
          <w:lang w:eastAsia="zh-CN"/>
        </w:rPr>
      </w:pPr>
      <w:bookmarkStart w:id="35" w:name="_bookmark11"/>
      <w:bookmarkEnd w:id="35"/>
      <w:bookmarkStart w:id="36" w:name="_Toc212360793"/>
      <w:bookmarkStart w:id="37" w:name="_Toc30251"/>
      <w:bookmarkStart w:id="38" w:name="_Toc18735"/>
      <w:r>
        <w:rPr>
          <w:rFonts w:hint="eastAsia" w:ascii="黑体" w:hAnsi="黑体" w:eastAsia="黑体"/>
          <w:color w:val="auto"/>
          <w:highlight w:val="none"/>
          <w:lang w:eastAsia="zh-CN"/>
        </w:rPr>
        <w:t>加强耕地“三位一体”保护</w:t>
      </w:r>
      <w:bookmarkEnd w:id="36"/>
      <w:bookmarkEnd w:id="37"/>
      <w:bookmarkEnd w:id="38"/>
    </w:p>
    <w:p w14:paraId="40727D1D">
      <w:pPr>
        <w:pStyle w:val="46"/>
        <w:spacing w:before="0" w:line="360" w:lineRule="auto"/>
        <w:ind w:left="0" w:right="108" w:firstLine="718" w:firstLineChars="213"/>
        <w:rPr>
          <w:rFonts w:hint="eastAsia" w:eastAsia="仿宋"/>
          <w:color w:val="auto"/>
          <w:w w:val="105"/>
          <w:sz w:val="32"/>
          <w:highlight w:val="none"/>
          <w:lang w:eastAsia="zh-CN"/>
        </w:rPr>
      </w:pPr>
      <w:r>
        <w:rPr>
          <w:rFonts w:hint="eastAsia" w:eastAsia="仿宋"/>
          <w:color w:val="auto"/>
          <w:w w:val="105"/>
          <w:sz w:val="32"/>
          <w:highlight w:val="none"/>
        </w:rPr>
        <w:t>强</w:t>
      </w:r>
      <w:r>
        <w:rPr>
          <w:rFonts w:hint="eastAsia" w:eastAsia="仿宋"/>
          <w:color w:val="auto"/>
          <w:w w:val="105"/>
          <w:sz w:val="32"/>
          <w:highlight w:val="none"/>
          <w:lang w:val="en-US" w:eastAsia="zh-CN"/>
        </w:rPr>
        <w:t>化</w:t>
      </w:r>
      <w:r>
        <w:rPr>
          <w:rFonts w:hint="eastAsia" w:eastAsia="仿宋"/>
          <w:color w:val="auto"/>
          <w:w w:val="105"/>
          <w:sz w:val="32"/>
          <w:highlight w:val="none"/>
        </w:rPr>
        <w:t>耕地资源保护</w:t>
      </w:r>
    </w:p>
    <w:p w14:paraId="6F24CE8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最严格的耕地保护制度，严守耕地和永久基本农田保护红线。严防耕地“非农化”“非粮化”。从严控制非农建设占用耕地，不得超标准在铁路、公路等用地红线外，以及河渠两侧占用耕地建设绿化带。禁止以河流治理为名，擅自占用耕地挖田造湖、挖湖造景。</w:t>
      </w:r>
    </w:p>
    <w:p w14:paraId="63851D6C">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多途径补充耕地，落实耕地保护政策。严守耕地和永久基本农田保护红线，落实耕地保护和粮食安全责任制。将每个永久基本农田图斑落地块、明责任、设标志、建表册、入图库。通过土地综合整治、宜耕后备土地资源开发等措施，有效补充耕地。梳理“即可恢复”“工程恢复”地类和流失耕地情况，在不破坏生态、尊重农民意愿、确保经营者合法权益的前提下，稳妥有序推进耕地恢复工作，多措并举找回流失耕地。</w:t>
      </w:r>
    </w:p>
    <w:p w14:paraId="5596C8DA">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高标准农田建设为重点，提升耕地质量。落实“两强一增”行动计划，统筹农田交通水利设施配套建设，积极开展低效耕地提质改造、“旱改水”工程、农田水利“最后一米”、高效节水灌溉建设等重大工程，推进高标准农田建设，提高耕地综合生产能力，逐步把具备条件的永久基本农田建设成为旱涝保收的高标准农田。结合中低产田的改造、土壤培肥改良等措施，提升耕地质量。</w:t>
      </w:r>
    </w:p>
    <w:p w14:paraId="508C794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因地制宜，改善耕地生态环境。通过土地平整、保护性耕作、农田防护林网、生态环境保护与建设，促进无公害、绿色农产品的生产，增强生态系统服务功能。通过科学布局项目工程，加强生态工程建设，保护耕地质量，优化农村田园景观，为乡村宜居提供绿色屏障，拓展农田传承农耕文化、生态涵养、科普教育、乡村旅游等多重功能。</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02F5E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860" w:author="xixi" w:date="2025-12-12T10:20:27Z"/>
        </w:trPr>
        <w:tc>
          <w:tcPr>
            <w:tcW w:w="8298" w:type="dxa"/>
          </w:tcPr>
          <w:p w14:paraId="5D1B5FBB">
            <w:pPr>
              <w:pStyle w:val="61"/>
              <w:autoSpaceDE/>
              <w:autoSpaceDN/>
              <w:adjustRightInd w:val="0"/>
              <w:ind w:firstLine="2520" w:firstLineChars="900"/>
              <w:rPr>
                <w:del w:id="1861" w:author="xixi" w:date="2025-12-12T10:20:27Z"/>
                <w:rFonts w:hint="eastAsia"/>
                <w:color w:val="auto"/>
                <w:highlight w:val="none"/>
                <w:lang w:eastAsia="zh-CN"/>
              </w:rPr>
            </w:pPr>
            <w:del w:id="1862" w:author="xixi" w:date="2025-12-12T10:20:27Z">
              <w:r>
                <w:rPr>
                  <w:rFonts w:hint="eastAsia" w:ascii="黑体" w:hAnsi="黑体" w:eastAsia="黑体"/>
                  <w:b w:val="0"/>
                  <w:color w:val="auto"/>
                  <w:szCs w:val="22"/>
                  <w:highlight w:val="none"/>
                  <w:lang w:eastAsia="zh-CN"/>
                </w:rPr>
                <w:delText>专栏：补充耕地主要措施</w:delText>
              </w:r>
            </w:del>
          </w:p>
        </w:tc>
      </w:tr>
      <w:tr w14:paraId="26384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863" w:author="xixi" w:date="2025-12-12T10:20:27Z"/>
        </w:trPr>
        <w:tc>
          <w:tcPr>
            <w:tcW w:w="8298" w:type="dxa"/>
          </w:tcPr>
          <w:p w14:paraId="64226F31">
            <w:pPr>
              <w:pStyle w:val="13"/>
              <w:spacing w:beforeLines="0" w:line="312" w:lineRule="auto"/>
              <w:ind w:left="110" w:right="110" w:firstLine="596" w:firstLineChars="213"/>
              <w:rPr>
                <w:del w:id="1864" w:author="xixi" w:date="2025-12-12T10:20:27Z"/>
                <w:rFonts w:hint="eastAsia" w:ascii="Times New Roman" w:hAnsi="Times New Roman" w:eastAsia="仿宋_GB2312"/>
                <w:color w:val="auto"/>
                <w:sz w:val="28"/>
                <w:szCs w:val="22"/>
                <w:highlight w:val="none"/>
                <w:lang w:val="en-US" w:eastAsia="zh-CN"/>
              </w:rPr>
            </w:pPr>
            <w:del w:id="1865" w:author="xixi" w:date="2025-12-12T10:20:27Z">
              <w:r>
                <w:rPr>
                  <w:rFonts w:hint="eastAsia" w:ascii="Times New Roman" w:hAnsi="Times New Roman" w:eastAsia="仿宋_GB2312"/>
                  <w:color w:val="auto"/>
                  <w:sz w:val="28"/>
                  <w:szCs w:val="22"/>
                  <w:highlight w:val="none"/>
                  <w:lang w:val="en-US" w:eastAsia="zh-CN"/>
                </w:rPr>
                <w:delText>农用地整治。有序推进农用地整治，引导耕地内部围合的低效园地、林地、废弃沟渠、坑塘等复垦为耕地，依法纳入耕地“占补平衡”方案。</w:delText>
              </w:r>
            </w:del>
          </w:p>
          <w:p w14:paraId="04F127DC">
            <w:pPr>
              <w:pStyle w:val="13"/>
              <w:spacing w:beforeLines="0" w:line="312" w:lineRule="auto"/>
              <w:ind w:left="110" w:right="110" w:firstLine="596" w:firstLineChars="213"/>
              <w:rPr>
                <w:del w:id="1866" w:author="xixi" w:date="2025-12-12T10:20:27Z"/>
                <w:rFonts w:hint="eastAsia" w:ascii="Times New Roman" w:hAnsi="Times New Roman" w:eastAsia="仿宋_GB2312"/>
                <w:color w:val="auto"/>
                <w:sz w:val="28"/>
                <w:szCs w:val="22"/>
                <w:highlight w:val="none"/>
                <w:lang w:val="en-US" w:eastAsia="zh-CN"/>
              </w:rPr>
            </w:pPr>
            <w:del w:id="1867" w:author="xixi" w:date="2025-12-12T10:20:27Z">
              <w:r>
                <w:rPr>
                  <w:rFonts w:hint="eastAsia" w:ascii="Times New Roman" w:hAnsi="Times New Roman" w:eastAsia="仿宋_GB2312"/>
                  <w:color w:val="auto"/>
                  <w:sz w:val="28"/>
                  <w:szCs w:val="22"/>
                  <w:highlight w:val="none"/>
                  <w:lang w:val="en-US" w:eastAsia="zh-CN"/>
                </w:rPr>
                <w:delText>农村建设用地整理。结合村庄分类，充分尊重农民意愿，统筹撤并类自然村内废弃宅基地、零散村庄、空心村、低效经营性用地的拆旧复垦。</w:delText>
              </w:r>
            </w:del>
          </w:p>
          <w:p w14:paraId="65B95828">
            <w:pPr>
              <w:pStyle w:val="13"/>
              <w:spacing w:beforeLines="0" w:line="312" w:lineRule="auto"/>
              <w:ind w:left="110" w:right="110" w:firstLine="596" w:firstLineChars="213"/>
              <w:rPr>
                <w:del w:id="1868" w:author="xixi" w:date="2025-12-12T10:20:27Z"/>
                <w:rFonts w:hint="eastAsia"/>
                <w:b/>
                <w:color w:val="auto"/>
                <w:sz w:val="28"/>
                <w:highlight w:val="none"/>
                <w:lang w:eastAsia="zh-CN"/>
              </w:rPr>
            </w:pPr>
            <w:del w:id="1869" w:author="xixi" w:date="2025-12-12T10:20:27Z">
              <w:r>
                <w:rPr>
                  <w:rFonts w:hint="eastAsia" w:ascii="Times New Roman" w:hAnsi="Times New Roman" w:eastAsia="仿宋_GB2312"/>
                  <w:color w:val="auto"/>
                  <w:sz w:val="28"/>
                  <w:szCs w:val="22"/>
                  <w:highlight w:val="none"/>
                  <w:lang w:val="en-US" w:eastAsia="zh-CN"/>
                </w:rPr>
                <w:delText>未利用地开发。对于荒废、退化或未开发的土地，可以进行土地整理和复垦工作，包括清理杂草、改良土壤质量、排水和灌溉等措施，使土地具备农业生产的条件。</w:delText>
              </w:r>
            </w:del>
          </w:p>
        </w:tc>
      </w:tr>
    </w:tbl>
    <w:p w14:paraId="54E6FAE8">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优化耕地空间布局</w:t>
      </w:r>
    </w:p>
    <w:p w14:paraId="27C486D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耕地集中连片整治为方向，推动耕地集中连片保护。结合高标准农田建设、耕地提质改造、优质耕地恢复补充和全域土地综合整治等项目，通过田块置换合并，破碎化田块整合，开展耕地集体连片整治，实现耕地地力保持或质量等别持续提高。按照“宜耕则耕、宜村则村、宜水则水、宜林则林”原则，优化耕地布局，提升耕地质量。全面推进建设占用耕地耕作层土壤剥离利用制度，剥离土壤用于新增耕地后期客土改良。优化田间道路布局，完善农田输配电等基础设施建设。推进智慧农业、测土配方施肥等新技术应用，夯实和提升耕地综合生产能力。</w:t>
      </w:r>
    </w:p>
    <w:p w14:paraId="7A35938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学习运用“千万工程”经验，深入推进全域土地综合整治工程。优化农村地区空间布局，保持“三区三线”总体稳定，推动农用地集中连片整治，规范耕地和永久基本农田调整，实施建设用地整理，有序盘活闲置低效建设用地，协同推进农村人居环境整治，改善农村生态环境，注重挖掘乡村农耕文明元素和乡村民居特色，加强乡村风貌管控，保留乡村特色和田园风光，结合乡村优势资源禀赋，强化乡村产业建设导入，推动乡村产业提质升级。</w:t>
      </w:r>
    </w:p>
    <w:p w14:paraId="1C852BA4">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严格落实耕地</w:t>
      </w:r>
      <w:r>
        <w:rPr>
          <w:rFonts w:hint="eastAsia" w:eastAsia="仿宋"/>
          <w:color w:val="auto"/>
          <w:w w:val="105"/>
          <w:sz w:val="32"/>
          <w:highlight w:val="none"/>
          <w:lang w:eastAsia="zh-CN"/>
        </w:rPr>
        <w:t>“</w:t>
      </w:r>
      <w:r>
        <w:rPr>
          <w:rFonts w:hint="eastAsia" w:eastAsia="仿宋"/>
          <w:color w:val="auto"/>
          <w:w w:val="105"/>
          <w:sz w:val="32"/>
          <w:highlight w:val="none"/>
        </w:rPr>
        <w:t>占补平衡</w:t>
      </w:r>
      <w:r>
        <w:rPr>
          <w:rFonts w:hint="eastAsia" w:eastAsia="仿宋"/>
          <w:color w:val="auto"/>
          <w:w w:val="105"/>
          <w:sz w:val="32"/>
          <w:highlight w:val="none"/>
          <w:lang w:eastAsia="zh-CN"/>
        </w:rPr>
        <w:t>”</w:t>
      </w:r>
    </w:p>
    <w:p w14:paraId="205D5EC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建设占用耕地的源头管控，改进占补平衡落实方式，各类实施主体将非耕地垦造、恢复为耕地的，符合规定的可作为补充耕地，各类非农建设选址和布局应尽量不占或少占耕地，避让永久基本农田。非农建设、造林种树、种果等各类占用耕地行为统一纳入耕地占补平衡管理，坚持“以补定占”，非农业建设占用耕地，必须严格落实“先补后占”和“占一补一、占优补优”，积极拓宽补充耕地途径，补充可以长期稳定利用的耕地。</w:t>
      </w:r>
    </w:p>
    <w:p w14:paraId="0FE31137">
      <w:pPr>
        <w:pStyle w:val="3"/>
        <w:numPr>
          <w:ilvl w:val="0"/>
          <w:numId w:val="6"/>
        </w:numPr>
        <w:spacing w:before="240" w:after="240"/>
        <w:ind w:left="0" w:firstLine="0"/>
        <w:jc w:val="center"/>
        <w:rPr>
          <w:rFonts w:hint="eastAsia" w:ascii="黑体" w:hAnsi="黑体" w:eastAsia="黑体"/>
          <w:color w:val="auto"/>
          <w:highlight w:val="none"/>
          <w:lang w:eastAsia="zh-CN"/>
        </w:rPr>
      </w:pPr>
      <w:bookmarkStart w:id="39" w:name="_bookmark12"/>
      <w:bookmarkEnd w:id="39"/>
      <w:bookmarkStart w:id="40" w:name="_Toc4502"/>
      <w:bookmarkStart w:id="41" w:name="_Toc212360794"/>
      <w:bookmarkStart w:id="42" w:name="_Toc8201"/>
      <w:r>
        <w:rPr>
          <w:rFonts w:hint="eastAsia" w:ascii="黑体" w:hAnsi="黑体" w:eastAsia="黑体"/>
          <w:color w:val="auto"/>
          <w:highlight w:val="none"/>
          <w:lang w:val="en-US" w:eastAsia="zh-CN"/>
        </w:rPr>
        <w:t>保障特色农产品生产空间</w:t>
      </w:r>
      <w:bookmarkEnd w:id="40"/>
      <w:bookmarkEnd w:id="41"/>
      <w:bookmarkEnd w:id="42"/>
    </w:p>
    <w:p w14:paraId="4B36B8BA">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优化农业设施建设用地布局</w:t>
      </w:r>
    </w:p>
    <w:p w14:paraId="666736B4">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农田水网、路网，因地制宜布局设施农业用地，合理安排农业生产中直接用于作物种植和畜禽水产养殖的生产、辅助设施用地。预留农业生产服务用地空间，保障农产品产地冷藏保鲜设施、各类农事服务中心、粮食烘干中心的用地需求。设施农业用地应优先利用废弃地和荒山荒坡等未利用地、尽可能不占或少占耕地，严禁新增占用永久基本农田建设畜禽养殖设施、水产养殖设施和破坏耕作层的种植业设施。非农建设占用设施农业用地的，应依法办理建设用地审批手续，兴建前为耕地的，必须落实耕地占补平衡。</w:t>
      </w:r>
    </w:p>
    <w:p w14:paraId="1751F760">
      <w:pPr>
        <w:pStyle w:val="3"/>
        <w:numPr>
          <w:ilvl w:val="0"/>
          <w:numId w:val="6"/>
        </w:numPr>
        <w:spacing w:before="240" w:after="240"/>
        <w:ind w:left="0" w:firstLine="0"/>
        <w:jc w:val="center"/>
        <w:rPr>
          <w:rFonts w:hint="eastAsia" w:ascii="黑体" w:hAnsi="黑体" w:eastAsia="黑体"/>
          <w:color w:val="auto"/>
          <w:highlight w:val="none"/>
          <w:lang w:eastAsia="zh-CN"/>
        </w:rPr>
      </w:pPr>
      <w:bookmarkStart w:id="43" w:name="_Toc12670"/>
      <w:bookmarkStart w:id="44" w:name="_Toc212360795"/>
      <w:bookmarkStart w:id="45" w:name="_Toc12506"/>
      <w:r>
        <w:rPr>
          <w:rFonts w:hint="eastAsia" w:ascii="黑体" w:hAnsi="黑体" w:eastAsia="黑体"/>
          <w:color w:val="auto"/>
          <w:highlight w:val="none"/>
          <w:lang w:eastAsia="zh-CN"/>
        </w:rPr>
        <w:t>加强国土空间综合整治</w:t>
      </w:r>
      <w:bookmarkEnd w:id="43"/>
      <w:bookmarkEnd w:id="44"/>
      <w:bookmarkEnd w:id="45"/>
    </w:p>
    <w:p w14:paraId="0B474EEE">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推进高标准农田建设</w:t>
      </w:r>
    </w:p>
    <w:p w14:paraId="60F5BC0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始终坚持“藏粮于地、藏粮于技”战略，推进耕地和永久基本农田的集中连片保护，保障高标准农田建设规模。以永久基本农田为基础，优先在粮食生产功能区、重要农产品生产保护区实施高标准农田建设，逐步把具备条件的永久基本农田全部建成高标准农田。</w:t>
      </w:r>
      <w:del w:id="1870" w:author="xixi" w:date="2025-12-12T10:20:53Z">
        <w:r>
          <w:rPr>
            <w:rFonts w:hint="eastAsia" w:ascii="Times New Roman" w:hAnsi="Times New Roman" w:eastAsia="仿宋_GB2312" w:cs="Times New Roman"/>
            <w:color w:val="auto"/>
            <w:highlight w:val="none"/>
            <w:lang w:val="en-US" w:eastAsia="zh-CN"/>
          </w:rPr>
          <w:delText>规划至2035年，在祖楼镇镇域范围内新建高标准农田151.16公顷。</w:delText>
        </w:r>
      </w:del>
    </w:p>
    <w:p w14:paraId="7682AE77">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加强农用地综合整治</w:t>
      </w:r>
    </w:p>
    <w:p w14:paraId="4EBDA0B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推进低效园地、沟渠和坑塘水面整理，加强高标准农田建设、耕地质量提升、宜耕后备资源开发、农田基础设施和配套设施建设，在优化耕地布局、增加耕地面积的同时，提高耕地连片度，加强耕地地力培育，全面提升耕地质量。重点在丹楼村甲和西赵楼村等实施农用地综合整治。</w:t>
      </w:r>
      <w:del w:id="1871" w:author="xixi" w:date="2025-12-12T10:20:57Z">
        <w:r>
          <w:rPr>
            <w:rFonts w:hint="eastAsia" w:ascii="Times New Roman" w:hAnsi="Times New Roman" w:eastAsia="仿宋_GB2312" w:cs="Times New Roman"/>
            <w:color w:val="auto"/>
            <w:highlight w:val="none"/>
            <w:lang w:val="en-US" w:eastAsia="zh-CN"/>
          </w:rPr>
          <w:delText>规划期内实施农用地整治面积2.36公顷。</w:delText>
        </w:r>
      </w:del>
    </w:p>
    <w:p w14:paraId="188CDDF4">
      <w:pPr>
        <w:pStyle w:val="46"/>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开展</w:t>
      </w:r>
      <w:bookmarkStart w:id="46" w:name="_Hlk143970244"/>
      <w:r>
        <w:rPr>
          <w:rFonts w:eastAsia="仿宋"/>
          <w:color w:val="auto"/>
          <w:w w:val="105"/>
          <w:sz w:val="32"/>
          <w:highlight w:val="none"/>
        </w:rPr>
        <w:t>农村居民点综合整治</w:t>
      </w:r>
      <w:bookmarkEnd w:id="46"/>
    </w:p>
    <w:p w14:paraId="4748485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乡村振兴、新型城镇化及城乡融合发展为导向，以镇域城乡用地增减挂钩为系统抓手，通过地类调整、用途转换等方式动态调整国土利用结构，系统推进农村宅基地的腾退与盘活，统筹城乡用地布局，优化镇域国土空间功能结构，促进国土功能复合开发、国土资源集约高效利用。按照“政府引导、公众参与、先易后难，逐步实施”的原则，优先选择农村建设用地整理工作基础较好的村庄实施增减挂钩</w:t>
      </w:r>
      <w:del w:id="1872" w:author="xixi" w:date="2025-12-12T10:21:07Z">
        <w:r>
          <w:rPr>
            <w:rFonts w:hint="eastAsia" w:ascii="Times New Roman" w:hAnsi="Times New Roman" w:eastAsia="仿宋_GB2312" w:cs="Times New Roman"/>
            <w:color w:val="auto"/>
            <w:highlight w:val="none"/>
            <w:lang w:val="en-US" w:eastAsia="zh-CN"/>
          </w:rPr>
          <w:delText>，合理安排城乡建设用地增减挂钩项目面积46.33公顷</w:delText>
        </w:r>
      </w:del>
      <w:r>
        <w:rPr>
          <w:rFonts w:hint="eastAsia" w:ascii="Times New Roman" w:hAnsi="Times New Roman" w:eastAsia="仿宋_GB2312" w:cs="Times New Roman"/>
          <w:color w:val="auto"/>
          <w:highlight w:val="none"/>
          <w:lang w:val="en-US" w:eastAsia="zh-CN"/>
        </w:rPr>
        <w:t>。</w:t>
      </w:r>
    </w:p>
    <w:p w14:paraId="4B663CAB">
      <w:pPr>
        <w:pStyle w:val="46"/>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推进低效用地综合整治</w:t>
      </w:r>
    </w:p>
    <w:p w14:paraId="58691A66">
      <w:pPr>
        <w:pStyle w:val="13"/>
        <w:autoSpaceDE/>
        <w:autoSpaceDN/>
        <w:spacing w:before="0" w:beforeLines="0" w:line="360" w:lineRule="auto"/>
        <w:ind w:left="0" w:leftChars="0" w:right="0" w:rightChars="0" w:firstLine="640"/>
        <w:contextualSpacing/>
        <w:rPr>
          <w:ins w:id="1873" w:author="xixi" w:date="2025-12-12T10:21:19Z"/>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开展低效闲置用地整治，盘活存量建设用地，提高土地利用效率，重点用于支持乡村新产业新业态发展。开展建设用地整治更新，对镇域范围内闲置、低效利用等用地进行功能置换。优先保障产业发展、公共服务、基础设施等各类建设用地的需求，实现土资源的优化配置和合理利用。</w:t>
      </w:r>
    </w:p>
    <w:p w14:paraId="6BA8292E">
      <w:pPr>
        <w:autoSpaceDE/>
        <w:autoSpaceDN/>
        <w:spacing w:before="0" w:beforeLines="0"/>
        <w:ind w:left="0" w:leftChars="0" w:right="0" w:rightChars="0"/>
        <w:contextualSpacing/>
        <w:rPr>
          <w:rFonts w:hint="eastAsia" w:ascii="Times New Roman" w:hAnsi="Times New Roman" w:eastAsia="仿宋_GB2312" w:cs="Times New Roman"/>
          <w:color w:val="auto"/>
          <w:highlight w:val="none"/>
          <w:lang w:val="en-US" w:eastAsia="zh-CN"/>
        </w:rPr>
        <w:pPrChange w:id="1874" w:author="xixi" w:date="2025-12-12T10:21:21Z">
          <w:pPr>
            <w:pStyle w:val="13"/>
            <w:autoSpaceDE/>
            <w:autoSpaceDN/>
            <w:spacing w:before="0" w:beforeLines="0" w:line="360" w:lineRule="auto"/>
            <w:ind w:left="0" w:leftChars="0" w:right="0" w:rightChars="0" w:firstLine="640"/>
            <w:contextualSpacing/>
          </w:pPr>
        </w:pPrChange>
      </w:pPr>
      <w:ins w:id="1875" w:author="xixi" w:date="2025-12-12T10:21:19Z">
        <w:r>
          <w:rPr>
            <w:rFonts w:hint="eastAsia" w:ascii="Times New Roman" w:hAnsi="Times New Roman" w:eastAsia="仿宋_GB2312" w:cs="Times New Roman"/>
            <w:color w:val="auto"/>
            <w:highlight w:val="none"/>
            <w:lang w:val="en-US" w:eastAsia="zh-CN"/>
          </w:rPr>
          <w:br w:type="page"/>
        </w:r>
      </w:ins>
    </w:p>
    <w:p w14:paraId="23FDF2B3">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47" w:name="_Toc22394"/>
      <w:bookmarkStart w:id="48" w:name="_Toc212360796"/>
      <w:bookmarkStart w:id="49" w:name="_Toc21947"/>
      <w:r>
        <w:rPr>
          <w:rFonts w:hint="eastAsia" w:ascii="黑体" w:hAnsi="黑体" w:eastAsia="黑体" w:cs="黑体"/>
          <w:b w:val="0"/>
          <w:bCs/>
          <w:color w:val="auto"/>
          <w:spacing w:val="5"/>
          <w:sz w:val="32"/>
          <w:szCs w:val="32"/>
          <w:highlight w:val="none"/>
          <w:lang w:eastAsia="zh-CN"/>
        </w:rPr>
        <w:t>构筑蓝绿</w:t>
      </w:r>
      <w:r>
        <w:rPr>
          <w:rFonts w:hint="eastAsia" w:ascii="黑体" w:hAnsi="黑体" w:eastAsia="黑体" w:cs="黑体"/>
          <w:b w:val="0"/>
          <w:bCs/>
          <w:color w:val="auto"/>
          <w:spacing w:val="5"/>
          <w:sz w:val="32"/>
          <w:szCs w:val="32"/>
          <w:highlight w:val="none"/>
          <w:lang w:val="en-US" w:eastAsia="zh-CN"/>
        </w:rPr>
        <w:t>交织、</w:t>
      </w:r>
      <w:r>
        <w:rPr>
          <w:rFonts w:hint="eastAsia" w:ascii="黑体" w:hAnsi="黑体" w:eastAsia="黑体" w:cs="黑体"/>
          <w:b w:val="0"/>
          <w:bCs/>
          <w:color w:val="auto"/>
          <w:spacing w:val="5"/>
          <w:sz w:val="32"/>
          <w:szCs w:val="32"/>
          <w:highlight w:val="none"/>
          <w:lang w:eastAsia="zh-CN"/>
        </w:rPr>
        <w:t>田</w:t>
      </w:r>
      <w:r>
        <w:rPr>
          <w:rFonts w:hint="eastAsia" w:ascii="黑体" w:hAnsi="黑体" w:eastAsia="黑体" w:cs="黑体"/>
          <w:b w:val="0"/>
          <w:bCs/>
          <w:color w:val="auto"/>
          <w:spacing w:val="5"/>
          <w:sz w:val="32"/>
          <w:szCs w:val="32"/>
          <w:highlight w:val="none"/>
          <w:lang w:val="en-US" w:eastAsia="zh-CN"/>
        </w:rPr>
        <w:t>城</w:t>
      </w:r>
      <w:r>
        <w:rPr>
          <w:rFonts w:hint="eastAsia" w:ascii="黑体" w:hAnsi="黑体" w:eastAsia="黑体" w:cs="黑体"/>
          <w:b w:val="0"/>
          <w:bCs/>
          <w:color w:val="auto"/>
          <w:spacing w:val="5"/>
          <w:sz w:val="32"/>
          <w:szCs w:val="32"/>
          <w:highlight w:val="none"/>
          <w:lang w:eastAsia="zh-CN"/>
        </w:rPr>
        <w:t>相</w:t>
      </w:r>
      <w:r>
        <w:rPr>
          <w:rFonts w:hint="eastAsia" w:ascii="黑体" w:hAnsi="黑体" w:eastAsia="黑体" w:cs="黑体"/>
          <w:b w:val="0"/>
          <w:bCs/>
          <w:color w:val="auto"/>
          <w:spacing w:val="5"/>
          <w:sz w:val="32"/>
          <w:szCs w:val="32"/>
          <w:highlight w:val="none"/>
          <w:lang w:val="en-US" w:eastAsia="zh-CN"/>
        </w:rPr>
        <w:t>拥</w:t>
      </w:r>
      <w:r>
        <w:rPr>
          <w:rFonts w:hint="eastAsia" w:ascii="黑体" w:hAnsi="黑体" w:eastAsia="黑体" w:cs="黑体"/>
          <w:b w:val="0"/>
          <w:bCs/>
          <w:color w:val="auto"/>
          <w:spacing w:val="5"/>
          <w:sz w:val="32"/>
          <w:szCs w:val="32"/>
          <w:highlight w:val="none"/>
          <w:lang w:eastAsia="zh-CN"/>
        </w:rPr>
        <w:t>生态空间，促进人与自然和谐共生</w:t>
      </w:r>
      <w:bookmarkEnd w:id="47"/>
      <w:bookmarkEnd w:id="48"/>
      <w:bookmarkEnd w:id="49"/>
    </w:p>
    <w:p w14:paraId="149ABF94">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坚持人与自然和谐共生，尊重自然、顺应自然、保护自然，构筑蓝绿交织、田城相拥的生态空间。推动全域自然资源保护，加快生态系统保护和修复工程实施，提升生态系统稳定性和生物多样性。</w:t>
      </w:r>
    </w:p>
    <w:p w14:paraId="273E9B1E">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50" w:name="_Toc212360797"/>
      <w:bookmarkStart w:id="51" w:name="_Toc32732"/>
      <w:bookmarkStart w:id="52" w:name="_Toc23247"/>
      <w:r>
        <w:rPr>
          <w:rFonts w:hint="eastAsia" w:ascii="黑体" w:hAnsi="黑体" w:eastAsia="黑体"/>
          <w:color w:val="auto"/>
          <w:highlight w:val="none"/>
          <w:lang w:eastAsia="zh-CN"/>
        </w:rPr>
        <w:t>加强河湖生态管控</w:t>
      </w:r>
      <w:bookmarkEnd w:id="50"/>
      <w:bookmarkEnd w:id="51"/>
      <w:bookmarkEnd w:id="52"/>
    </w:p>
    <w:p w14:paraId="6139E886">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强化水资源刚性约束</w:t>
      </w:r>
    </w:p>
    <w:p w14:paraId="2E678B09">
      <w:pPr>
        <w:pStyle w:val="13"/>
        <w:autoSpaceDE/>
        <w:autoSpaceDN/>
        <w:spacing w:before="0" w:beforeLines="0" w:line="360" w:lineRule="auto"/>
        <w:ind w:left="0" w:leftChars="0" w:right="0" w:rightChars="0" w:firstLine="643"/>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b/>
          <w:bCs/>
          <w:color w:val="auto"/>
          <w:highlight w:val="none"/>
          <w:lang w:val="en-US" w:eastAsia="zh-CN"/>
        </w:rPr>
        <w:t>落实用水总量控制指标。</w:t>
      </w:r>
      <w:r>
        <w:rPr>
          <w:rFonts w:hint="eastAsia" w:ascii="Times New Roman" w:hAnsi="Times New Roman" w:eastAsia="仿宋_GB2312" w:cs="Times New Roman"/>
          <w:color w:val="auto"/>
          <w:highlight w:val="none"/>
          <w:lang w:val="en-US" w:eastAsia="zh-CN"/>
        </w:rPr>
        <w:t>坚持以水定城、以水定地、以水定人、以水定产的原则，严守用水总量控制，推进水资源总量管理、科学配置、全面节约、循环利用，推行规划水资源论证，严格建设项目水资源论证，强化取用水监管，守住取水红线，确保经济社会发展与水资源承载能力相适应。</w:t>
      </w:r>
      <w:del w:id="1876" w:author="xixi" w:date="2025-12-12T10:23:28Z">
        <w:r>
          <w:rPr>
            <w:rFonts w:hint="eastAsia" w:ascii="Times New Roman" w:hAnsi="Times New Roman" w:eastAsia="仿宋_GB2312" w:cs="Times New Roman"/>
            <w:color w:val="auto"/>
            <w:highlight w:val="none"/>
            <w:lang w:val="en-US" w:eastAsia="zh-CN"/>
          </w:rPr>
          <w:delText>到2035年，</w:delText>
        </w:r>
        <w:bookmarkStart w:id="53" w:name="OLE_LINK60"/>
        <w:r>
          <w:rPr>
            <w:rFonts w:hint="eastAsia" w:ascii="Times New Roman" w:hAnsi="Times New Roman" w:eastAsia="仿宋_GB2312" w:cs="Times New Roman"/>
            <w:color w:val="auto"/>
            <w:highlight w:val="none"/>
            <w:lang w:val="en-US" w:eastAsia="zh-CN"/>
          </w:rPr>
          <w:delText>用水总量</w:delText>
        </w:r>
        <w:bookmarkEnd w:id="53"/>
        <w:bookmarkStart w:id="54" w:name="OLE_LINK59"/>
        <w:r>
          <w:rPr>
            <w:rFonts w:hint="eastAsia" w:ascii="Times New Roman" w:hAnsi="Times New Roman" w:eastAsia="仿宋_GB2312" w:cs="Times New Roman"/>
            <w:color w:val="auto"/>
            <w:highlight w:val="none"/>
            <w:lang w:val="en-US" w:eastAsia="zh-CN"/>
          </w:rPr>
          <w:delText>不超过上级有关部门下达</w:delText>
        </w:r>
        <w:bookmarkEnd w:id="54"/>
        <w:r>
          <w:rPr>
            <w:rFonts w:hint="eastAsia" w:ascii="Times New Roman" w:hAnsi="Times New Roman" w:eastAsia="仿宋_GB2312" w:cs="Times New Roman"/>
            <w:color w:val="auto"/>
            <w:highlight w:val="none"/>
            <w:lang w:val="en-US" w:eastAsia="zh-CN"/>
          </w:rPr>
          <w:delText>的指标。</w:delText>
        </w:r>
      </w:del>
    </w:p>
    <w:p w14:paraId="4BE8445E">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实行最严格的水资源管理制度</w:t>
      </w:r>
    </w:p>
    <w:p w14:paraId="558002E4">
      <w:pPr>
        <w:pStyle w:val="13"/>
        <w:autoSpaceDE/>
        <w:autoSpaceDN/>
        <w:spacing w:before="0" w:beforeLines="0" w:line="360" w:lineRule="auto"/>
        <w:ind w:left="0" w:leftChars="0" w:right="0" w:rightChars="0" w:firstLine="643"/>
        <w:contextualSpacing/>
        <w:rPr>
          <w:rFonts w:ascii="Times New Roman" w:hAnsi="Times New Roman" w:eastAsia="仿宋_GB2312" w:cs="Times New Roman"/>
          <w:color w:val="auto"/>
          <w:highlight w:val="none"/>
          <w:lang w:val="en-US" w:eastAsia="zh-CN"/>
        </w:rPr>
      </w:pPr>
      <w:bookmarkStart w:id="55" w:name="_Hlk150607084"/>
      <w:r>
        <w:rPr>
          <w:rFonts w:hint="eastAsia" w:ascii="Times New Roman" w:hAnsi="Times New Roman" w:eastAsia="仿宋_GB2312" w:cs="Times New Roman"/>
          <w:b/>
          <w:bCs/>
          <w:color w:val="auto"/>
          <w:highlight w:val="none"/>
          <w:lang w:val="en-US" w:eastAsia="zh-CN"/>
        </w:rPr>
        <w:t>加强河流保护。</w:t>
      </w:r>
      <w:r>
        <w:rPr>
          <w:rFonts w:hint="eastAsia" w:ascii="Times New Roman" w:hAnsi="Times New Roman" w:eastAsia="仿宋_GB2312" w:cs="Times New Roman"/>
          <w:color w:val="auto"/>
          <w:highlight w:val="none"/>
          <w:lang w:val="en-US" w:eastAsia="zh-CN"/>
        </w:rPr>
        <w:t>保护自然水域、坑塘等蓝色空间。严格落实“河长制”制度，坚持保护与防治相结合，以大沙河、北湘西河、申河、毛河和洪河等为主脉，加强水系连通。加强水域岸线生态空间管控，严格控制非生态用地边界，严禁侵占河流水体、入河口、缓冲带等重要生态用地和生态敏感区。严格管控各类水域岸线利用行为，保护水网肌理，依法依规审批涉河建设项目。</w:t>
      </w:r>
    </w:p>
    <w:bookmarkEnd w:id="55"/>
    <w:p w14:paraId="2113210F">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落实河</w:t>
      </w:r>
      <w:r>
        <w:rPr>
          <w:rFonts w:hint="eastAsia" w:eastAsia="仿宋"/>
          <w:color w:val="auto"/>
          <w:w w:val="105"/>
          <w:sz w:val="32"/>
          <w:highlight w:val="none"/>
          <w:lang w:val="en-US" w:eastAsia="zh-CN"/>
        </w:rPr>
        <w:t>道</w:t>
      </w:r>
      <w:r>
        <w:rPr>
          <w:rFonts w:hint="eastAsia" w:eastAsia="仿宋"/>
          <w:color w:val="auto"/>
          <w:w w:val="105"/>
          <w:sz w:val="32"/>
          <w:highlight w:val="none"/>
        </w:rPr>
        <w:t>管理范围线</w:t>
      </w:r>
    </w:p>
    <w:p w14:paraId="4BB6960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加强河道管理范围线管控。对河道等水域空间及其防护空间进行重点保护，严格建设管控。参照《中华人民共和国河道管理条例》的相关要求进行严格管控，确保区域行洪安全。禁止开展除必要的跨河交通、市政设施之外的城镇集中建设活动，水体保护控制线内的现状居民点应有序搬迁至两侧的安全地带。</w:t>
      </w:r>
    </w:p>
    <w:p w14:paraId="12777571">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56" w:name="_bookmark13"/>
      <w:bookmarkEnd w:id="56"/>
      <w:bookmarkStart w:id="57" w:name="_Toc212360798"/>
      <w:bookmarkStart w:id="58" w:name="_Toc30059"/>
      <w:bookmarkStart w:id="59" w:name="_Toc17242"/>
      <w:r>
        <w:rPr>
          <w:rFonts w:hint="eastAsia" w:ascii="黑体" w:hAnsi="黑体" w:eastAsia="黑体"/>
          <w:color w:val="auto"/>
          <w:highlight w:val="none"/>
          <w:lang w:eastAsia="zh-CN"/>
        </w:rPr>
        <w:t>构建绿色生态屏障</w:t>
      </w:r>
      <w:bookmarkEnd w:id="57"/>
      <w:bookmarkEnd w:id="58"/>
      <w:bookmarkEnd w:id="59"/>
    </w:p>
    <w:p w14:paraId="48ED8B41">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优化调整林地结构</w:t>
      </w:r>
    </w:p>
    <w:p w14:paraId="6B6F3E7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优化林地资源配置。保障以生产林产品为主体功能的商品林面积，科学调整林地结构，生态脆弱区林地采用封育等近自然培育技术措施，重点加强镇域东北部林地资源保护，保障优质林地资源面积不减少。</w:t>
      </w:r>
      <w:del w:id="1877" w:author="xixi" w:date="2025-12-12T10:23:36Z">
        <w:r>
          <w:rPr>
            <w:rFonts w:hint="eastAsia" w:ascii="Times New Roman" w:hAnsi="Times New Roman" w:eastAsia="仿宋_GB2312" w:cs="Times New Roman"/>
            <w:color w:val="auto"/>
            <w:highlight w:val="none"/>
            <w:lang w:val="en-US" w:eastAsia="zh-CN"/>
          </w:rPr>
          <w:delText>到2035年，林地保有量不低于上级有关部门下达指标。</w:delText>
        </w:r>
      </w:del>
    </w:p>
    <w:p w14:paraId="1BA8F416">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加强林地资源保护</w:t>
      </w:r>
    </w:p>
    <w:p w14:paraId="64FEB9E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60" w:name="_Hlk150610266"/>
      <w:r>
        <w:rPr>
          <w:rFonts w:hint="eastAsia" w:ascii="Times New Roman" w:hAnsi="Times New Roman" w:eastAsia="仿宋_GB2312" w:cs="Times New Roman"/>
          <w:color w:val="auto"/>
          <w:highlight w:val="none"/>
          <w:lang w:val="en-US" w:eastAsia="zh-CN"/>
        </w:rPr>
        <w:t>加强林地资源保护管理。统筹安排和合理使用林地定额，严把项目关口，严格审批制度，严管林地使用，除必须且经审批的工程建设外，严格控制占用林地。严禁毁林开垦，实行占用林地总量控制。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w:t>
      </w:r>
      <w:bookmarkEnd w:id="60"/>
    </w:p>
    <w:p w14:paraId="3F112C62">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61" w:name="_Toc212360799"/>
      <w:bookmarkStart w:id="62" w:name="_Toc20365"/>
      <w:bookmarkStart w:id="63" w:name="_Toc27025"/>
      <w:r>
        <w:rPr>
          <w:rFonts w:hint="eastAsia" w:ascii="黑体" w:hAnsi="黑体" w:eastAsia="黑体"/>
          <w:color w:val="auto"/>
          <w:highlight w:val="none"/>
          <w:lang w:eastAsia="zh-CN"/>
        </w:rPr>
        <w:t>系统实施生态修复</w:t>
      </w:r>
      <w:bookmarkEnd w:id="61"/>
      <w:bookmarkEnd w:id="62"/>
      <w:bookmarkEnd w:id="63"/>
    </w:p>
    <w:p w14:paraId="30C89455">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加强水资源保护修复</w:t>
      </w:r>
    </w:p>
    <w:p w14:paraId="44ABC54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水体功能引导控制，明确排洪灌溉、水产养殖、景观游憩三大水体功能，并对各类水体进行功能引导控制。强化主要河流水系的保护，严格落实“河长制”制度，严格大沙河、北湘西河、申河、毛河和洪河等水域岸线用途管制，系统开展沟渠水网治理，通过“河道+沟渠+坑塘”的生态保护衔接的方式，打造生态化沟渠水网，推动农田面源污染治理，定期进行清淤，打造生态化沟渠岸线。针对主要沟渠、水系，打通水系连接点，定期清淤治理，疏浚沟渠水网，保持水系通畅。对小规模淤塞坑塘、沟渠，合理进行复垦，规整水系岸线。</w:t>
      </w:r>
    </w:p>
    <w:p w14:paraId="202757D3">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开展林地修复工程</w:t>
      </w:r>
    </w:p>
    <w:p w14:paraId="31F5813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因地制宜开展国土绿化，优化镇域林地布局。根据相关标准统筹开展镇域防护林地建设，重点在水系、道路沿线开展造林绿化，构建护岸林、护路林等林地生态网络。完善林地用途管制制度，严格控制林地资源消耗，加大管理执法力度，维持林地规模稳定。加大对临时占用林地和灾毁林地修复力度，加强林地生态系统的防灾、抗灾、减灾能力建设，减少自然灾害损毁林地数量，灾毁林地应及时进行修复治理。科学开展林地经营、保育，促进林地更新，逐步优化林地树种，减少杨絮、柳絮对城乡居民的影响，提升林地的景观功能。</w:t>
      </w:r>
    </w:p>
    <w:p w14:paraId="2DD8DBE6">
      <w:pPr>
        <w:rPr>
          <w:rFonts w:hint="eastAsia"/>
          <w:color w:val="auto"/>
          <w:highlight w:val="none"/>
          <w:lang w:val="en-US" w:eastAsia="zh-CN"/>
        </w:rPr>
      </w:pPr>
      <w:r>
        <w:rPr>
          <w:color w:val="auto"/>
          <w:highlight w:val="none"/>
          <w:lang w:val="en-US" w:eastAsia="zh-CN"/>
        </w:rPr>
        <w:br w:type="page"/>
      </w:r>
    </w:p>
    <w:p w14:paraId="7378DEE5">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64" w:name="_Toc212360800"/>
      <w:bookmarkStart w:id="65" w:name="_Toc15331"/>
      <w:bookmarkStart w:id="66" w:name="_Toc16853"/>
      <w:r>
        <w:rPr>
          <w:rFonts w:hint="eastAsia" w:ascii="黑体" w:hAnsi="黑体" w:eastAsia="黑体" w:cs="黑体"/>
          <w:b w:val="0"/>
          <w:bCs/>
          <w:color w:val="auto"/>
          <w:spacing w:val="5"/>
          <w:sz w:val="32"/>
          <w:szCs w:val="32"/>
          <w:highlight w:val="none"/>
          <w:lang w:eastAsia="zh-CN"/>
        </w:rPr>
        <w:t>促进城乡统筹，建设乡村振兴高地</w:t>
      </w:r>
      <w:bookmarkEnd w:id="64"/>
      <w:bookmarkEnd w:id="65"/>
      <w:bookmarkEnd w:id="66"/>
    </w:p>
    <w:p w14:paraId="05FB438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优化农业农村生产空间、生活空间和生态空间格局，强化村庄规划管控引领，统筹镇域村庄布局，支撑</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基本实现农业农村现代化，建设宜居宜业和美乡村。</w:t>
      </w:r>
    </w:p>
    <w:p w14:paraId="348943AD">
      <w:pPr>
        <w:pStyle w:val="3"/>
        <w:numPr>
          <w:ilvl w:val="0"/>
          <w:numId w:val="10"/>
        </w:numPr>
        <w:spacing w:before="240" w:after="240"/>
        <w:ind w:left="0" w:firstLine="0"/>
        <w:jc w:val="center"/>
        <w:rPr>
          <w:rFonts w:hint="eastAsia" w:ascii="黑体" w:hAnsi="黑体" w:eastAsia="黑体"/>
          <w:color w:val="auto"/>
          <w:highlight w:val="none"/>
          <w:lang w:eastAsia="zh-CN"/>
        </w:rPr>
        <w:pPrChange w:id="1878" w:author="xixi" w:date="2025-12-12T10:24:17Z">
          <w:pPr>
            <w:pStyle w:val="3"/>
            <w:numPr>
              <w:ilvl w:val="0"/>
              <w:numId w:val="9"/>
            </w:numPr>
            <w:spacing w:before="240" w:after="240"/>
            <w:ind w:left="0" w:firstLine="0"/>
            <w:jc w:val="center"/>
          </w:pPr>
        </w:pPrChange>
      </w:pPr>
      <w:ins w:id="1879" w:author="xixi" w:date="2025-12-12T10:24:13Z">
        <w:bookmarkStart w:id="67" w:name="_Toc17692"/>
        <w:bookmarkStart w:id="68" w:name="_Toc212360801"/>
        <w:bookmarkStart w:id="69" w:name="_Toc22784"/>
        <w:r>
          <w:rPr>
            <w:rFonts w:hint="eastAsia" w:ascii="黑体" w:hAnsi="黑体" w:eastAsia="黑体"/>
            <w:color w:val="000000" w:themeColor="text1"/>
            <w:highlight w:val="none"/>
            <w:lang w:eastAsia="zh-CN"/>
            <w14:textFill>
              <w14:solidFill>
                <w14:schemeClr w14:val="tx1"/>
              </w14:solidFill>
            </w14:textFill>
          </w:rPr>
          <w:t>优化村庄布局</w:t>
        </w:r>
      </w:ins>
      <w:del w:id="1880" w:author="xixi" w:date="2025-12-12T10:24:13Z">
        <w:r>
          <w:rPr>
            <w:rFonts w:hint="eastAsia" w:ascii="黑体" w:hAnsi="黑体" w:eastAsia="黑体"/>
            <w:color w:val="auto"/>
            <w:highlight w:val="none"/>
            <w:lang w:eastAsia="zh-CN"/>
          </w:rPr>
          <w:delText>合理进行村庄分类</w:delText>
        </w:r>
        <w:bookmarkEnd w:id="67"/>
        <w:bookmarkEnd w:id="68"/>
        <w:bookmarkEnd w:id="69"/>
      </w:del>
    </w:p>
    <w:p w14:paraId="2C437CB8">
      <w:pPr>
        <w:pStyle w:val="46"/>
        <w:spacing w:before="0" w:line="360" w:lineRule="auto"/>
        <w:ind w:left="0" w:right="108" w:firstLine="718" w:firstLineChars="213"/>
        <w:rPr>
          <w:del w:id="1881" w:author="xixi" w:date="2025-12-12T10:24:31Z"/>
          <w:rFonts w:hint="eastAsia" w:eastAsia="仿宋"/>
          <w:color w:val="auto"/>
          <w:w w:val="105"/>
          <w:sz w:val="32"/>
          <w:highlight w:val="none"/>
        </w:rPr>
      </w:pPr>
      <w:del w:id="1882" w:author="xixi" w:date="2025-12-12T10:24:31Z">
        <w:r>
          <w:rPr>
            <w:rFonts w:hint="eastAsia" w:eastAsia="仿宋"/>
            <w:color w:val="auto"/>
            <w:w w:val="105"/>
            <w:sz w:val="32"/>
            <w:highlight w:val="none"/>
          </w:rPr>
          <w:delText>合理预测乡村人口</w:delText>
        </w:r>
      </w:del>
    </w:p>
    <w:p w14:paraId="34145983">
      <w:pPr>
        <w:pStyle w:val="13"/>
        <w:autoSpaceDE/>
        <w:autoSpaceDN/>
        <w:spacing w:before="0" w:beforeLines="0" w:line="360" w:lineRule="auto"/>
        <w:ind w:left="0" w:leftChars="0" w:right="0" w:rightChars="0" w:firstLine="640"/>
        <w:contextualSpacing/>
        <w:rPr>
          <w:del w:id="1883" w:author="xixi" w:date="2025-12-12T10:24:31Z"/>
          <w:rFonts w:ascii="Times New Roman" w:hAnsi="Times New Roman" w:eastAsia="仿宋_GB2312" w:cs="Times New Roman"/>
          <w:color w:val="auto"/>
          <w:highlight w:val="none"/>
          <w:lang w:val="en-US" w:eastAsia="zh-CN"/>
        </w:rPr>
      </w:pPr>
      <w:del w:id="1884" w:author="xixi" w:date="2025-12-12T10:24:31Z">
        <w:r>
          <w:rPr>
            <w:rFonts w:hint="eastAsia" w:ascii="Times New Roman" w:hAnsi="Times New Roman" w:eastAsia="仿宋_GB2312" w:cs="Times New Roman"/>
            <w:color w:val="auto"/>
            <w:highlight w:val="none"/>
            <w:lang w:val="en-US" w:eastAsia="zh-CN"/>
          </w:rPr>
          <w:delText>结合人口发展趋势，至2035年，镇域乡村常住人口约</w:delText>
        </w:r>
      </w:del>
      <w:del w:id="1885" w:author="xixi" w:date="2025-12-12T10:24:31Z">
        <w:r>
          <w:rPr>
            <w:rFonts w:hint="eastAsia" w:ascii="Times New Roman" w:hAnsi="Times New Roman" w:cs="Times New Roman"/>
            <w:color w:val="auto"/>
            <w:highlight w:val="none"/>
            <w:lang w:val="en-US" w:eastAsia="zh-CN"/>
          </w:rPr>
          <w:delText>1.44</w:delText>
        </w:r>
      </w:del>
      <w:del w:id="1886" w:author="xixi" w:date="2025-12-12T10:24:31Z">
        <w:r>
          <w:rPr>
            <w:rFonts w:hint="eastAsia" w:ascii="Times New Roman" w:hAnsi="Times New Roman" w:eastAsia="仿宋_GB2312" w:cs="Times New Roman"/>
            <w:color w:val="auto"/>
            <w:highlight w:val="none"/>
            <w:lang w:val="en-US" w:eastAsia="zh-CN"/>
          </w:rPr>
          <w:delText>万人，户籍人口约</w:delText>
        </w:r>
      </w:del>
      <w:del w:id="1887" w:author="xixi" w:date="2025-12-12T10:24:31Z">
        <w:r>
          <w:rPr>
            <w:rFonts w:hint="eastAsia" w:ascii="Times New Roman" w:hAnsi="Times New Roman" w:cs="Times New Roman"/>
            <w:color w:val="auto"/>
            <w:highlight w:val="none"/>
            <w:lang w:val="en-US" w:eastAsia="zh-CN"/>
          </w:rPr>
          <w:delText>4.31</w:delText>
        </w:r>
      </w:del>
      <w:del w:id="1888" w:author="xixi" w:date="2025-12-12T10:24:31Z">
        <w:r>
          <w:rPr>
            <w:rFonts w:hint="eastAsia" w:ascii="Times New Roman" w:hAnsi="Times New Roman" w:eastAsia="仿宋_GB2312" w:cs="Times New Roman"/>
            <w:color w:val="auto"/>
            <w:highlight w:val="none"/>
            <w:lang w:val="en-US" w:eastAsia="zh-CN"/>
          </w:rPr>
          <w:delText>万人。</w:delText>
        </w:r>
      </w:del>
    </w:p>
    <w:p w14:paraId="0BBAD90D">
      <w:pPr>
        <w:pStyle w:val="46"/>
        <w:spacing w:before="0" w:line="360" w:lineRule="auto"/>
        <w:ind w:left="0" w:right="108" w:firstLine="718" w:firstLineChars="213"/>
        <w:rPr>
          <w:del w:id="1889" w:author="xixi" w:date="2025-12-12T10:24:31Z"/>
          <w:rFonts w:hint="eastAsia" w:eastAsia="仿宋"/>
          <w:color w:val="auto"/>
          <w:w w:val="105"/>
          <w:sz w:val="32"/>
          <w:highlight w:val="none"/>
        </w:rPr>
      </w:pPr>
      <w:del w:id="1890" w:author="xixi" w:date="2025-12-12T10:24:31Z">
        <w:r>
          <w:rPr>
            <w:rFonts w:hint="eastAsia" w:eastAsia="仿宋"/>
            <w:color w:val="auto"/>
            <w:w w:val="105"/>
            <w:sz w:val="32"/>
            <w:highlight w:val="none"/>
          </w:rPr>
          <w:delText>合理划分行政村分类</w:delText>
        </w:r>
      </w:del>
    </w:p>
    <w:p w14:paraId="1A256EC3">
      <w:pPr>
        <w:pStyle w:val="13"/>
        <w:autoSpaceDE/>
        <w:autoSpaceDN/>
        <w:spacing w:before="0" w:beforeLines="0" w:line="360" w:lineRule="auto"/>
        <w:ind w:left="0" w:leftChars="0" w:right="0" w:rightChars="0" w:firstLine="640"/>
        <w:contextualSpacing/>
        <w:rPr>
          <w:del w:id="1891" w:author="xixi" w:date="2025-12-12T10:24:31Z"/>
          <w:rFonts w:ascii="Times New Roman" w:hAnsi="Times New Roman" w:eastAsia="仿宋_GB2312" w:cs="Times New Roman"/>
          <w:color w:val="auto"/>
          <w:highlight w:val="none"/>
          <w:lang w:val="en-US" w:eastAsia="zh-CN"/>
        </w:rPr>
      </w:pPr>
      <w:del w:id="1892" w:author="xixi" w:date="2025-12-12T10:24:31Z">
        <w:bookmarkStart w:id="70" w:name="_Hlk150610479"/>
        <w:r>
          <w:rPr>
            <w:rFonts w:hint="eastAsia" w:ascii="Times New Roman" w:hAnsi="Times New Roman" w:eastAsia="仿宋_GB2312" w:cs="Times New Roman"/>
            <w:color w:val="auto"/>
            <w:highlight w:val="none"/>
            <w:lang w:val="en-US" w:eastAsia="zh-CN"/>
          </w:rPr>
          <w:delText>合理开展行政村分类，</w:delText>
        </w:r>
      </w:del>
      <w:del w:id="1893" w:author="xixi" w:date="2025-12-12T10:24:31Z">
        <w:r>
          <w:rPr>
            <w:rFonts w:hint="eastAsia" w:ascii="Times New Roman" w:hAnsi="Times New Roman" w:cs="Times New Roman"/>
            <w:color w:val="auto"/>
            <w:highlight w:val="none"/>
            <w:lang w:val="en-US" w:eastAsia="zh-CN"/>
          </w:rPr>
          <w:delText>祖楼</w:delText>
        </w:r>
      </w:del>
      <w:del w:id="1894" w:author="xixi" w:date="2025-12-12T10:24:31Z">
        <w:r>
          <w:rPr>
            <w:rFonts w:hint="eastAsia" w:ascii="Times New Roman" w:hAnsi="Times New Roman" w:eastAsia="仿宋_GB2312" w:cs="Times New Roman"/>
            <w:color w:val="auto"/>
            <w:highlight w:val="none"/>
            <w:lang w:val="en-US" w:eastAsia="zh-CN"/>
          </w:rPr>
          <w:delText>镇行政村分为特色保护类、集聚提升类两种类型。</w:delText>
        </w:r>
      </w:del>
    </w:p>
    <w:bookmarkEnd w:id="70"/>
    <w:tbl>
      <w:tblPr>
        <w:tblStyle w:val="27"/>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6"/>
      </w:tblGrid>
      <w:tr w14:paraId="719B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895" w:author="xixi" w:date="2025-12-12T10:24:31Z"/>
        </w:trPr>
        <w:tc>
          <w:tcPr>
            <w:tcW w:w="9186" w:type="dxa"/>
          </w:tcPr>
          <w:p w14:paraId="2916FAAB">
            <w:pPr>
              <w:pStyle w:val="61"/>
              <w:autoSpaceDE/>
              <w:autoSpaceDN/>
              <w:adjustRightInd w:val="0"/>
              <w:ind w:right="110" w:firstLine="2520" w:firstLineChars="900"/>
              <w:jc w:val="both"/>
              <w:rPr>
                <w:del w:id="1896" w:author="xixi" w:date="2025-12-12T10:24:31Z"/>
                <w:rFonts w:hint="eastAsia" w:eastAsia="PMingLiU"/>
                <w:color w:val="auto"/>
                <w:highlight w:val="none"/>
              </w:rPr>
            </w:pPr>
            <w:del w:id="1897" w:author="xixi" w:date="2025-12-12T10:24:31Z">
              <w:r>
                <w:rPr>
                  <w:rFonts w:hint="eastAsia" w:ascii="黑体" w:hAnsi="黑体" w:eastAsia="黑体"/>
                  <w:b w:val="0"/>
                  <w:color w:val="auto"/>
                  <w:szCs w:val="22"/>
                  <w:highlight w:val="none"/>
                  <w:lang w:eastAsia="zh-CN"/>
                </w:rPr>
                <w:delText>专栏：行政村分类指引</w:delText>
              </w:r>
            </w:del>
          </w:p>
        </w:tc>
      </w:tr>
      <w:tr w14:paraId="55E8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898" w:author="xixi" w:date="2025-12-12T10:24:31Z"/>
        </w:trPr>
        <w:tc>
          <w:tcPr>
            <w:tcW w:w="9186" w:type="dxa"/>
          </w:tcPr>
          <w:p w14:paraId="5B9B5BA2">
            <w:pPr>
              <w:pStyle w:val="13"/>
              <w:shd w:val="clear"/>
              <w:spacing w:before="0" w:beforeLines="0" w:line="360" w:lineRule="auto"/>
              <w:ind w:left="0" w:leftChars="0" w:right="0" w:rightChars="0" w:firstLine="596" w:firstLineChars="213"/>
              <w:rPr>
                <w:del w:id="1899" w:author="xixi" w:date="2025-12-12T10:24:31Z"/>
                <w:rFonts w:hint="eastAsia" w:ascii="Times New Roman" w:hAnsi="Times New Roman" w:eastAsia="仿宋_GB2312"/>
                <w:color w:val="auto"/>
                <w:sz w:val="28"/>
                <w:szCs w:val="22"/>
                <w:highlight w:val="none"/>
                <w:lang w:eastAsia="zh-CN"/>
              </w:rPr>
            </w:pPr>
            <w:del w:id="1900" w:author="xixi" w:date="2025-12-12T10:24:31Z">
              <w:bookmarkStart w:id="71" w:name="_Hlk150610489"/>
              <w:r>
                <w:rPr>
                  <w:rFonts w:hint="eastAsia" w:ascii="Times New Roman" w:hAnsi="Times New Roman" w:eastAsia="仿宋_GB2312"/>
                  <w:color w:val="auto"/>
                  <w:sz w:val="28"/>
                  <w:szCs w:val="22"/>
                  <w:highlight w:val="none"/>
                  <w:lang w:val="en-US" w:eastAsia="zh-CN"/>
                </w:rPr>
                <w:delText>特色保护类</w:delText>
              </w:r>
            </w:del>
            <w:del w:id="1901" w:author="xixi" w:date="2025-12-12T10:24:31Z">
              <w:r>
                <w:rPr>
                  <w:rFonts w:hint="eastAsia" w:ascii="Times New Roman" w:hAnsi="Times New Roman" w:eastAsia="仿宋_GB2312"/>
                  <w:color w:val="auto"/>
                  <w:sz w:val="28"/>
                  <w:szCs w:val="22"/>
                  <w:highlight w:val="none"/>
                  <w:lang w:eastAsia="zh-CN"/>
                </w:rPr>
                <w:delText>（</w:delText>
              </w:r>
            </w:del>
            <w:del w:id="1902" w:author="xixi" w:date="2025-12-12T10:24:31Z">
              <w:r>
                <w:rPr>
                  <w:rFonts w:hint="eastAsia" w:ascii="Times New Roman" w:hAnsi="Times New Roman" w:eastAsia="仿宋_GB2312"/>
                  <w:color w:val="auto"/>
                  <w:sz w:val="28"/>
                  <w:szCs w:val="22"/>
                  <w:highlight w:val="none"/>
                  <w:lang w:val="en-US" w:eastAsia="zh-CN"/>
                </w:rPr>
                <w:delText>1</w:delText>
              </w:r>
            </w:del>
            <w:del w:id="1903" w:author="xixi" w:date="2025-12-12T10:24:31Z">
              <w:r>
                <w:rPr>
                  <w:rFonts w:hint="eastAsia" w:ascii="Times New Roman" w:hAnsi="Times New Roman" w:eastAsia="仿宋_GB2312"/>
                  <w:color w:val="auto"/>
                  <w:sz w:val="28"/>
                  <w:szCs w:val="22"/>
                  <w:highlight w:val="none"/>
                  <w:lang w:eastAsia="zh-CN"/>
                </w:rPr>
                <w:delText>个）</w:delText>
              </w:r>
              <w:bookmarkEnd w:id="71"/>
              <w:r>
                <w:rPr>
                  <w:rFonts w:hint="eastAsia" w:ascii="Times New Roman" w:hAnsi="Times New Roman" w:eastAsia="仿宋_GB2312"/>
                  <w:color w:val="auto"/>
                  <w:sz w:val="28"/>
                  <w:szCs w:val="22"/>
                  <w:highlight w:val="none"/>
                  <w:lang w:eastAsia="zh-CN"/>
                </w:rPr>
                <w:delText>。</w:delText>
              </w:r>
            </w:del>
            <w:del w:id="1904" w:author="xixi" w:date="2025-12-12T10:24:31Z">
              <w:r>
                <w:rPr>
                  <w:rFonts w:hint="eastAsia" w:ascii="Times New Roman" w:hAnsi="Times New Roman" w:eastAsia="仿宋_GB2312"/>
                  <w:color w:val="auto"/>
                  <w:sz w:val="28"/>
                  <w:szCs w:val="22"/>
                  <w:highlight w:val="none"/>
                  <w:lang w:val="en-US" w:eastAsia="zh-CN"/>
                </w:rPr>
                <w:delText>为湘山庙村</w:delText>
              </w:r>
            </w:del>
            <w:del w:id="1905" w:author="xixi" w:date="2025-12-12T10:24:31Z">
              <w:r>
                <w:rPr>
                  <w:rFonts w:hint="eastAsia" w:ascii="Times New Roman" w:hAnsi="Times New Roman" w:eastAsia="仿宋_GB2312"/>
                  <w:color w:val="auto"/>
                  <w:sz w:val="28"/>
                  <w:szCs w:val="22"/>
                  <w:highlight w:val="none"/>
                  <w:lang w:eastAsia="zh-CN"/>
                </w:rPr>
                <w:delText>，要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delText>
              </w:r>
            </w:del>
          </w:p>
          <w:p w14:paraId="0913C13C">
            <w:pPr>
              <w:pStyle w:val="13"/>
              <w:shd w:val="clear"/>
              <w:spacing w:before="0" w:beforeLines="0" w:line="360" w:lineRule="auto"/>
              <w:ind w:left="0" w:leftChars="0" w:right="0" w:rightChars="0" w:firstLine="596" w:firstLineChars="213"/>
              <w:rPr>
                <w:del w:id="1906" w:author="xixi" w:date="2025-12-12T10:24:31Z"/>
                <w:rFonts w:hint="eastAsia"/>
                <w:color w:val="auto"/>
                <w:w w:val="95"/>
                <w:sz w:val="28"/>
                <w:highlight w:val="none"/>
                <w:lang w:eastAsia="zh-CN"/>
              </w:rPr>
            </w:pPr>
            <w:del w:id="1907" w:author="xixi" w:date="2025-12-12T10:24:31Z">
              <w:bookmarkStart w:id="72" w:name="_Hlk150610502"/>
              <w:r>
                <w:rPr>
                  <w:rFonts w:hint="eastAsia" w:ascii="Times New Roman" w:hAnsi="Times New Roman" w:eastAsia="仿宋_GB2312"/>
                  <w:color w:val="auto"/>
                  <w:sz w:val="28"/>
                  <w:szCs w:val="22"/>
                  <w:highlight w:val="none"/>
                  <w:lang w:eastAsia="zh-CN"/>
                </w:rPr>
                <w:delText>集聚提升类村庄（</w:delText>
              </w:r>
            </w:del>
            <w:del w:id="1908" w:author="xixi" w:date="2025-12-12T10:24:31Z">
              <w:r>
                <w:rPr>
                  <w:rFonts w:hint="eastAsia" w:ascii="Times New Roman" w:hAnsi="Times New Roman" w:eastAsia="仿宋_GB2312"/>
                  <w:color w:val="auto"/>
                  <w:sz w:val="28"/>
                  <w:szCs w:val="22"/>
                  <w:highlight w:val="none"/>
                  <w:lang w:val="en-US" w:eastAsia="zh-CN"/>
                </w:rPr>
                <w:delText>9</w:delText>
              </w:r>
            </w:del>
            <w:del w:id="1909" w:author="xixi" w:date="2025-12-12T10:24:31Z">
              <w:r>
                <w:rPr>
                  <w:rFonts w:hint="eastAsia" w:ascii="Times New Roman" w:hAnsi="Times New Roman" w:eastAsia="仿宋_GB2312"/>
                  <w:color w:val="auto"/>
                  <w:sz w:val="28"/>
                  <w:szCs w:val="22"/>
                  <w:highlight w:val="none"/>
                  <w:lang w:eastAsia="zh-CN"/>
                </w:rPr>
                <w:delText>个）</w:delText>
              </w:r>
              <w:bookmarkEnd w:id="72"/>
              <w:r>
                <w:rPr>
                  <w:rFonts w:hint="eastAsia" w:ascii="Times New Roman" w:hAnsi="Times New Roman" w:eastAsia="仿宋_GB2312"/>
                  <w:color w:val="auto"/>
                  <w:sz w:val="28"/>
                  <w:szCs w:val="22"/>
                  <w:highlight w:val="none"/>
                  <w:lang w:eastAsia="zh-CN"/>
                </w:rPr>
                <w:delText>。包括王楼村、石桥村、刘其村、蒋庄村、张湾村、穆寨村、孙楼村、祖楼村</w:delText>
              </w:r>
            </w:del>
            <w:del w:id="1910" w:author="xixi" w:date="2025-12-12T10:24:31Z">
              <w:r>
                <w:rPr>
                  <w:rFonts w:hint="eastAsia" w:ascii="Times New Roman" w:hAnsi="Times New Roman" w:eastAsia="仿宋_GB2312"/>
                  <w:color w:val="auto"/>
                  <w:sz w:val="28"/>
                  <w:szCs w:val="22"/>
                  <w:highlight w:val="none"/>
                  <w:lang w:val="en-US" w:eastAsia="zh-CN"/>
                </w:rPr>
                <w:delText>和</w:delText>
              </w:r>
            </w:del>
            <w:del w:id="1911" w:author="xixi" w:date="2025-12-12T10:24:31Z">
              <w:r>
                <w:rPr>
                  <w:rFonts w:hint="eastAsia" w:ascii="Times New Roman" w:hAnsi="Times New Roman" w:eastAsia="仿宋_GB2312"/>
                  <w:color w:val="auto"/>
                  <w:sz w:val="28"/>
                  <w:szCs w:val="22"/>
                  <w:highlight w:val="none"/>
                  <w:lang w:eastAsia="zh-CN"/>
                </w:rPr>
                <w:delText>孟苏庄村，挖掘潜力用地，引导村庄宅基地归并集中布局，推动“空心村”复垦复绿，提高土地资源利用效率，按集聚人口适度增加建设用地。提高服务设施供给数量与质量，增强交通联系，构建设施完配的乡村生活圈。发挥自身比较优势，强化主导产业支撑，完善以农业为核心的现代农业体系，支持乡村文旅产业发展。</w:delText>
              </w:r>
            </w:del>
          </w:p>
        </w:tc>
      </w:tr>
    </w:tbl>
    <w:p w14:paraId="602F9A3D">
      <w:pPr>
        <w:pStyle w:val="46"/>
        <w:spacing w:before="0" w:line="360" w:lineRule="auto"/>
        <w:ind w:left="0" w:right="108" w:firstLine="718" w:firstLineChars="213"/>
        <w:rPr>
          <w:del w:id="1912" w:author="xixi" w:date="2025-12-12T10:24:31Z"/>
          <w:rFonts w:hint="eastAsia" w:eastAsia="仿宋"/>
          <w:color w:val="auto"/>
          <w:w w:val="105"/>
          <w:sz w:val="32"/>
          <w:highlight w:val="none"/>
        </w:rPr>
      </w:pPr>
      <w:del w:id="1913" w:author="xixi" w:date="2025-12-12T10:24:31Z">
        <w:r>
          <w:rPr>
            <w:rFonts w:hint="eastAsia" w:eastAsia="仿宋"/>
            <w:color w:val="auto"/>
            <w:w w:val="105"/>
            <w:sz w:val="32"/>
            <w:highlight w:val="none"/>
          </w:rPr>
          <w:delText>优化调整自然村分类</w:delText>
        </w:r>
      </w:del>
    </w:p>
    <w:p w14:paraId="1D3CEEA7">
      <w:pPr>
        <w:pStyle w:val="13"/>
        <w:autoSpaceDE/>
        <w:autoSpaceDN/>
        <w:spacing w:before="0" w:beforeLines="0" w:line="360" w:lineRule="auto"/>
        <w:ind w:left="0" w:leftChars="0" w:right="0" w:rightChars="0" w:firstLine="640"/>
        <w:contextualSpacing/>
        <w:rPr>
          <w:del w:id="1914" w:author="xixi" w:date="2025-12-12T10:24:31Z"/>
          <w:rFonts w:ascii="Times New Roman" w:hAnsi="Times New Roman" w:eastAsia="仿宋_GB2312" w:cs="Times New Roman"/>
          <w:color w:val="auto"/>
          <w:highlight w:val="none"/>
          <w:lang w:val="en-US" w:eastAsia="zh-CN"/>
        </w:rPr>
      </w:pPr>
      <w:del w:id="1915" w:author="xixi" w:date="2025-12-12T10:24:31Z">
        <w:bookmarkStart w:id="73" w:name="_Hlk150610531"/>
        <w:r>
          <w:rPr>
            <w:rFonts w:hint="eastAsia" w:ascii="Times New Roman" w:hAnsi="Times New Roman" w:eastAsia="仿宋_GB2312" w:cs="Times New Roman"/>
            <w:color w:val="auto"/>
            <w:highlight w:val="none"/>
            <w:lang w:val="en-US" w:eastAsia="zh-CN"/>
          </w:rPr>
          <w:delText>细化自然村分类，将自然村细分为提升型、稳定型、收缩型三个类型。</w:delText>
        </w:r>
      </w:del>
    </w:p>
    <w:bookmarkEnd w:id="73"/>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16E9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916" w:author="xixi" w:date="2025-12-12T10:24:31Z"/>
        </w:trPr>
        <w:tc>
          <w:tcPr>
            <w:tcW w:w="8298" w:type="dxa"/>
          </w:tcPr>
          <w:p w14:paraId="459C4400">
            <w:pPr>
              <w:pStyle w:val="61"/>
              <w:autoSpaceDE/>
              <w:autoSpaceDN/>
              <w:adjustRightInd w:val="0"/>
              <w:ind w:firstLine="2520" w:firstLineChars="900"/>
              <w:rPr>
                <w:del w:id="1917" w:author="xixi" w:date="2025-12-12T10:24:31Z"/>
                <w:rFonts w:hint="eastAsia"/>
                <w:color w:val="auto"/>
                <w:highlight w:val="none"/>
              </w:rPr>
            </w:pPr>
            <w:del w:id="1918" w:author="xixi" w:date="2025-12-12T10:24:31Z">
              <w:r>
                <w:rPr>
                  <w:rFonts w:hint="eastAsia" w:ascii="黑体" w:hAnsi="黑体" w:eastAsia="黑体"/>
                  <w:b w:val="0"/>
                  <w:color w:val="auto"/>
                  <w:szCs w:val="22"/>
                  <w:highlight w:val="none"/>
                  <w:lang w:eastAsia="zh-CN"/>
                </w:rPr>
                <w:delText>专栏：自然村分类指引</w:delText>
              </w:r>
            </w:del>
          </w:p>
        </w:tc>
      </w:tr>
      <w:tr w14:paraId="46E5B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9" w:hRule="atLeast"/>
          <w:del w:id="1919" w:author="xixi" w:date="2025-12-12T10:24:31Z"/>
        </w:trPr>
        <w:tc>
          <w:tcPr>
            <w:tcW w:w="8298" w:type="dxa"/>
          </w:tcPr>
          <w:p w14:paraId="25BFA5AB">
            <w:pPr>
              <w:pStyle w:val="13"/>
              <w:shd w:val="clear"/>
              <w:spacing w:before="0" w:beforeLines="0" w:line="360" w:lineRule="auto"/>
              <w:ind w:left="0" w:leftChars="0" w:right="0" w:rightChars="0" w:firstLine="596" w:firstLineChars="213"/>
              <w:rPr>
                <w:del w:id="1920" w:author="xixi" w:date="2025-12-12T10:24:31Z"/>
                <w:rFonts w:hint="eastAsia" w:ascii="Times New Roman" w:hAnsi="Times New Roman" w:eastAsia="仿宋_GB2312"/>
                <w:color w:val="auto"/>
                <w:sz w:val="28"/>
                <w:szCs w:val="22"/>
                <w:highlight w:val="none"/>
                <w:lang w:val="en-US" w:eastAsia="zh-CN"/>
              </w:rPr>
            </w:pPr>
            <w:del w:id="1921" w:author="xixi" w:date="2025-12-12T10:24:31Z">
              <w:bookmarkStart w:id="74" w:name="_Hlk150610547"/>
              <w:r>
                <w:rPr>
                  <w:rFonts w:hint="eastAsia" w:ascii="Times New Roman" w:hAnsi="Times New Roman" w:eastAsia="仿宋_GB2312"/>
                  <w:color w:val="auto"/>
                  <w:sz w:val="28"/>
                  <w:szCs w:val="22"/>
                  <w:highlight w:val="none"/>
                  <w:lang w:val="en-US" w:eastAsia="zh-CN"/>
                </w:rPr>
                <w:delText>提升型（12个）</w:delText>
              </w:r>
              <w:bookmarkEnd w:id="74"/>
              <w:r>
                <w:rPr>
                  <w:rFonts w:hint="eastAsia" w:ascii="Times New Roman" w:hAnsi="Times New Roman" w:eastAsia="仿宋_GB2312"/>
                  <w:color w:val="auto"/>
                  <w:sz w:val="28"/>
                  <w:szCs w:val="22"/>
                  <w:highlight w:val="none"/>
                  <w:lang w:val="en-US" w:eastAsia="zh-CN"/>
                </w:rPr>
                <w:delText>。提升型是指具有一定基础，作为乡村振兴重点建设和人口相对集中安置的居民点。</w:delText>
              </w:r>
            </w:del>
          </w:p>
          <w:p w14:paraId="0F0736FD">
            <w:pPr>
              <w:pStyle w:val="13"/>
              <w:shd w:val="clear"/>
              <w:spacing w:before="0" w:beforeLines="0" w:line="360" w:lineRule="auto"/>
              <w:ind w:left="0" w:leftChars="0" w:right="0" w:rightChars="0" w:firstLine="596" w:firstLineChars="213"/>
              <w:rPr>
                <w:del w:id="1922" w:author="xixi" w:date="2025-12-12T10:24:31Z"/>
                <w:rFonts w:hint="eastAsia" w:ascii="Times New Roman" w:hAnsi="Times New Roman" w:eastAsia="仿宋_GB2312"/>
                <w:color w:val="auto"/>
                <w:sz w:val="28"/>
                <w:szCs w:val="22"/>
                <w:highlight w:val="none"/>
                <w:lang w:val="en-US" w:eastAsia="zh-CN"/>
              </w:rPr>
            </w:pPr>
            <w:del w:id="1923" w:author="xixi" w:date="2025-12-12T10:24:31Z">
              <w:bookmarkStart w:id="75" w:name="_Hlk150610567"/>
              <w:r>
                <w:rPr>
                  <w:rFonts w:hint="eastAsia" w:ascii="Times New Roman" w:hAnsi="Times New Roman" w:eastAsia="仿宋_GB2312"/>
                  <w:color w:val="auto"/>
                  <w:sz w:val="28"/>
                  <w:szCs w:val="22"/>
                  <w:highlight w:val="none"/>
                  <w:lang w:val="en-US" w:eastAsia="zh-CN"/>
                </w:rPr>
                <w:delText>稳定型（62个）</w:delText>
              </w:r>
              <w:bookmarkEnd w:id="75"/>
              <w:r>
                <w:rPr>
                  <w:rFonts w:hint="eastAsia" w:ascii="Times New Roman" w:hAnsi="Times New Roman" w:eastAsia="仿宋_GB2312"/>
                  <w:color w:val="auto"/>
                  <w:sz w:val="28"/>
                  <w:szCs w:val="22"/>
                  <w:highlight w:val="none"/>
                  <w:lang w:val="en-US" w:eastAsia="zh-CN"/>
                </w:rPr>
                <w:delText>。稳定型是指规划期内基本稳定，搬迁或建设需求较少，一时难以研判发展方向的居民点，以及因历史文化保护、传统村落、生态环境等需要保护的居民点。</w:delText>
              </w:r>
            </w:del>
          </w:p>
          <w:p w14:paraId="66AFA9B4">
            <w:pPr>
              <w:pStyle w:val="13"/>
              <w:shd w:val="clear"/>
              <w:spacing w:before="0" w:beforeLines="0" w:line="360" w:lineRule="auto"/>
              <w:ind w:left="0" w:leftChars="0" w:right="0" w:rightChars="0" w:firstLine="596" w:firstLineChars="213"/>
              <w:rPr>
                <w:del w:id="1924" w:author="xixi" w:date="2025-12-12T10:24:31Z"/>
                <w:rFonts w:hint="eastAsia" w:ascii="Times New Roman" w:hAnsi="Times New Roman" w:eastAsia="仿宋_GB2312"/>
                <w:color w:val="auto"/>
                <w:sz w:val="28"/>
                <w:szCs w:val="22"/>
                <w:highlight w:val="none"/>
                <w:lang w:val="en-US" w:eastAsia="zh-CN"/>
              </w:rPr>
            </w:pPr>
            <w:del w:id="1925" w:author="xixi" w:date="2025-12-12T10:24:31Z">
              <w:bookmarkStart w:id="76" w:name="_Hlk150610581"/>
              <w:r>
                <w:rPr>
                  <w:rFonts w:hint="eastAsia" w:ascii="Times New Roman" w:hAnsi="Times New Roman" w:eastAsia="仿宋_GB2312"/>
                  <w:color w:val="auto"/>
                  <w:sz w:val="28"/>
                  <w:szCs w:val="22"/>
                  <w:highlight w:val="none"/>
                  <w:lang w:val="en-US" w:eastAsia="zh-CN"/>
                </w:rPr>
                <w:delText>收缩型（16个）</w:delText>
              </w:r>
              <w:bookmarkEnd w:id="76"/>
              <w:r>
                <w:rPr>
                  <w:rFonts w:hint="eastAsia" w:ascii="Times New Roman" w:hAnsi="Times New Roman" w:eastAsia="仿宋_GB2312"/>
                  <w:color w:val="auto"/>
                  <w:sz w:val="28"/>
                  <w:szCs w:val="22"/>
                  <w:highlight w:val="none"/>
                  <w:lang w:val="en-US" w:eastAsia="zh-CN"/>
                </w:rPr>
                <w:delText>。收缩型是指逐步萎缩，但短时间内仍将存续的居民点。应根据村庄实际需要，在维持村民基本生产生活水平的基础上，注重完善必要的设施，统筹安排危房改造、闲置和废弃宅基地整理、基本人居环境整治等，原则上限制新建扩建行为。</w:delText>
              </w:r>
            </w:del>
          </w:p>
          <w:p w14:paraId="3E3744C1">
            <w:pPr>
              <w:pStyle w:val="13"/>
              <w:shd w:val="clear"/>
              <w:spacing w:before="0" w:beforeLines="0" w:line="360" w:lineRule="auto"/>
              <w:ind w:left="0" w:leftChars="0" w:right="0" w:rightChars="0" w:firstLine="596" w:firstLineChars="213"/>
              <w:rPr>
                <w:del w:id="1926" w:author="xixi" w:date="2025-12-12T10:24:31Z"/>
                <w:rFonts w:hint="eastAsia"/>
                <w:color w:val="auto"/>
                <w:highlight w:val="none"/>
              </w:rPr>
            </w:pPr>
            <w:del w:id="1927" w:author="xixi" w:date="2025-12-12T10:24:31Z">
              <w:r>
                <w:rPr>
                  <w:rFonts w:hint="eastAsia" w:ascii="Times New Roman" w:hAnsi="Times New Roman" w:eastAsia="仿宋_GB2312"/>
                  <w:color w:val="auto"/>
                  <w:sz w:val="28"/>
                  <w:szCs w:val="22"/>
                  <w:highlight w:val="none"/>
                  <w:lang w:val="en-US" w:eastAsia="zh-CN"/>
                </w:rPr>
                <w:delText>撤并型（6个）。撤并型是指因进行整体搬迁而需要撤并的居民点。居民点搬迁应充分尊重农民意愿，不得强迫“上楼”。</w:delText>
              </w:r>
            </w:del>
          </w:p>
        </w:tc>
      </w:tr>
    </w:tbl>
    <w:p w14:paraId="75558C0F">
      <w:pPr>
        <w:pStyle w:val="3"/>
        <w:numPr>
          <w:ilvl w:val="0"/>
          <w:numId w:val="9"/>
        </w:numPr>
        <w:spacing w:before="240" w:after="240"/>
        <w:ind w:left="0" w:firstLine="0"/>
        <w:jc w:val="center"/>
        <w:rPr>
          <w:del w:id="1928" w:author="xixi" w:date="2025-12-12T10:24:34Z"/>
          <w:rFonts w:hint="eastAsia" w:ascii="黑体" w:hAnsi="黑体" w:eastAsia="黑体"/>
          <w:color w:val="auto"/>
          <w:highlight w:val="none"/>
          <w:lang w:eastAsia="zh-CN"/>
        </w:rPr>
      </w:pPr>
      <w:del w:id="1929" w:author="xixi" w:date="2025-12-12T10:24:34Z">
        <w:bookmarkStart w:id="77" w:name="_bookmark17"/>
        <w:bookmarkEnd w:id="77"/>
        <w:bookmarkStart w:id="78" w:name="_Toc212360802"/>
        <w:bookmarkStart w:id="79" w:name="_Toc17269"/>
        <w:r>
          <w:rPr>
            <w:rFonts w:hint="eastAsia" w:ascii="黑体" w:hAnsi="黑体" w:eastAsia="黑体"/>
            <w:color w:val="auto"/>
            <w:highlight w:val="none"/>
            <w:lang w:eastAsia="zh-CN"/>
          </w:rPr>
          <w:delText>优化村庄布局</w:delText>
        </w:r>
        <w:bookmarkEnd w:id="78"/>
        <w:bookmarkEnd w:id="79"/>
      </w:del>
    </w:p>
    <w:p w14:paraId="6DEB241E">
      <w:pPr>
        <w:pStyle w:val="46"/>
        <w:spacing w:before="0" w:line="360" w:lineRule="auto"/>
        <w:ind w:left="0" w:right="108" w:firstLine="718" w:firstLineChars="213"/>
        <w:rPr>
          <w:rFonts w:hint="eastAsia" w:eastAsia="仿宋"/>
          <w:color w:val="auto"/>
          <w:w w:val="105"/>
          <w:sz w:val="32"/>
          <w:highlight w:val="none"/>
        </w:rPr>
      </w:pPr>
      <w:bookmarkStart w:id="80" w:name="_Hlk150612554"/>
      <w:r>
        <w:rPr>
          <w:rFonts w:hint="eastAsia" w:eastAsia="仿宋"/>
          <w:color w:val="auto"/>
          <w:w w:val="105"/>
          <w:sz w:val="32"/>
          <w:highlight w:val="none"/>
        </w:rPr>
        <w:t>完善镇村体系</w:t>
      </w:r>
      <w:bookmarkEnd w:id="80"/>
    </w:p>
    <w:p w14:paraId="70D578B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81" w:name="_Hlk150612547"/>
      <w:r>
        <w:rPr>
          <w:rFonts w:hint="eastAsia" w:ascii="Times New Roman" w:hAnsi="Times New Roman" w:eastAsia="仿宋_GB2312" w:cs="Times New Roman"/>
          <w:color w:val="auto"/>
          <w:highlight w:val="none"/>
          <w:lang w:val="en-US" w:eastAsia="zh-CN"/>
        </w:rPr>
        <w:t>构建“镇政府驻地—中心村—自然村”的村庄居民点布局体系，形成“1+</w:t>
      </w:r>
      <w:r>
        <w:rPr>
          <w:rFonts w:hint="eastAsia" w:ascii="Times New Roman" w:hAnsi="Times New Roman" w:cs="Times New Roman"/>
          <w:color w:val="auto"/>
          <w:highlight w:val="none"/>
          <w:lang w:val="en-US" w:eastAsia="zh-CN"/>
        </w:rPr>
        <w:t>10</w:t>
      </w:r>
      <w:r>
        <w:rPr>
          <w:rFonts w:hint="eastAsia" w:ascii="Times New Roman" w:hAnsi="Times New Roman" w:eastAsia="仿宋_GB2312" w:cs="Times New Roman"/>
          <w:color w:val="auto"/>
          <w:highlight w:val="none"/>
          <w:lang w:val="en-US" w:eastAsia="zh-CN"/>
        </w:rPr>
        <w:t>+</w:t>
      </w:r>
      <w:r>
        <w:rPr>
          <w:rFonts w:hint="eastAsia" w:ascii="Times New Roman" w:hAnsi="Times New Roman" w:cs="Times New Roman"/>
          <w:color w:val="auto"/>
          <w:highlight w:val="none"/>
          <w:lang w:val="en-US" w:eastAsia="zh-CN"/>
        </w:rPr>
        <w:t>86</w:t>
      </w:r>
      <w:r>
        <w:rPr>
          <w:rFonts w:hint="eastAsia" w:ascii="Times New Roman" w:hAnsi="Times New Roman" w:eastAsia="仿宋_GB2312" w:cs="Times New Roman"/>
          <w:color w:val="auto"/>
          <w:highlight w:val="none"/>
          <w:lang w:val="en-US" w:eastAsia="zh-CN"/>
        </w:rPr>
        <w:t>”的布局模式。</w:t>
      </w:r>
      <w:bookmarkEnd w:id="81"/>
      <w:r>
        <w:rPr>
          <w:rFonts w:hint="eastAsia" w:ascii="Times New Roman" w:hAnsi="Times New Roman" w:eastAsia="仿宋_GB2312" w:cs="Times New Roman"/>
          <w:color w:val="auto"/>
          <w:highlight w:val="none"/>
          <w:lang w:val="en-US" w:eastAsia="zh-CN"/>
        </w:rPr>
        <w:t>发挥镇区在城镇化中的带动作用，以</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镇区为引领，全面提升城乡生活圈公共服务水平。</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3E19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930" w:author="xixi" w:date="2025-12-12T10:24:37Z"/>
        </w:trPr>
        <w:tc>
          <w:tcPr>
            <w:tcW w:w="8298" w:type="dxa"/>
          </w:tcPr>
          <w:p w14:paraId="618B7521">
            <w:pPr>
              <w:pStyle w:val="61"/>
              <w:autoSpaceDE/>
              <w:autoSpaceDN/>
              <w:adjustRightInd w:val="0"/>
              <w:ind w:firstLine="2520" w:firstLineChars="900"/>
              <w:jc w:val="both"/>
              <w:rPr>
                <w:del w:id="1931" w:author="xixi" w:date="2025-12-12T10:24:37Z"/>
                <w:rFonts w:hint="eastAsia"/>
                <w:color w:val="auto"/>
                <w:highlight w:val="none"/>
              </w:rPr>
            </w:pPr>
            <w:del w:id="1932" w:author="xixi" w:date="2025-12-12T10:24:37Z">
              <w:r>
                <w:rPr>
                  <w:rFonts w:hint="eastAsia" w:ascii="黑体" w:hAnsi="黑体" w:eastAsia="黑体"/>
                  <w:b w:val="0"/>
                  <w:color w:val="auto"/>
                  <w:szCs w:val="22"/>
                  <w:highlight w:val="none"/>
                  <w:lang w:eastAsia="zh-CN"/>
                </w:rPr>
                <w:delText>专栏：居民点体系布局引导</w:delText>
              </w:r>
            </w:del>
          </w:p>
        </w:tc>
      </w:tr>
      <w:tr w14:paraId="1A95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1" w:hRule="atLeast"/>
          <w:del w:id="1933" w:author="xixi" w:date="2025-12-12T10:24:37Z"/>
        </w:trPr>
        <w:tc>
          <w:tcPr>
            <w:tcW w:w="8298" w:type="dxa"/>
          </w:tcPr>
          <w:p w14:paraId="6F3469B0">
            <w:pPr>
              <w:pStyle w:val="13"/>
              <w:shd w:val="clear"/>
              <w:spacing w:before="0" w:beforeLines="0" w:line="360" w:lineRule="auto"/>
              <w:ind w:left="0" w:leftChars="0" w:right="0" w:rightChars="0" w:firstLine="596" w:firstLineChars="213"/>
              <w:rPr>
                <w:del w:id="1934" w:author="xixi" w:date="2025-12-12T10:24:37Z"/>
                <w:rFonts w:ascii="Times New Roman" w:hAnsi="Times New Roman" w:eastAsia="仿宋_GB2312"/>
                <w:color w:val="auto"/>
                <w:sz w:val="28"/>
                <w:highlight w:val="none"/>
              </w:rPr>
            </w:pPr>
            <w:del w:id="1935" w:author="xixi" w:date="2025-12-12T10:24:37Z">
              <w:bookmarkStart w:id="82" w:name="_Hlk150612566"/>
              <w:r>
                <w:rPr>
                  <w:rFonts w:hint="eastAsia" w:ascii="Times New Roman" w:hAnsi="Times New Roman" w:eastAsia="仿宋_GB2312"/>
                  <w:color w:val="auto"/>
                  <w:sz w:val="28"/>
                  <w:szCs w:val="22"/>
                  <w:highlight w:val="none"/>
                  <w:lang w:eastAsia="zh-CN"/>
                </w:rPr>
                <w:delText>“</w:delText>
              </w:r>
            </w:del>
            <w:del w:id="1936" w:author="xixi" w:date="2025-12-12T10:24:37Z">
              <w:r>
                <w:rPr>
                  <w:rFonts w:hint="eastAsia" w:ascii="Times New Roman" w:hAnsi="Times New Roman" w:eastAsia="仿宋_GB2312"/>
                  <w:color w:val="auto"/>
                  <w:w w:val="95"/>
                  <w:sz w:val="28"/>
                  <w:szCs w:val="22"/>
                  <w:highlight w:val="none"/>
                </w:rPr>
                <w:delText>1</w:delText>
              </w:r>
            </w:del>
            <w:del w:id="1937" w:author="xixi" w:date="2025-12-12T10:24:37Z">
              <w:r>
                <w:rPr>
                  <w:rFonts w:hint="eastAsia" w:ascii="Times New Roman" w:hAnsi="Times New Roman" w:eastAsia="仿宋_GB2312"/>
                  <w:color w:val="auto"/>
                  <w:sz w:val="28"/>
                  <w:szCs w:val="22"/>
                  <w:highlight w:val="none"/>
                  <w:lang w:eastAsia="zh-CN"/>
                </w:rPr>
                <w:delText>”</w:delText>
              </w:r>
            </w:del>
            <w:del w:id="1938" w:author="xixi" w:date="2025-12-12T10:24:37Z">
              <w:r>
                <w:rPr>
                  <w:rFonts w:hint="eastAsia" w:ascii="Times New Roman" w:hAnsi="Times New Roman" w:eastAsia="仿宋_GB2312"/>
                  <w:color w:val="auto"/>
                  <w:w w:val="95"/>
                  <w:sz w:val="28"/>
                  <w:szCs w:val="22"/>
                  <w:highlight w:val="none"/>
                </w:rPr>
                <w:delText>：镇政府驻地</w:delText>
              </w:r>
              <w:bookmarkEnd w:id="82"/>
              <w:r>
                <w:rPr>
                  <w:rFonts w:hint="eastAsia" w:ascii="Times New Roman" w:hAnsi="Times New Roman" w:eastAsia="仿宋_GB2312"/>
                  <w:color w:val="auto"/>
                  <w:w w:val="95"/>
                  <w:sz w:val="28"/>
                  <w:szCs w:val="22"/>
                  <w:highlight w:val="none"/>
                </w:rPr>
                <w:delText>，为</w:delText>
              </w:r>
            </w:del>
            <w:del w:id="1939" w:author="xixi" w:date="2025-12-12T10:24:37Z">
              <w:r>
                <w:rPr>
                  <w:rFonts w:hint="eastAsia" w:ascii="Times New Roman" w:hAnsi="Times New Roman"/>
                  <w:color w:val="auto"/>
                  <w:w w:val="95"/>
                  <w:sz w:val="28"/>
                  <w:szCs w:val="22"/>
                  <w:highlight w:val="none"/>
                  <w:lang w:eastAsia="zh-CN"/>
                </w:rPr>
                <w:delText>祖楼</w:delText>
              </w:r>
            </w:del>
            <w:del w:id="1940" w:author="xixi" w:date="2025-12-12T10:24:37Z">
              <w:r>
                <w:rPr>
                  <w:rFonts w:hint="eastAsia" w:ascii="Times New Roman" w:hAnsi="Times New Roman" w:eastAsia="仿宋_GB2312"/>
                  <w:color w:val="auto"/>
                  <w:w w:val="95"/>
                  <w:sz w:val="28"/>
                  <w:szCs w:val="22"/>
                  <w:highlight w:val="none"/>
                  <w:lang w:eastAsia="zh-CN"/>
                </w:rPr>
                <w:delText>镇</w:delText>
              </w:r>
            </w:del>
            <w:del w:id="1941" w:author="xixi" w:date="2025-12-12T10:24:37Z">
              <w:r>
                <w:rPr>
                  <w:rFonts w:hint="eastAsia" w:ascii="Times New Roman" w:hAnsi="Times New Roman" w:eastAsia="仿宋_GB2312"/>
                  <w:color w:val="auto"/>
                  <w:w w:val="95"/>
                  <w:sz w:val="28"/>
                  <w:szCs w:val="22"/>
                  <w:highlight w:val="none"/>
                </w:rPr>
                <w:delText>政府驻地是</w:delText>
              </w:r>
            </w:del>
            <w:del w:id="1942" w:author="xixi" w:date="2025-12-12T10:24:37Z">
              <w:r>
                <w:rPr>
                  <w:rFonts w:hint="eastAsia" w:ascii="Times New Roman" w:hAnsi="Times New Roman"/>
                  <w:color w:val="auto"/>
                  <w:w w:val="95"/>
                  <w:sz w:val="28"/>
                  <w:szCs w:val="22"/>
                  <w:highlight w:val="none"/>
                  <w:lang w:eastAsia="zh-CN"/>
                </w:rPr>
                <w:delText>祖楼</w:delText>
              </w:r>
            </w:del>
            <w:del w:id="1943" w:author="xixi" w:date="2025-12-12T10:24:37Z">
              <w:r>
                <w:rPr>
                  <w:rFonts w:hint="eastAsia" w:ascii="Times New Roman" w:hAnsi="Times New Roman" w:eastAsia="仿宋_GB2312"/>
                  <w:color w:val="auto"/>
                  <w:w w:val="95"/>
                  <w:sz w:val="28"/>
                  <w:szCs w:val="22"/>
                  <w:highlight w:val="none"/>
                  <w:lang w:eastAsia="zh-CN"/>
                </w:rPr>
                <w:delText>镇</w:delText>
              </w:r>
            </w:del>
            <w:del w:id="1944" w:author="xixi" w:date="2025-12-12T10:24:37Z">
              <w:r>
                <w:rPr>
                  <w:rFonts w:hint="eastAsia" w:ascii="Times New Roman" w:hAnsi="Times New Roman" w:eastAsia="仿宋_GB2312"/>
                  <w:color w:val="auto"/>
                  <w:w w:val="95"/>
                  <w:sz w:val="28"/>
                  <w:szCs w:val="22"/>
                  <w:highlight w:val="none"/>
                </w:rPr>
                <w:delText>的党政机关所在地，镇域的政治、经济、文化中心。承担着镇域的管理职能、工贸职能、服务职能和居住职能。</w:delText>
              </w:r>
            </w:del>
          </w:p>
          <w:p w14:paraId="48C782AB">
            <w:pPr>
              <w:pStyle w:val="13"/>
              <w:shd w:val="clear"/>
              <w:spacing w:before="0" w:beforeLines="0" w:line="360" w:lineRule="auto"/>
              <w:ind w:left="0" w:leftChars="0" w:right="0" w:rightChars="0" w:firstLine="596" w:firstLineChars="213"/>
              <w:rPr>
                <w:del w:id="1945" w:author="xixi" w:date="2025-12-12T10:24:37Z"/>
                <w:rFonts w:ascii="Times New Roman" w:hAnsi="Times New Roman" w:eastAsia="仿宋_GB2312"/>
                <w:color w:val="auto"/>
                <w:spacing w:val="-9"/>
                <w:w w:val="95"/>
                <w:sz w:val="28"/>
                <w:highlight w:val="none"/>
              </w:rPr>
            </w:pPr>
            <w:del w:id="1946" w:author="xixi" w:date="2025-12-12T10:24:37Z">
              <w:bookmarkStart w:id="83" w:name="_Hlk150612579"/>
              <w:r>
                <w:rPr>
                  <w:rFonts w:hint="eastAsia" w:ascii="Times New Roman" w:hAnsi="Times New Roman" w:eastAsia="仿宋_GB2312"/>
                  <w:color w:val="auto"/>
                  <w:sz w:val="28"/>
                  <w:szCs w:val="22"/>
                  <w:highlight w:val="none"/>
                  <w:lang w:eastAsia="zh-CN"/>
                </w:rPr>
                <w:delText>“</w:delText>
              </w:r>
            </w:del>
            <w:del w:id="1947" w:author="xixi" w:date="2025-12-12T10:24:37Z">
              <w:r>
                <w:rPr>
                  <w:rFonts w:hint="eastAsia" w:ascii="Times New Roman" w:hAnsi="Times New Roman"/>
                  <w:color w:val="auto"/>
                  <w:w w:val="95"/>
                  <w:sz w:val="28"/>
                  <w:szCs w:val="22"/>
                  <w:highlight w:val="none"/>
                  <w:lang w:val="en-US" w:eastAsia="zh-CN"/>
                </w:rPr>
                <w:delText>10</w:delText>
              </w:r>
            </w:del>
            <w:del w:id="1948" w:author="xixi" w:date="2025-12-12T10:24:37Z">
              <w:r>
                <w:rPr>
                  <w:rFonts w:hint="eastAsia" w:ascii="Times New Roman" w:hAnsi="Times New Roman" w:eastAsia="仿宋_GB2312"/>
                  <w:color w:val="auto"/>
                  <w:sz w:val="28"/>
                  <w:szCs w:val="22"/>
                  <w:highlight w:val="none"/>
                  <w:lang w:eastAsia="zh-CN"/>
                </w:rPr>
                <w:delText>”：中心村</w:delText>
              </w:r>
              <w:bookmarkEnd w:id="83"/>
            </w:del>
            <w:del w:id="1949" w:author="xixi" w:date="2025-12-12T10:24:37Z">
              <w:r>
                <w:rPr>
                  <w:rFonts w:hint="eastAsia" w:ascii="Times New Roman" w:hAnsi="Times New Roman" w:eastAsia="仿宋_GB2312"/>
                  <w:color w:val="auto"/>
                  <w:spacing w:val="-9"/>
                  <w:w w:val="95"/>
                  <w:sz w:val="28"/>
                  <w:szCs w:val="22"/>
                  <w:highlight w:val="none"/>
                </w:rPr>
                <w:delText>，包</w:delText>
              </w:r>
            </w:del>
            <w:del w:id="1950" w:author="xixi" w:date="2025-12-12T10:24:37Z">
              <w:r>
                <w:rPr>
                  <w:rFonts w:hint="eastAsia" w:ascii="Times New Roman" w:hAnsi="Times New Roman" w:eastAsia="仿宋_GB2312"/>
                  <w:color w:val="auto"/>
                  <w:w w:val="95"/>
                  <w:sz w:val="28"/>
                  <w:szCs w:val="22"/>
                  <w:highlight w:val="none"/>
                </w:rPr>
                <w:delText>括</w:delText>
              </w:r>
            </w:del>
            <w:del w:id="1951" w:author="xixi" w:date="2025-12-12T10:24:37Z">
              <w:r>
                <w:rPr>
                  <w:rFonts w:hint="eastAsia" w:ascii="Times New Roman" w:hAnsi="Times New Roman" w:eastAsia="仿宋_GB2312"/>
                  <w:color w:val="auto"/>
                  <w:w w:val="95"/>
                  <w:sz w:val="28"/>
                  <w:szCs w:val="22"/>
                  <w:highlight w:val="none"/>
                  <w:lang w:val="en-US" w:eastAsia="zh-CN"/>
                </w:rPr>
                <w:delText>湘山庙村、</w:delText>
              </w:r>
            </w:del>
            <w:del w:id="1952" w:author="xixi" w:date="2025-12-12T10:24:37Z">
              <w:r>
                <w:rPr>
                  <w:rFonts w:hint="eastAsia" w:ascii="Times New Roman" w:hAnsi="Times New Roman" w:eastAsia="仿宋_GB2312"/>
                  <w:color w:val="auto"/>
                  <w:w w:val="95"/>
                  <w:sz w:val="28"/>
                  <w:szCs w:val="22"/>
                  <w:highlight w:val="none"/>
                  <w:lang w:eastAsia="zh-CN"/>
                </w:rPr>
                <w:delText>王楼村、石桥村、刘其村、蒋庄村、张湾村、穆寨村、孙楼村、祖楼村</w:delText>
              </w:r>
            </w:del>
            <w:del w:id="1953" w:author="xixi" w:date="2025-12-12T10:24:37Z">
              <w:r>
                <w:rPr>
                  <w:rFonts w:hint="eastAsia" w:ascii="Times New Roman" w:hAnsi="Times New Roman" w:eastAsia="仿宋_GB2312"/>
                  <w:color w:val="auto"/>
                  <w:w w:val="95"/>
                  <w:sz w:val="28"/>
                  <w:szCs w:val="22"/>
                  <w:highlight w:val="none"/>
                  <w:lang w:val="en-US" w:eastAsia="zh-CN"/>
                </w:rPr>
                <w:delText>和</w:delText>
              </w:r>
            </w:del>
            <w:del w:id="1954" w:author="xixi" w:date="2025-12-12T10:24:37Z">
              <w:r>
                <w:rPr>
                  <w:rFonts w:hint="eastAsia" w:ascii="Times New Roman" w:hAnsi="Times New Roman" w:eastAsia="仿宋_GB2312"/>
                  <w:color w:val="auto"/>
                  <w:w w:val="95"/>
                  <w:sz w:val="28"/>
                  <w:szCs w:val="22"/>
                  <w:highlight w:val="none"/>
                  <w:lang w:eastAsia="zh-CN"/>
                </w:rPr>
                <w:delText>孟苏庄村</w:delText>
              </w:r>
            </w:del>
            <w:del w:id="1955" w:author="xixi" w:date="2025-12-12T10:24:37Z">
              <w:r>
                <w:rPr>
                  <w:rFonts w:hint="eastAsia" w:ascii="Times New Roman" w:hAnsi="Times New Roman" w:eastAsia="仿宋_GB2312"/>
                  <w:color w:val="auto"/>
                  <w:w w:val="95"/>
                  <w:sz w:val="28"/>
                  <w:szCs w:val="22"/>
                  <w:highlight w:val="none"/>
                </w:rPr>
                <w:delText>，为各行政村村民委员会所在地，是各行政村中规模相对较大，</w:delText>
              </w:r>
            </w:del>
            <w:del w:id="1956" w:author="xixi" w:date="2025-12-12T10:24:37Z">
              <w:r>
                <w:rPr>
                  <w:rFonts w:hint="eastAsia" w:ascii="Times New Roman" w:hAnsi="Times New Roman" w:eastAsia="仿宋_GB2312"/>
                  <w:color w:val="auto"/>
                  <w:spacing w:val="-9"/>
                  <w:w w:val="95"/>
                  <w:sz w:val="28"/>
                  <w:szCs w:val="22"/>
                  <w:highlight w:val="none"/>
                </w:rPr>
                <w:delText>配套设施较为齐全的村庄。</w:delText>
              </w:r>
            </w:del>
          </w:p>
          <w:p w14:paraId="28ECAC2B">
            <w:pPr>
              <w:pStyle w:val="13"/>
              <w:shd w:val="clear"/>
              <w:spacing w:before="0" w:beforeLines="0" w:line="360" w:lineRule="auto"/>
              <w:ind w:left="0" w:leftChars="0" w:right="0" w:rightChars="0" w:firstLine="596" w:firstLineChars="213"/>
              <w:rPr>
                <w:del w:id="1957" w:author="xixi" w:date="2025-12-12T10:24:37Z"/>
                <w:rFonts w:hint="eastAsia" w:eastAsia="PMingLiU"/>
                <w:color w:val="auto"/>
                <w:sz w:val="28"/>
                <w:highlight w:val="none"/>
              </w:rPr>
            </w:pPr>
            <w:del w:id="1958" w:author="xixi" w:date="2025-12-12T10:24:37Z">
              <w:bookmarkStart w:id="84" w:name="_Hlk150612591"/>
              <w:r>
                <w:rPr>
                  <w:rFonts w:hint="eastAsia" w:ascii="Times New Roman" w:hAnsi="Times New Roman" w:eastAsia="仿宋_GB2312"/>
                  <w:color w:val="auto"/>
                  <w:sz w:val="28"/>
                  <w:szCs w:val="22"/>
                  <w:highlight w:val="none"/>
                  <w:lang w:eastAsia="zh-CN"/>
                </w:rPr>
                <w:delText>“</w:delText>
              </w:r>
            </w:del>
            <w:del w:id="1959" w:author="xixi" w:date="2025-12-12T10:24:37Z">
              <w:r>
                <w:rPr>
                  <w:rFonts w:hint="eastAsia" w:ascii="Times New Roman" w:hAnsi="Times New Roman"/>
                  <w:color w:val="auto"/>
                  <w:sz w:val="28"/>
                  <w:szCs w:val="22"/>
                  <w:highlight w:val="none"/>
                  <w:lang w:val="en-US" w:eastAsia="zh-CN"/>
                </w:rPr>
                <w:delText>86</w:delText>
              </w:r>
            </w:del>
            <w:del w:id="1960" w:author="xixi" w:date="2025-12-12T10:24:37Z">
              <w:r>
                <w:rPr>
                  <w:rFonts w:hint="eastAsia" w:ascii="Times New Roman" w:hAnsi="Times New Roman" w:eastAsia="仿宋_GB2312"/>
                  <w:color w:val="auto"/>
                  <w:sz w:val="28"/>
                  <w:szCs w:val="22"/>
                  <w:highlight w:val="none"/>
                  <w:lang w:eastAsia="zh-CN"/>
                </w:rPr>
                <w:delText>”</w:delText>
              </w:r>
            </w:del>
            <w:del w:id="1961" w:author="xixi" w:date="2025-12-12T10:24:37Z">
              <w:r>
                <w:rPr>
                  <w:rFonts w:hint="eastAsia" w:ascii="Times New Roman" w:hAnsi="Times New Roman" w:eastAsia="仿宋_GB2312"/>
                  <w:color w:val="auto"/>
                  <w:w w:val="95"/>
                  <w:sz w:val="28"/>
                  <w:szCs w:val="22"/>
                  <w:highlight w:val="none"/>
                </w:rPr>
                <w:delText>：自然村</w:delText>
              </w:r>
              <w:bookmarkEnd w:id="84"/>
              <w:r>
                <w:rPr>
                  <w:rFonts w:hint="eastAsia" w:ascii="Times New Roman" w:hAnsi="Times New Roman" w:eastAsia="仿宋_GB2312"/>
                  <w:color w:val="auto"/>
                  <w:w w:val="95"/>
                  <w:sz w:val="28"/>
                  <w:szCs w:val="22"/>
                  <w:highlight w:val="none"/>
                </w:rPr>
                <w:delText>，为农民居住的集聚点，承担农村基本生活职能，主要从事农业和家庭副业。</w:delText>
              </w:r>
            </w:del>
          </w:p>
        </w:tc>
      </w:tr>
    </w:tbl>
    <w:p w14:paraId="7E797264">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严格控制村庄建设用地规模</w:t>
      </w:r>
    </w:p>
    <w:p w14:paraId="63EA00F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上位国土空间总体规划确定的乡镇建设用地规模为依据，结合现状用地规模、乡镇发展目标、产业用地需求，合理分解镇政府驻地、各行政村村庄建设用地规模。根据不同类型村庄发展用地需求，合理确定村庄建设用地增量和减量空间布局，科学划定村庄建设边界，合理分解确定村庄建设用地规模，做好建设和复垦等实施时序安排。</w:t>
      </w:r>
    </w:p>
    <w:p w14:paraId="74B6BCD0">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可预留不超过5%的建设用地机动指标，用于保障暂时难以精准落位的乡村建设需求，包括农民建房、农村公共公益设施、零星分散的文旅设施及农村新产业新业态等用地可申请使用。加强重点地块图则管控，因公共服务设施、基础设施、文旅设施、农村一二三产业融合发展等需要使用机动指标的村庄，可采取编制重点地块图则的方式，对土地用途、用地规模、容积率等建设控制指标予以明确，切实加强对具体建设行为的指导约束。</w:t>
      </w:r>
    </w:p>
    <w:p w14:paraId="10D7E959">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合理划定村庄建设边界</w:t>
      </w:r>
    </w:p>
    <w:p w14:paraId="03886B36">
      <w:pPr>
        <w:pStyle w:val="13"/>
        <w:spacing w:before="0" w:beforeLines="0" w:line="360" w:lineRule="auto"/>
        <w:ind w:left="0" w:leftChars="0" w:right="110" w:firstLine="640" w:firstLineChars="0"/>
        <w:contextualSpacing/>
        <w:rPr>
          <w:rFonts w:ascii="Times New Roman" w:hAnsi="Times New Roman" w:eastAsia="仿宋_GB2312" w:cs="Times New Roman"/>
          <w:color w:val="auto"/>
          <w:highlight w:val="none"/>
          <w:lang w:val="en-US" w:eastAsia="zh-CN"/>
        </w:rPr>
      </w:pPr>
      <w:del w:id="1962" w:author="xixi" w:date="2025-12-12T10:24:50Z">
        <w:r>
          <w:rPr>
            <w:rFonts w:ascii="Times New Roman" w:hAnsi="Times New Roman" w:eastAsia="仿宋_GB2312" w:cs="Times New Roman"/>
            <w:color w:val="auto"/>
            <w:highlight w:val="none"/>
            <w:lang w:val="en-US" w:eastAsia="zh-CN"/>
          </w:rPr>
          <w:delText>划定村庄建设边界面积为</w:delText>
        </w:r>
      </w:del>
      <w:del w:id="1963" w:author="xixi" w:date="2025-12-12T10:24:50Z">
        <w:r>
          <w:rPr>
            <w:rFonts w:hint="eastAsia" w:ascii="Times New Roman" w:hAnsi="Times New Roman" w:eastAsia="仿宋_GB2312" w:cs="Times New Roman"/>
            <w:color w:val="auto"/>
            <w:highlight w:val="none"/>
            <w:lang w:val="en-US" w:eastAsia="zh-CN"/>
          </w:rPr>
          <w:delText>1102.90</w:delText>
        </w:r>
      </w:del>
      <w:del w:id="1964" w:author="xixi" w:date="2025-12-12T10:24:50Z">
        <w:r>
          <w:rPr>
            <w:rFonts w:ascii="Times New Roman" w:hAnsi="Times New Roman" w:eastAsia="仿宋_GB2312" w:cs="Times New Roman"/>
            <w:color w:val="auto"/>
            <w:highlight w:val="none"/>
            <w:lang w:val="en-US" w:eastAsia="zh-CN"/>
          </w:rPr>
          <w:delText>公顷。</w:delText>
        </w:r>
      </w:del>
      <w:r>
        <w:rPr>
          <w:rFonts w:hint="eastAsia" w:ascii="Times New Roman" w:hAnsi="Times New Roman" w:eastAsia="仿宋_GB2312" w:cs="Times New Roman"/>
          <w:color w:val="auto"/>
          <w:highlight w:val="none"/>
          <w:lang w:val="en-US" w:eastAsia="zh-CN"/>
        </w:rPr>
        <w:t>规划期内镇域新增用地的农民建房、农村基本公共服务设施，不应超出村庄建设边界。确需选址在村庄建设边界外的少量乡村基础设施、零星乡村产业用地，所涉用地规模纳入村庄建设边界新增潜力空间统筹核算，并相应调整或缩减村庄建设边界。未划入村庄建设边界的现状建设用地，应以保留和缩减为主，严格控制翻建、改建、扩建等行为。在落实“三区三线”等管控要求、不改变本规划确定村庄分类、村庄建设边界规模的前提下，可在村庄规划编制中实事求是细化、优化村庄建设边界和村庄用地布局，在村庄规划依法批准后，相应更新校正国土空间规划“一张图”。</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578B0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del w:id="1965" w:author="xixi" w:date="2025-12-12T10:24:59Z"/>
        </w:trPr>
        <w:tc>
          <w:tcPr>
            <w:tcW w:w="8298" w:type="dxa"/>
          </w:tcPr>
          <w:p w14:paraId="23859AA9">
            <w:pPr>
              <w:pStyle w:val="61"/>
              <w:autoSpaceDE/>
              <w:autoSpaceDN/>
              <w:adjustRightInd w:val="0"/>
              <w:ind w:firstLine="2520" w:firstLineChars="900"/>
              <w:jc w:val="both"/>
              <w:rPr>
                <w:del w:id="1966" w:author="xixi" w:date="2025-12-12T10:24:59Z"/>
                <w:rFonts w:hint="eastAsia"/>
                <w:color w:val="auto"/>
                <w:sz w:val="32"/>
                <w:highlight w:val="none"/>
              </w:rPr>
            </w:pPr>
            <w:del w:id="1967" w:author="xixi" w:date="2025-12-12T10:24:59Z">
              <w:r>
                <w:rPr>
                  <w:rFonts w:hint="eastAsia" w:ascii="黑体" w:hAnsi="黑体" w:eastAsia="黑体"/>
                  <w:b w:val="0"/>
                  <w:color w:val="auto"/>
                  <w:szCs w:val="22"/>
                  <w:highlight w:val="none"/>
                  <w:lang w:eastAsia="zh-CN"/>
                </w:rPr>
                <w:delText>专栏：村庄建设边界管控措施</w:delText>
              </w:r>
            </w:del>
          </w:p>
        </w:tc>
      </w:tr>
      <w:tr w14:paraId="1F0B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1" w:hRule="atLeast"/>
          <w:del w:id="1968" w:author="xixi" w:date="2025-12-12T10:24:59Z"/>
        </w:trPr>
        <w:tc>
          <w:tcPr>
            <w:tcW w:w="8298" w:type="dxa"/>
          </w:tcPr>
          <w:p w14:paraId="0B999C3F">
            <w:pPr>
              <w:pStyle w:val="13"/>
              <w:spacing w:beforeLines="0" w:line="240" w:lineRule="auto"/>
              <w:ind w:left="110" w:right="110" w:firstLine="596" w:firstLineChars="213"/>
              <w:rPr>
                <w:del w:id="1969" w:author="xixi" w:date="2025-12-12T10:24:59Z"/>
                <w:rFonts w:hint="eastAsia"/>
                <w:color w:val="auto"/>
                <w:highlight w:val="none"/>
              </w:rPr>
            </w:pPr>
            <w:del w:id="1970" w:author="xixi" w:date="2025-12-12T10:24:59Z">
              <w:r>
                <w:rPr>
                  <w:rFonts w:hint="eastAsia" w:ascii="Times New Roman" w:hAnsi="Times New Roman" w:eastAsia="仿宋_GB2312"/>
                  <w:color w:val="auto"/>
                  <w:sz w:val="28"/>
                  <w:szCs w:val="22"/>
                  <w:highlight w:val="none"/>
                  <w:lang w:val="en-US" w:eastAsia="zh-CN"/>
                </w:rPr>
                <w:delText>村庄建设边界内允许农业和乡村特色产业发展及其配套设施建设，以及为改善农村人居环境而进行的村庄建设与整治，严禁集中连片的城镇开发建设。在充分进行可行性、必要性研究的基础上，允许建设区域性基础设施廊道，并做好相应的补偿措施。对于区内村庄建设用地和各类配套设施用地，以人均村庄建设用地指标进行管控。</w:delText>
              </w:r>
            </w:del>
          </w:p>
        </w:tc>
      </w:tr>
    </w:tbl>
    <w:p w14:paraId="21768648">
      <w:pPr>
        <w:pStyle w:val="3"/>
        <w:numPr>
          <w:ilvl w:val="0"/>
          <w:numId w:val="6"/>
        </w:numPr>
        <w:spacing w:before="240" w:after="240"/>
        <w:ind w:left="0" w:firstLine="0"/>
        <w:jc w:val="center"/>
        <w:rPr>
          <w:rFonts w:hint="eastAsia" w:ascii="黑体" w:hAnsi="黑体" w:eastAsia="黑体"/>
          <w:color w:val="auto"/>
          <w:highlight w:val="none"/>
          <w:lang w:eastAsia="zh-CN"/>
        </w:rPr>
        <w:pPrChange w:id="1971" w:author="xixi" w:date="2025-12-12T10:25:01Z">
          <w:pPr>
            <w:pStyle w:val="3"/>
            <w:numPr>
              <w:ilvl w:val="0"/>
              <w:numId w:val="9"/>
            </w:numPr>
            <w:spacing w:before="240" w:after="240"/>
            <w:ind w:left="0" w:firstLine="0"/>
            <w:jc w:val="center"/>
          </w:pPr>
        </w:pPrChange>
      </w:pPr>
      <w:bookmarkStart w:id="85" w:name="_Toc11342"/>
      <w:bookmarkStart w:id="86" w:name="_Toc212360803"/>
      <w:bookmarkStart w:id="87" w:name="_Toc29065"/>
      <w:r>
        <w:rPr>
          <w:rFonts w:hint="eastAsia" w:ascii="黑体" w:hAnsi="黑体" w:eastAsia="黑体"/>
          <w:color w:val="auto"/>
          <w:highlight w:val="none"/>
          <w:lang w:eastAsia="zh-CN"/>
        </w:rPr>
        <w:t>优化城乡公共服务设施配置</w:t>
      </w:r>
      <w:bookmarkEnd w:id="85"/>
      <w:bookmarkEnd w:id="86"/>
      <w:bookmarkEnd w:id="87"/>
    </w:p>
    <w:p w14:paraId="5B0A367F">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合理配置城乡</w:t>
      </w:r>
      <w:r>
        <w:rPr>
          <w:rFonts w:eastAsia="仿宋"/>
          <w:color w:val="auto"/>
          <w:w w:val="105"/>
          <w:sz w:val="32"/>
          <w:highlight w:val="none"/>
        </w:rPr>
        <w:t>公共服务设施</w:t>
      </w:r>
    </w:p>
    <w:p w14:paraId="05FD39B3">
      <w:pPr>
        <w:pStyle w:val="13"/>
        <w:spacing w:before="0" w:beforeLines="0" w:line="360" w:lineRule="auto"/>
        <w:ind w:left="0" w:leftChars="0" w:right="110" w:firstLine="681" w:firstLineChars="213"/>
        <w:rPr>
          <w:rFonts w:hint="eastAsia"/>
          <w:color w:val="auto"/>
          <w:highlight w:val="none"/>
        </w:rPr>
      </w:pPr>
      <w:r>
        <w:rPr>
          <w:color w:val="auto"/>
          <w:highlight w:val="none"/>
          <w:lang w:val="en-US" w:eastAsia="zh-CN"/>
        </w:rPr>
        <w:t>构建</w:t>
      </w:r>
      <w:r>
        <w:rPr>
          <w:color w:val="auto"/>
          <w:highlight w:val="none"/>
          <w:lang w:eastAsia="zh-CN"/>
        </w:rPr>
        <w:t>“</w:t>
      </w:r>
      <w:r>
        <w:rPr>
          <w:color w:val="auto"/>
          <w:highlight w:val="none"/>
        </w:rPr>
        <w:t>镇级—村级</w:t>
      </w:r>
      <w:r>
        <w:rPr>
          <w:color w:val="auto"/>
          <w:highlight w:val="none"/>
          <w:lang w:eastAsia="zh-CN"/>
        </w:rPr>
        <w:t>”</w:t>
      </w:r>
      <w:r>
        <w:rPr>
          <w:color w:val="auto"/>
          <w:highlight w:val="none"/>
        </w:rPr>
        <w:t>两级公共服务体系，</w:t>
      </w:r>
      <w:r>
        <w:rPr>
          <w:color w:val="auto"/>
          <w:highlight w:val="none"/>
          <w:lang w:val="en-US" w:eastAsia="zh-CN"/>
        </w:rPr>
        <w:t>形成</w:t>
      </w:r>
      <w:r>
        <w:rPr>
          <w:color w:val="auto"/>
          <w:highlight w:val="none"/>
        </w:rPr>
        <w:t>15</w:t>
      </w:r>
      <w:r>
        <w:rPr>
          <w:color w:val="auto"/>
          <w:highlight w:val="none"/>
          <w:lang w:val="en-US" w:eastAsia="zh-CN"/>
        </w:rPr>
        <w:t>-10</w:t>
      </w:r>
      <w:r>
        <w:rPr>
          <w:color w:val="auto"/>
          <w:highlight w:val="none"/>
        </w:rPr>
        <w:t>分钟生活圈，以</w:t>
      </w:r>
      <w:r>
        <w:rPr>
          <w:rFonts w:hint="eastAsia"/>
          <w:color w:val="auto"/>
          <w:highlight w:val="none"/>
          <w:lang w:val="en-US" w:eastAsia="zh-CN"/>
        </w:rPr>
        <w:t>祖楼</w:t>
      </w:r>
      <w:r>
        <w:rPr>
          <w:color w:val="auto"/>
          <w:highlight w:val="none"/>
          <w:lang w:eastAsia="zh-CN"/>
        </w:rPr>
        <w:t>镇政府驻地</w:t>
      </w:r>
      <w:r>
        <w:rPr>
          <w:color w:val="auto"/>
          <w:highlight w:val="none"/>
        </w:rPr>
        <w:t>为中心</w:t>
      </w:r>
      <w:r>
        <w:rPr>
          <w:color w:val="auto"/>
          <w:highlight w:val="none"/>
          <w:lang w:val="en-US" w:eastAsia="zh-CN"/>
        </w:rPr>
        <w:t>构建15</w:t>
      </w:r>
      <w:r>
        <w:rPr>
          <w:color w:val="auto"/>
          <w:highlight w:val="none"/>
        </w:rPr>
        <w:t>分钟生活圈、</w:t>
      </w:r>
      <w:r>
        <w:rPr>
          <w:color w:val="auto"/>
          <w:highlight w:val="none"/>
          <w:lang w:val="en-US" w:eastAsia="zh-CN"/>
        </w:rPr>
        <w:t>以中心</w:t>
      </w:r>
      <w:r>
        <w:rPr>
          <w:color w:val="auto"/>
          <w:highlight w:val="none"/>
        </w:rPr>
        <w:t>村为中心</w:t>
      </w:r>
      <w:r>
        <w:rPr>
          <w:color w:val="auto"/>
          <w:highlight w:val="none"/>
          <w:lang w:val="en-US" w:eastAsia="zh-CN"/>
        </w:rPr>
        <w:t>构建</w:t>
      </w:r>
      <w:r>
        <w:rPr>
          <w:color w:val="auto"/>
          <w:highlight w:val="none"/>
        </w:rPr>
        <w:t>1</w:t>
      </w:r>
      <w:r>
        <w:rPr>
          <w:color w:val="auto"/>
          <w:highlight w:val="none"/>
          <w:lang w:val="en-US" w:eastAsia="zh-CN"/>
        </w:rPr>
        <w:t>0</w:t>
      </w:r>
      <w:r>
        <w:rPr>
          <w:color w:val="auto"/>
          <w:highlight w:val="none"/>
        </w:rPr>
        <w:t>分钟生活圈。重点加强镇级和村、社区级公共服务设施的建设，提高设施服务水平</w:t>
      </w:r>
      <w:r>
        <w:rPr>
          <w:color w:val="auto"/>
          <w:highlight w:val="none"/>
          <w:lang w:eastAsia="zh-CN"/>
        </w:rPr>
        <w:t>，</w:t>
      </w:r>
      <w:r>
        <w:rPr>
          <w:color w:val="auto"/>
          <w:highlight w:val="none"/>
        </w:rPr>
        <w:t>满足日常生活需求，促进邻里交往，着力将</w:t>
      </w:r>
      <w:r>
        <w:rPr>
          <w:color w:val="auto"/>
          <w:highlight w:val="none"/>
          <w:lang w:eastAsia="zh-CN"/>
        </w:rPr>
        <w:t>镇政府驻地</w:t>
      </w:r>
      <w:r>
        <w:rPr>
          <w:color w:val="auto"/>
          <w:highlight w:val="none"/>
        </w:rPr>
        <w:t>、农村社区营造成为生活便利、温馨和谐的美丽家园。</w:t>
      </w:r>
    </w:p>
    <w:p w14:paraId="00C76338">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w:t>
      </w:r>
      <w:r>
        <w:rPr>
          <w:rFonts w:eastAsia="仿宋"/>
          <w:color w:val="auto"/>
          <w:w w:val="105"/>
          <w:sz w:val="32"/>
          <w:highlight w:val="none"/>
        </w:rPr>
        <w:t>各类公共服务设施布局</w:t>
      </w:r>
    </w:p>
    <w:p w14:paraId="7C36132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1、教育服务设施</w:t>
      </w:r>
    </w:p>
    <w:p w14:paraId="418A187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普及学前三年教育，采用部门、集体、民办多种方式发展幼儿教育。合并改造现有小学，实现校校达标，小学布局控制在合理半径内，适当考虑规模效益，根据生源供给情况增设教学点。镇区初中设置不仅考虑人口规模，而且要考虑服务本镇及周边乡镇，可以结合小学设置九年一贯制学校。</w:t>
      </w:r>
    </w:p>
    <w:p w14:paraId="69D942F4">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2、文化娱乐设施</w:t>
      </w:r>
    </w:p>
    <w:p w14:paraId="4EEA6D8C">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建立健全“乡镇级—（社区）村级”两级城乡文化服务体系。社区配置建筑面积不低于1500平方米的综合文化站，中心村配置建筑面积不低于150平方米的小型文化站。</w:t>
      </w:r>
    </w:p>
    <w:p w14:paraId="127964B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3、体育设施</w:t>
      </w:r>
    </w:p>
    <w:p w14:paraId="56194D3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完善的全民健身公共服务体系，构建“乡镇级—社区（村）级”两级公共体育设施体系，形成层级完善、布局均衡的体育设施服务网络。结合社区公共绿地建设健身活动广场，中心村配置占地面积不得小于500平方米的体育健身场地。</w:t>
      </w:r>
    </w:p>
    <w:p w14:paraId="23B4328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4、医疗卫生设施</w:t>
      </w:r>
    </w:p>
    <w:p w14:paraId="53039FC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不断推进医疗卫生服务和管理方式创新，逐步形成医院提供急危重症诊疗服务，基层医疗卫生机构提供稳定期、康复期等非急性期患者健康管理、随访服务和健康教育等服务。规划建设“乡镇级—社区（村）级”二级医疗卫生网络设施体系，推进标准化乡镇卫生院，以乡镇（中心）卫生院为基础，发展农村社区卫生服务，持续推进社区卫生服务中心、社区卫生站、村卫生室建设，各中心村设置面积不小于150平方米的村卫生室。</w:t>
      </w:r>
    </w:p>
    <w:p w14:paraId="4D14EE8E">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5、社会福利和社会救助设施</w:t>
      </w:r>
    </w:p>
    <w:p w14:paraId="37109AF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社会救助和服务体系，健全困难群众救助体系，完善基本生活救助、临时救助和专项救助制度体系，健全救助标准动态调整机制，创新社会救助模式。为应对人口老龄化加剧的趋势，规划健全医疗保健及养老设施，规划1处社会福利中心，配建面积不小于400平方米的社区养老服务站，中心村配置面积不小于300平方米的老年人日间照料中心。</w:t>
      </w:r>
    </w:p>
    <w:p w14:paraId="13151C3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6、殡葬服务设施</w:t>
      </w:r>
    </w:p>
    <w:p w14:paraId="2BE75B5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建设生态化、高品质殡葬设施。至2035年，镇域公益性公墓服务覆盖率达到100%；新增骨灰安置量中的生态节地化比例达到60%以上，科学合理做好殡葬设施布局规划。</w:t>
      </w:r>
    </w:p>
    <w:p w14:paraId="65A71242">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合理布局镇村商业网点体系</w:t>
      </w:r>
    </w:p>
    <w:p w14:paraId="55745407">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落实上级商业体系建设要求，按照“乡镇商贸中心、村村通快递”的目标要求，立足实际，完善乡村商业网点和村级商业网点体系。</w:t>
      </w:r>
    </w:p>
    <w:p w14:paraId="6AC87984">
      <w:pPr>
        <w:pStyle w:val="3"/>
        <w:numPr>
          <w:ilvl w:val="0"/>
          <w:numId w:val="6"/>
        </w:numPr>
        <w:spacing w:before="240" w:after="240"/>
        <w:ind w:left="0" w:firstLine="0"/>
        <w:jc w:val="center"/>
        <w:rPr>
          <w:rFonts w:hint="eastAsia" w:ascii="黑体" w:hAnsi="黑体" w:eastAsia="黑体"/>
          <w:color w:val="auto"/>
          <w:highlight w:val="none"/>
          <w:lang w:eastAsia="zh-CN"/>
        </w:rPr>
        <w:pPrChange w:id="1972" w:author="xixi" w:date="2025-12-12T10:25:01Z">
          <w:pPr>
            <w:pStyle w:val="3"/>
            <w:numPr>
              <w:ilvl w:val="0"/>
              <w:numId w:val="9"/>
            </w:numPr>
            <w:spacing w:before="240" w:after="240"/>
            <w:ind w:left="0" w:firstLine="0"/>
            <w:jc w:val="center"/>
          </w:pPr>
        </w:pPrChange>
      </w:pPr>
      <w:bookmarkStart w:id="88" w:name="_Toc28740"/>
      <w:bookmarkStart w:id="89" w:name="_Toc212360804"/>
      <w:bookmarkStart w:id="90" w:name="_Toc5115"/>
      <w:bookmarkStart w:id="91" w:name="_Hlk150606426"/>
      <w:r>
        <w:rPr>
          <w:rFonts w:hint="eastAsia" w:ascii="黑体" w:hAnsi="黑体" w:eastAsia="黑体"/>
          <w:color w:val="auto"/>
          <w:highlight w:val="none"/>
          <w:lang w:eastAsia="zh-CN"/>
        </w:rPr>
        <w:t>构建区域协同的产业发展格局</w:t>
      </w:r>
      <w:bookmarkEnd w:id="88"/>
      <w:bookmarkEnd w:id="89"/>
      <w:bookmarkEnd w:id="90"/>
    </w:p>
    <w:bookmarkEnd w:id="91"/>
    <w:p w14:paraId="27EAA927">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镇域产业空间总体格局</w:t>
      </w:r>
    </w:p>
    <w:p w14:paraId="7067FBB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围绕</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镇优势特色产业，重点发展发展辣椒、黄花菜、香椿、花卉等特色农产品；加强农产品加工用地空间保障，，构建“</w:t>
      </w:r>
      <w:r>
        <w:rPr>
          <w:rFonts w:hint="eastAsia" w:ascii="Times New Roman" w:hAnsi="Times New Roman" w:cs="Times New Roman"/>
          <w:color w:val="auto"/>
          <w:highlight w:val="none"/>
          <w:lang w:val="en-US" w:eastAsia="zh-CN"/>
        </w:rPr>
        <w:t>三</w:t>
      </w:r>
      <w:r>
        <w:rPr>
          <w:rFonts w:hint="eastAsia" w:ascii="Times New Roman" w:hAnsi="Times New Roman" w:eastAsia="仿宋_GB2312" w:cs="Times New Roman"/>
          <w:color w:val="auto"/>
          <w:highlight w:val="none"/>
          <w:lang w:val="en-US" w:eastAsia="zh-CN"/>
        </w:rPr>
        <w:t>轴</w:t>
      </w:r>
      <w:r>
        <w:rPr>
          <w:rFonts w:hint="eastAsia" w:ascii="Times New Roman" w:hAnsi="Times New Roman" w:cs="Times New Roman"/>
          <w:color w:val="auto"/>
          <w:highlight w:val="none"/>
          <w:lang w:val="en-US" w:eastAsia="zh-CN"/>
        </w:rPr>
        <w:t>两</w:t>
      </w:r>
      <w:r>
        <w:rPr>
          <w:rFonts w:hint="eastAsia" w:ascii="Times New Roman" w:hAnsi="Times New Roman" w:eastAsia="仿宋_GB2312" w:cs="Times New Roman"/>
          <w:color w:val="auto"/>
          <w:highlight w:val="none"/>
          <w:lang w:val="en-US" w:eastAsia="zh-CN"/>
        </w:rPr>
        <w:t>区”的产业发展结构。</w:t>
      </w:r>
    </w:p>
    <w:bookmarkEnd w:id="31"/>
    <w:p w14:paraId="201B3934">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科技赋能农业发展</w:t>
      </w:r>
    </w:p>
    <w:p w14:paraId="7A4196F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大力发展智慧农业。以科技赋能传统农耕农业、现代绿色农业、生态有机农业，通过“基地+合作社+农户”的方式，推动农业产业发展。以辣椒、无花果和菌菇等特色种植基地等为载体，发展都市休闲农业，以农事体验、采摘、休闲等，丰富公共活动体验，打造乡村振兴示范。</w:t>
      </w:r>
    </w:p>
    <w:p w14:paraId="2D5C2061">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支持建设乡村</w:t>
      </w:r>
      <w:r>
        <w:rPr>
          <w:rFonts w:hint="eastAsia" w:eastAsia="仿宋"/>
          <w:color w:val="auto"/>
          <w:w w:val="105"/>
          <w:sz w:val="32"/>
          <w:highlight w:val="none"/>
        </w:rPr>
        <w:t>旅游目的地</w:t>
      </w:r>
    </w:p>
    <w:p w14:paraId="32CC011D">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依托5.1万亩耕地、多水系等优质生态资源，辣椒、无花果、苗圃、菌菇和黄花菜等特色农业资源，相山庙等历史文化资源，具备打造乡村旅游目的地的天然基础，支持完善基础设施配套，推动与周边景区联动，为乡村振兴注入持久动力。</w:t>
      </w:r>
    </w:p>
    <w:p w14:paraId="5AB2AF95">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保障</w:t>
      </w:r>
      <w:r>
        <w:rPr>
          <w:rFonts w:hint="eastAsia" w:eastAsia="仿宋"/>
          <w:color w:val="auto"/>
          <w:w w:val="105"/>
          <w:sz w:val="32"/>
          <w:highlight w:val="none"/>
          <w:lang w:val="en-US" w:eastAsia="zh-CN"/>
        </w:rPr>
        <w:t>乡村</w:t>
      </w:r>
      <w:r>
        <w:rPr>
          <w:rFonts w:hint="eastAsia" w:eastAsia="仿宋"/>
          <w:color w:val="auto"/>
          <w:w w:val="105"/>
          <w:sz w:val="32"/>
          <w:highlight w:val="none"/>
        </w:rPr>
        <w:t>一二三产融合发展用地空间</w:t>
      </w:r>
    </w:p>
    <w:p w14:paraId="5657783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92" w:name="_bookmark18"/>
      <w:bookmarkEnd w:id="92"/>
      <w:r>
        <w:rPr>
          <w:rFonts w:hint="eastAsia" w:ascii="Times New Roman" w:hAnsi="Times New Roman" w:eastAsia="仿宋_GB2312" w:cs="Times New Roman"/>
          <w:color w:val="auto"/>
          <w:highlight w:val="none"/>
          <w:lang w:val="en-US" w:eastAsia="zh-CN"/>
        </w:rPr>
        <w:t>规划安排一定的建设用地指标重点保障乡村振兴产业发展用地，对暂时无法明确具体用途的地块留白，预留一定的建设用地规模。积极盘活农村老旧房屋与闲置宅基地，支撑乡村文旅文创、电子商务、冷链物流等新业态发展，引导不适宜农村产业发展的零散工业用地退出或向城镇集聚。鼓励集体经营性建设用地以出让、出租等方式兴办乡村企业，零星、分散的乡村产业项目及其配套的基础设施和公共服务设施建设的，按照“用多少、转（征）多少、供多少”的原则，实施点状供地。</w:t>
      </w:r>
    </w:p>
    <w:p w14:paraId="0CB2EB3D">
      <w:pPr>
        <w:widowControl/>
        <w:shd w:val="clear"/>
        <w:autoSpaceDE/>
        <w:autoSpaceDN/>
        <w:spacing w:line="360" w:lineRule="auto"/>
        <w:ind w:firstLine="468" w:firstLineChars="213"/>
        <w:rPr>
          <w:rFonts w:hint="eastAsia" w:ascii="黑体" w:hAnsi="黑体" w:eastAsia="黑体" w:cs="黑体"/>
          <w:b/>
          <w:color w:val="auto"/>
          <w:sz w:val="36"/>
          <w:szCs w:val="36"/>
          <w:highlight w:val="none"/>
        </w:rPr>
      </w:pPr>
      <w:r>
        <w:rPr>
          <w:color w:val="auto"/>
          <w:highlight w:val="none"/>
        </w:rPr>
        <w:br w:type="page"/>
      </w:r>
    </w:p>
    <w:p w14:paraId="46F74639">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93" w:name="_Toc166340624"/>
      <w:bookmarkStart w:id="94" w:name="_Toc27213"/>
      <w:bookmarkStart w:id="95" w:name="_Toc5616"/>
      <w:r>
        <w:rPr>
          <w:rFonts w:hint="eastAsia" w:ascii="黑体" w:hAnsi="黑体" w:eastAsia="黑体" w:cs="黑体"/>
          <w:b w:val="0"/>
          <w:bCs/>
          <w:color w:val="auto"/>
          <w:spacing w:val="5"/>
          <w:sz w:val="32"/>
          <w:szCs w:val="32"/>
          <w:highlight w:val="none"/>
          <w:lang w:eastAsia="zh-CN"/>
        </w:rPr>
        <w:t>统筹基础设施布局，</w:t>
      </w:r>
      <w:bookmarkEnd w:id="93"/>
      <w:r>
        <w:rPr>
          <w:rFonts w:hint="eastAsia" w:ascii="黑体" w:hAnsi="黑体" w:eastAsia="黑体" w:cs="黑体"/>
          <w:b w:val="0"/>
          <w:bCs/>
          <w:color w:val="auto"/>
          <w:spacing w:val="5"/>
          <w:sz w:val="32"/>
          <w:szCs w:val="32"/>
          <w:highlight w:val="none"/>
          <w:lang w:eastAsia="zh-CN"/>
        </w:rPr>
        <w:t>提升设施保障能力</w:t>
      </w:r>
      <w:bookmarkEnd w:id="94"/>
      <w:bookmarkEnd w:id="95"/>
    </w:p>
    <w:p w14:paraId="174DC1FD">
      <w:pPr>
        <w:pStyle w:val="13"/>
        <w:shd w:val="clear"/>
        <w:spacing w:before="0" w:beforeLines="0" w:line="360" w:lineRule="auto"/>
        <w:ind w:left="110" w:right="110" w:firstLine="640"/>
        <w:rPr>
          <w:rFonts w:hint="eastAsia"/>
          <w:color w:val="auto"/>
          <w:highlight w:val="none"/>
          <w:lang w:eastAsia="zh-CN"/>
        </w:rPr>
      </w:pPr>
      <w:bookmarkStart w:id="96" w:name="_bookmark22"/>
      <w:bookmarkEnd w:id="96"/>
      <w:r>
        <w:rPr>
          <w:color w:val="auto"/>
          <w:highlight w:val="none"/>
        </w:rPr>
        <w:t>构建</w:t>
      </w:r>
      <w:r>
        <w:rPr>
          <w:rFonts w:hint="eastAsia"/>
          <w:color w:val="auto"/>
          <w:highlight w:val="none"/>
        </w:rPr>
        <w:t>“外通内联、快速畅通、绿色智慧、安全便捷”的现代化综合交通运输体系</w:t>
      </w:r>
      <w:r>
        <w:rPr>
          <w:color w:val="auto"/>
          <w:highlight w:val="none"/>
        </w:rPr>
        <w:t>。坚持生态优先、绿色发展，建设更高水平、更有效率的基础设施系统。</w:t>
      </w:r>
      <w:r>
        <w:rPr>
          <w:rFonts w:hint="eastAsia"/>
          <w:color w:val="auto"/>
          <w:highlight w:val="none"/>
        </w:rPr>
        <w:t>鼓励</w:t>
      </w:r>
      <w:r>
        <w:rPr>
          <w:color w:val="auto"/>
          <w:highlight w:val="none"/>
        </w:rPr>
        <w:t>提升安全保障能力，提高城镇综合应急保障水平。</w:t>
      </w:r>
    </w:p>
    <w:p w14:paraId="1D17D31D">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97" w:name="_bookmark19"/>
      <w:bookmarkEnd w:id="97"/>
      <w:bookmarkStart w:id="98" w:name="_Toc152782109"/>
      <w:bookmarkStart w:id="99" w:name="_Toc9762"/>
      <w:bookmarkStart w:id="100" w:name="_Toc3042"/>
      <w:r>
        <w:rPr>
          <w:rFonts w:hint="eastAsia" w:ascii="黑体" w:hAnsi="黑体" w:eastAsia="黑体"/>
          <w:color w:val="auto"/>
          <w:highlight w:val="none"/>
          <w:lang w:eastAsia="zh-CN"/>
        </w:rPr>
        <w:t>发展绿色低碳智慧交通</w:t>
      </w:r>
      <w:bookmarkEnd w:id="98"/>
      <w:bookmarkEnd w:id="99"/>
      <w:bookmarkEnd w:id="100"/>
    </w:p>
    <w:p w14:paraId="360ACEF6">
      <w:pPr>
        <w:pStyle w:val="46"/>
        <w:shd w:val="clear"/>
        <w:spacing w:before="0" w:line="360" w:lineRule="auto"/>
        <w:ind w:left="0" w:right="108" w:firstLine="675" w:firstLineChars="200"/>
        <w:rPr>
          <w:rFonts w:hint="eastAsia" w:eastAsia="仿宋"/>
          <w:color w:val="auto"/>
          <w:w w:val="105"/>
          <w:sz w:val="32"/>
          <w:highlight w:val="none"/>
        </w:rPr>
      </w:pPr>
      <w:bookmarkStart w:id="101" w:name="_Hlk150612789"/>
      <w:r>
        <w:rPr>
          <w:rFonts w:hint="eastAsia" w:eastAsia="仿宋"/>
          <w:color w:val="auto"/>
          <w:w w:val="105"/>
          <w:sz w:val="32"/>
          <w:highlight w:val="none"/>
        </w:rPr>
        <w:t>落实区域性交通设施线</w:t>
      </w:r>
    </w:p>
    <w:bookmarkEnd w:id="101"/>
    <w:p w14:paraId="780785C5">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color w:val="auto"/>
          <w:highlight w:val="none"/>
        </w:rPr>
        <w:t>依托高速公路、国道、省道、城镇快速路打造多通道复合快速衔接系统，提升镇域干线公路服务水平</w:t>
      </w:r>
      <w:r>
        <w:rPr>
          <w:rFonts w:hint="eastAsia"/>
          <w:color w:val="auto"/>
          <w:highlight w:val="none"/>
        </w:rPr>
        <w:t>，</w:t>
      </w:r>
      <w:r>
        <w:rPr>
          <w:color w:val="auto"/>
          <w:highlight w:val="none"/>
        </w:rPr>
        <w:t>构建便捷通畅的乡村骨干公路网络和普惠公平的乡村基础公路网络</w:t>
      </w:r>
      <w:r>
        <w:rPr>
          <w:rFonts w:hint="eastAsia"/>
          <w:color w:val="auto"/>
          <w:highlight w:val="none"/>
          <w:lang w:eastAsia="zh-CN"/>
        </w:rPr>
        <w:t>。</w:t>
      </w:r>
    </w:p>
    <w:p w14:paraId="1D65A33A">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落实X310县道祖楼镇至永堌镇段</w:t>
      </w:r>
      <w:r>
        <w:rPr>
          <w:rFonts w:hint="eastAsia" w:ascii="Times New Roman" w:hAnsi="Times New Roman" w:cs="Times New Roman"/>
          <w:color w:val="auto"/>
          <w:highlight w:val="none"/>
          <w:lang w:val="en-US" w:eastAsia="zh-CN"/>
        </w:rPr>
        <w:t>、X224县道新庄镇至祖楼镇段等</w:t>
      </w:r>
      <w:r>
        <w:rPr>
          <w:rFonts w:hint="eastAsia" w:ascii="Times New Roman" w:hAnsi="Times New Roman" w:eastAsia="仿宋_GB2312" w:cs="Times New Roman"/>
          <w:color w:val="auto"/>
          <w:highlight w:val="none"/>
          <w:lang w:val="en-US" w:eastAsia="zh-CN"/>
        </w:rPr>
        <w:t>建设项目，推进G311萧城至皖豫界改建工程项目。</w:t>
      </w:r>
    </w:p>
    <w:p w14:paraId="75399A72">
      <w:pPr>
        <w:pStyle w:val="13"/>
        <w:shd w:val="clear"/>
        <w:spacing w:before="0" w:beforeLines="0" w:line="360" w:lineRule="auto"/>
        <w:ind w:left="110" w:right="110" w:firstLine="80"/>
        <w:rPr>
          <w:rFonts w:hint="eastAsia"/>
          <w:color w:val="auto"/>
          <w:sz w:val="4"/>
          <w:highlight w:val="none"/>
        </w:rPr>
      </w:pPr>
    </w:p>
    <w:p w14:paraId="3DE6EE4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完善城乡道路交通系统</w:t>
      </w:r>
    </w:p>
    <w:p w14:paraId="30225F3D">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在镇域范围内构建“</w:t>
      </w:r>
      <w:r>
        <w:rPr>
          <w:rFonts w:hint="eastAsia" w:ascii="Times New Roman" w:hAnsi="Times New Roman" w:cs="Times New Roman"/>
          <w:color w:val="auto"/>
          <w:highlight w:val="none"/>
          <w:lang w:val="en-US" w:eastAsia="zh-CN"/>
        </w:rPr>
        <w:t>两</w:t>
      </w:r>
      <w:r>
        <w:rPr>
          <w:rFonts w:hint="eastAsia" w:ascii="Times New Roman" w:hAnsi="Times New Roman" w:eastAsia="仿宋_GB2312" w:cs="Times New Roman"/>
          <w:color w:val="auto"/>
          <w:highlight w:val="none"/>
          <w:lang w:val="en-US" w:eastAsia="zh-CN"/>
        </w:rPr>
        <w:t>横</w:t>
      </w:r>
      <w:r>
        <w:rPr>
          <w:rFonts w:hint="eastAsia" w:ascii="Times New Roman" w:hAnsi="Times New Roman" w:cs="Times New Roman"/>
          <w:color w:val="auto"/>
          <w:highlight w:val="none"/>
          <w:lang w:val="en-US" w:eastAsia="zh-CN"/>
        </w:rPr>
        <w:t>一</w:t>
      </w:r>
      <w:r>
        <w:rPr>
          <w:rFonts w:hint="eastAsia" w:ascii="Times New Roman" w:hAnsi="Times New Roman" w:eastAsia="仿宋_GB2312" w:cs="Times New Roman"/>
          <w:color w:val="auto"/>
          <w:highlight w:val="none"/>
          <w:lang w:val="en-US" w:eastAsia="zh-CN"/>
        </w:rPr>
        <w:t>纵”的主干道路交通体系。</w:t>
      </w:r>
    </w:p>
    <w:p w14:paraId="70021985">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cs="Times New Roman"/>
          <w:color w:val="auto"/>
          <w:highlight w:val="none"/>
          <w:lang w:val="en-US" w:eastAsia="zh-CN"/>
        </w:rPr>
        <w:t>两</w:t>
      </w:r>
      <w:r>
        <w:rPr>
          <w:rFonts w:hint="eastAsia" w:ascii="Times New Roman" w:hAnsi="Times New Roman" w:eastAsia="仿宋_GB2312" w:cs="Times New Roman"/>
          <w:color w:val="auto"/>
          <w:highlight w:val="none"/>
          <w:lang w:val="en-US" w:eastAsia="zh-CN"/>
        </w:rPr>
        <w:t>横：</w:t>
      </w:r>
      <w:r>
        <w:rPr>
          <w:rFonts w:hint="eastAsia" w:ascii="Times New Roman" w:hAnsi="Times New Roman" w:cs="Times New Roman"/>
          <w:color w:val="auto"/>
          <w:highlight w:val="none"/>
          <w:lang w:val="en-US" w:eastAsia="zh-CN"/>
        </w:rPr>
        <w:t>G311国道、</w:t>
      </w:r>
      <w:r>
        <w:rPr>
          <w:rFonts w:hint="eastAsia" w:ascii="Times New Roman" w:hAnsi="Times New Roman" w:eastAsia="仿宋_GB2312" w:cs="Times New Roman"/>
          <w:color w:val="auto"/>
          <w:highlight w:val="none"/>
          <w:lang w:val="en-US" w:eastAsia="zh-CN"/>
        </w:rPr>
        <w:t>X</w:t>
      </w:r>
      <w:r>
        <w:rPr>
          <w:rFonts w:hint="eastAsia" w:ascii="Times New Roman" w:hAnsi="Times New Roman" w:cs="Times New Roman"/>
          <w:color w:val="auto"/>
          <w:highlight w:val="none"/>
          <w:lang w:val="en-US" w:eastAsia="zh-CN"/>
        </w:rPr>
        <w:t>326</w:t>
      </w:r>
      <w:r>
        <w:rPr>
          <w:rFonts w:hint="eastAsia" w:ascii="Times New Roman" w:hAnsi="Times New Roman" w:eastAsia="仿宋_GB2312" w:cs="Times New Roman"/>
          <w:color w:val="auto"/>
          <w:highlight w:val="none"/>
          <w:lang w:val="en-US" w:eastAsia="zh-CN"/>
        </w:rPr>
        <w:t>县道；</w:t>
      </w:r>
    </w:p>
    <w:p w14:paraId="2E1BEBAF">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cs="Times New Roman"/>
          <w:color w:val="auto"/>
          <w:highlight w:val="none"/>
          <w:lang w:val="en-US" w:eastAsia="zh-CN"/>
        </w:rPr>
        <w:t>一</w:t>
      </w:r>
      <w:r>
        <w:rPr>
          <w:rFonts w:hint="eastAsia" w:ascii="Times New Roman" w:hAnsi="Times New Roman" w:eastAsia="仿宋_GB2312" w:cs="Times New Roman"/>
          <w:color w:val="auto"/>
          <w:highlight w:val="none"/>
          <w:lang w:val="en-US" w:eastAsia="zh-CN"/>
        </w:rPr>
        <w:t>纵：X</w:t>
      </w:r>
      <w:r>
        <w:rPr>
          <w:rFonts w:hint="eastAsia" w:ascii="Times New Roman" w:hAnsi="Times New Roman" w:cs="Times New Roman"/>
          <w:color w:val="auto"/>
          <w:highlight w:val="none"/>
          <w:lang w:val="en-US" w:eastAsia="zh-CN"/>
        </w:rPr>
        <w:t>224</w:t>
      </w:r>
      <w:r>
        <w:rPr>
          <w:rFonts w:hint="eastAsia" w:ascii="Times New Roman" w:hAnsi="Times New Roman" w:eastAsia="仿宋_GB2312" w:cs="Times New Roman"/>
          <w:color w:val="auto"/>
          <w:highlight w:val="none"/>
          <w:lang w:val="en-US" w:eastAsia="zh-CN"/>
        </w:rPr>
        <w:t>县道</w:t>
      </w:r>
      <w:r>
        <w:rPr>
          <w:rFonts w:hint="eastAsia" w:ascii="Times New Roman" w:hAnsi="Times New Roman" w:cs="Times New Roman"/>
          <w:color w:val="auto"/>
          <w:highlight w:val="none"/>
          <w:lang w:val="en-US" w:eastAsia="zh-CN"/>
        </w:rPr>
        <w:t>。</w:t>
      </w:r>
    </w:p>
    <w:p w14:paraId="5F5075DB">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镇村公路全部达到三级路面标准，即道路红线宽度10～12 米、路面宽度6～7米，到自然村的道路路面宽为3.5～4.5米，因地制宜设置回车场。其余乡村道路（村村通道路），则作为构建覆盖镇域的毛细路网系统，为发展绿色生态农业与特色旅游提供基础。 </w:t>
      </w:r>
    </w:p>
    <w:p w14:paraId="4C62570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优化镇域公共交通系统</w:t>
      </w:r>
    </w:p>
    <w:p w14:paraId="73B20E2B">
      <w:pPr>
        <w:pStyle w:val="13"/>
        <w:shd w:val="clear"/>
        <w:spacing w:before="0" w:beforeLines="0" w:line="360" w:lineRule="auto"/>
        <w:ind w:left="110" w:right="110" w:firstLine="640"/>
        <w:rPr>
          <w:rFonts w:hint="eastAsia"/>
          <w:color w:val="auto"/>
          <w:highlight w:val="none"/>
          <w:lang w:eastAsia="zh-CN"/>
        </w:rPr>
      </w:pPr>
      <w:r>
        <w:rPr>
          <w:rFonts w:hint="eastAsia"/>
          <w:color w:val="auto"/>
          <w:highlight w:val="none"/>
        </w:rPr>
        <w:t>打造“枢纽站--首末站--普通站”三级公交服务站点，结合枢纽站和首末站设置慢行接驳设施</w:t>
      </w:r>
      <w:r>
        <w:rPr>
          <w:color w:val="auto"/>
          <w:highlight w:val="none"/>
        </w:rPr>
        <w:t>。规划加强公交枢纽站与下辖各社区的交通联系，在镇域范围内补充完善各社区的停靠站点，方便居民出行。</w:t>
      </w:r>
    </w:p>
    <w:p w14:paraId="10D68B46">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102" w:name="_bookmark20"/>
      <w:bookmarkEnd w:id="102"/>
      <w:bookmarkStart w:id="103" w:name="_bookmark21"/>
      <w:bookmarkEnd w:id="103"/>
      <w:bookmarkStart w:id="104" w:name="_Toc16838"/>
      <w:bookmarkStart w:id="105" w:name="_Toc152782110"/>
      <w:bookmarkStart w:id="106" w:name="_Toc20362"/>
      <w:r>
        <w:rPr>
          <w:rFonts w:hint="eastAsia" w:ascii="黑体" w:hAnsi="黑体" w:eastAsia="黑体"/>
          <w:color w:val="auto"/>
          <w:highlight w:val="none"/>
          <w:lang w:eastAsia="zh-CN"/>
        </w:rPr>
        <w:t>建设绿色韧性市政基础设施</w:t>
      </w:r>
      <w:bookmarkEnd w:id="104"/>
      <w:bookmarkEnd w:id="105"/>
      <w:bookmarkEnd w:id="106"/>
    </w:p>
    <w:p w14:paraId="11A9B57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打造全域覆盖的供水网络</w:t>
      </w:r>
    </w:p>
    <w:p w14:paraId="182E8F0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坚持以水定城、以水定地、以水定人、以水定产，实行最严格水资源管理制度，优化农业用水结构，完善更新供水设施，公共供水普及率达到100%，逐步提高再生水、雨洪水等非常规水源的利用水平，构建安全、稳定、高效的供水系统。</w:t>
      </w:r>
    </w:p>
    <w:p w14:paraId="4D318B4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建设互联互通的供水网络。落实区域供水一体化工程，置换地下水源，由</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水厂统一供水，保障镇域用水需求。</w:t>
      </w:r>
    </w:p>
    <w:p w14:paraId="00BA340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加强地下水保护。严格控制地下水开采，加强农业点源、面源污染控制，保护地下水生态环境。</w:t>
      </w:r>
    </w:p>
    <w:p w14:paraId="026B0B0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完善供水管网建设。按照城乡统筹、资源共享的规划原则，随着新型农村社区建设的深入，村庄规模的集聚，逐步实现全镇统一供水。</w:t>
      </w:r>
    </w:p>
    <w:p w14:paraId="39E185DD">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建设完善雨污排放系统</w:t>
      </w:r>
    </w:p>
    <w:p w14:paraId="1BD94156">
      <w:pPr>
        <w:pStyle w:val="13"/>
        <w:shd w:val="clear"/>
        <w:spacing w:before="0" w:beforeLines="0" w:line="360" w:lineRule="auto"/>
        <w:ind w:left="110" w:right="110" w:firstLine="640"/>
        <w:rPr>
          <w:rFonts w:hint="eastAsia"/>
          <w:color w:val="auto"/>
          <w:highlight w:val="none"/>
        </w:rPr>
      </w:pPr>
      <w:r>
        <w:rPr>
          <w:rFonts w:hint="eastAsia"/>
          <w:color w:val="auto"/>
          <w:highlight w:val="none"/>
        </w:rPr>
        <w:t>加快污水处理设施及配套管网建设，提高再生水利用率，污水处理率达到</w:t>
      </w:r>
      <w:r>
        <w:rPr>
          <w:color w:val="auto"/>
          <w:highlight w:val="none"/>
        </w:rPr>
        <w:t>99%</w:t>
      </w:r>
      <w:r>
        <w:rPr>
          <w:rFonts w:hint="eastAsia"/>
          <w:color w:val="auto"/>
          <w:highlight w:val="none"/>
        </w:rPr>
        <w:t>以上，污水管网覆盖率达到</w:t>
      </w:r>
      <w:r>
        <w:rPr>
          <w:color w:val="auto"/>
          <w:highlight w:val="none"/>
        </w:rPr>
        <w:t>100%</w:t>
      </w:r>
      <w:r>
        <w:rPr>
          <w:rFonts w:hint="eastAsia"/>
          <w:color w:val="auto"/>
          <w:highlight w:val="none"/>
        </w:rPr>
        <w:t>。</w:t>
      </w:r>
    </w:p>
    <w:p w14:paraId="4F169733">
      <w:pPr>
        <w:pStyle w:val="13"/>
        <w:shd w:val="clear"/>
        <w:spacing w:before="0" w:beforeLines="0" w:line="360" w:lineRule="auto"/>
        <w:ind w:left="110" w:right="110" w:firstLine="640"/>
        <w:rPr>
          <w:rFonts w:hint="eastAsia"/>
          <w:color w:val="auto"/>
          <w:highlight w:val="none"/>
          <w:lang w:eastAsia="zh-CN"/>
        </w:rPr>
      </w:pPr>
      <w:r>
        <w:rPr>
          <w:color w:val="auto"/>
          <w:highlight w:val="none"/>
        </w:rPr>
        <w:t>靠近镇区的中心村和基层村的生活污水，可一并纳入城镇污水处理系统。</w:t>
      </w:r>
      <w:r>
        <w:rPr>
          <w:rFonts w:hint="eastAsia"/>
          <w:color w:val="auto"/>
          <w:highlight w:val="none"/>
        </w:rPr>
        <w:t>远离</w:t>
      </w:r>
      <w:r>
        <w:rPr>
          <w:color w:val="auto"/>
          <w:highlight w:val="none"/>
        </w:rPr>
        <w:t>镇区</w:t>
      </w:r>
      <w:r>
        <w:rPr>
          <w:rFonts w:hint="eastAsia"/>
          <w:color w:val="auto"/>
          <w:highlight w:val="none"/>
        </w:rPr>
        <w:t>的中心村和基层村，因地制宜选择集中式或相对集中式处理模式、资源化利用模式治理农村生活污水。</w:t>
      </w:r>
    </w:p>
    <w:p w14:paraId="00B09260">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构建全域覆盖的</w:t>
      </w:r>
      <w:r>
        <w:rPr>
          <w:rFonts w:hint="eastAsia" w:eastAsia="仿宋"/>
          <w:color w:val="auto"/>
          <w:w w:val="105"/>
          <w:sz w:val="32"/>
          <w:highlight w:val="none"/>
        </w:rPr>
        <w:t>环卫系统</w:t>
      </w:r>
    </w:p>
    <w:p w14:paraId="10EC1437">
      <w:pPr>
        <w:pStyle w:val="13"/>
        <w:shd w:val="clear"/>
        <w:spacing w:before="0" w:beforeLines="0" w:line="360" w:lineRule="auto"/>
        <w:ind w:left="110" w:right="110" w:firstLine="640"/>
        <w:rPr>
          <w:rFonts w:hint="eastAsia"/>
          <w:color w:val="auto"/>
          <w:highlight w:val="none"/>
        </w:rPr>
      </w:pPr>
      <w:r>
        <w:rPr>
          <w:color w:val="auto"/>
          <w:highlight w:val="none"/>
        </w:rPr>
        <w:t>到2035年，</w:t>
      </w:r>
      <w:r>
        <w:rPr>
          <w:rFonts w:hint="eastAsia"/>
          <w:color w:val="auto"/>
          <w:highlight w:val="none"/>
        </w:rPr>
        <w:t>全镇</w:t>
      </w:r>
      <w:r>
        <w:rPr>
          <w:color w:val="auto"/>
          <w:highlight w:val="none"/>
        </w:rPr>
        <w:t>垃圾无害化处理率达到100%，垃圾资源化回收利用率大于4</w:t>
      </w:r>
      <w:r>
        <w:rPr>
          <w:rFonts w:hint="eastAsia"/>
          <w:color w:val="auto"/>
          <w:highlight w:val="none"/>
        </w:rPr>
        <w:t>0</w:t>
      </w:r>
      <w:r>
        <w:rPr>
          <w:color w:val="auto"/>
          <w:highlight w:val="none"/>
        </w:rPr>
        <w:t>%。生活垃圾实行源头分类收集，可回收垃圾应进行资源化利用，不可回收垃圾经</w:t>
      </w:r>
      <w:r>
        <w:rPr>
          <w:rFonts w:hint="eastAsia"/>
          <w:color w:val="auto"/>
          <w:highlight w:val="none"/>
          <w:lang w:val="en-US" w:eastAsia="zh-CN"/>
        </w:rPr>
        <w:t>统一收集后，</w:t>
      </w:r>
      <w:r>
        <w:rPr>
          <w:color w:val="auto"/>
          <w:highlight w:val="none"/>
        </w:rPr>
        <w:t>转运至</w:t>
      </w:r>
      <w:r>
        <w:rPr>
          <w:rFonts w:hint="eastAsia"/>
          <w:color w:val="auto"/>
          <w:highlight w:val="none"/>
          <w:lang w:val="en-US" w:eastAsia="zh-CN"/>
        </w:rPr>
        <w:t>生活垃圾焚烧发电厂</w:t>
      </w:r>
      <w:r>
        <w:rPr>
          <w:color w:val="auto"/>
          <w:highlight w:val="none"/>
        </w:rPr>
        <w:t>统一处理。</w:t>
      </w:r>
    </w:p>
    <w:p w14:paraId="4BD04352">
      <w:pPr>
        <w:pStyle w:val="13"/>
        <w:shd w:val="clear"/>
        <w:spacing w:before="0" w:beforeLines="0" w:line="360" w:lineRule="auto"/>
        <w:ind w:left="110" w:right="110" w:firstLine="640"/>
        <w:rPr>
          <w:rFonts w:hint="eastAsia"/>
          <w:color w:val="auto"/>
          <w:highlight w:val="none"/>
        </w:rPr>
      </w:pPr>
      <w:r>
        <w:rPr>
          <w:color w:val="auto"/>
          <w:highlight w:val="none"/>
        </w:rPr>
        <w:t>厨余垃圾和有害垃圾统</w:t>
      </w:r>
      <w:r>
        <w:rPr>
          <w:b/>
          <w:bCs/>
          <w:color w:val="auto"/>
          <w:highlight w:val="none"/>
        </w:rPr>
        <w:t>一</w:t>
      </w:r>
      <w:r>
        <w:rPr>
          <w:color w:val="auto"/>
          <w:highlight w:val="none"/>
        </w:rPr>
        <w:t>进行无害化处理。结合城镇功能布局合理设置转运站、基层环卫机构、环卫车队等环卫设施。农村居民点按60</w:t>
      </w:r>
      <w:r>
        <w:rPr>
          <w:rFonts w:hint="eastAsia"/>
          <w:color w:val="auto"/>
          <w:highlight w:val="none"/>
        </w:rPr>
        <w:t>～</w:t>
      </w:r>
      <w:r>
        <w:rPr>
          <w:color w:val="auto"/>
          <w:highlight w:val="none"/>
        </w:rPr>
        <w:t>100</w:t>
      </w:r>
      <w:r>
        <w:rPr>
          <w:rFonts w:hint="eastAsia"/>
          <w:color w:val="auto"/>
          <w:highlight w:val="none"/>
          <w:lang w:val="en-US" w:eastAsia="zh-CN"/>
        </w:rPr>
        <w:t>米</w:t>
      </w:r>
      <w:r>
        <w:rPr>
          <w:color w:val="auto"/>
          <w:highlight w:val="none"/>
        </w:rPr>
        <w:t>的服务半径布置垃圾收集点。</w:t>
      </w:r>
    </w:p>
    <w:p w14:paraId="0FB36EC1">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建设多源保障的供电网络</w:t>
      </w:r>
    </w:p>
    <w:p w14:paraId="64F224E8">
      <w:pPr>
        <w:pStyle w:val="13"/>
        <w:shd w:val="clear"/>
        <w:spacing w:before="0" w:beforeLines="0" w:line="360" w:lineRule="auto"/>
        <w:ind w:left="110" w:right="110" w:firstLine="640"/>
        <w:rPr>
          <w:rFonts w:hint="eastAsia"/>
          <w:color w:val="auto"/>
          <w:highlight w:val="none"/>
        </w:rPr>
      </w:pPr>
      <w:r>
        <w:rPr>
          <w:color w:val="auto"/>
          <w:highlight w:val="none"/>
        </w:rPr>
        <w:t>聚焦“新基建”，拉高标杆，构建多元多向、坚强可靠、调度灵活、运行经济的高质量绿色智能电网系统，构建“多能互补”的电力供给新格局。</w:t>
      </w:r>
      <w:r>
        <w:rPr>
          <w:rFonts w:hint="eastAsia"/>
          <w:color w:val="auto"/>
          <w:highlight w:val="none"/>
        </w:rPr>
        <w:t>规划新建110KV高压线3条、220KV高压线1条、500KV高压线1条</w:t>
      </w:r>
      <w:r>
        <w:rPr>
          <w:rFonts w:hint="eastAsia"/>
          <w:color w:val="auto"/>
          <w:highlight w:val="none"/>
          <w:lang w:eastAsia="zh-CN"/>
        </w:rPr>
        <w:t>，</w:t>
      </w:r>
      <w:r>
        <w:rPr>
          <w:color w:val="auto"/>
          <w:highlight w:val="none"/>
        </w:rPr>
        <w:t>以保证</w:t>
      </w:r>
      <w:r>
        <w:rPr>
          <w:rFonts w:hint="eastAsia"/>
          <w:color w:val="auto"/>
          <w:highlight w:val="none"/>
        </w:rPr>
        <w:t>乡镇、</w:t>
      </w:r>
      <w:r>
        <w:rPr>
          <w:color w:val="auto"/>
          <w:highlight w:val="none"/>
        </w:rPr>
        <w:t>中心村及各基层村的电力供给。各中心村设10千伏开闭所，基层村设变配电房，以减少线损，并保证</w:t>
      </w:r>
      <w:r>
        <w:rPr>
          <w:rFonts w:hint="eastAsia"/>
          <w:color w:val="auto"/>
          <w:highlight w:val="none"/>
          <w:lang w:val="en-US" w:eastAsia="zh-CN"/>
        </w:rPr>
        <w:t>产业</w:t>
      </w:r>
      <w:r>
        <w:rPr>
          <w:color w:val="auto"/>
          <w:highlight w:val="none"/>
        </w:rPr>
        <w:t>生产</w:t>
      </w:r>
      <w:r>
        <w:rPr>
          <w:rFonts w:hint="eastAsia"/>
          <w:color w:val="auto"/>
          <w:highlight w:val="none"/>
          <w:lang w:eastAsia="zh-CN"/>
        </w:rPr>
        <w:t>、</w:t>
      </w:r>
      <w:r>
        <w:rPr>
          <w:rFonts w:hint="eastAsia"/>
          <w:color w:val="auto"/>
          <w:highlight w:val="none"/>
          <w:lang w:val="en-US" w:eastAsia="zh-CN"/>
        </w:rPr>
        <w:t>居民</w:t>
      </w:r>
      <w:r>
        <w:rPr>
          <w:color w:val="auto"/>
          <w:highlight w:val="none"/>
        </w:rPr>
        <w:t>生活和抗旱排涝的需要。</w:t>
      </w:r>
    </w:p>
    <w:p w14:paraId="387EBE7C">
      <w:pPr>
        <w:pStyle w:val="13"/>
        <w:shd w:val="clear"/>
        <w:spacing w:before="0" w:beforeLines="0" w:line="360" w:lineRule="auto"/>
        <w:ind w:left="110" w:right="110" w:firstLine="640"/>
        <w:rPr>
          <w:rFonts w:hint="eastAsia"/>
          <w:color w:val="auto"/>
          <w:highlight w:val="none"/>
        </w:rPr>
      </w:pPr>
      <w:r>
        <w:rPr>
          <w:color w:val="auto"/>
          <w:highlight w:val="none"/>
        </w:rPr>
        <w:t>进一步加强电力建设和电网改造，保持电力线沿主要公路架线的方式，在部分路段对现有电力线进行改造或增设，使电网布局更加合理可靠，进一步提高供电能力。</w:t>
      </w:r>
    </w:p>
    <w:p w14:paraId="52DCB9E5">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加强高压廊道建设与管控。新建高压线路宜结合现状高压线路并廊建设，对镇域内220千伏和110千伏线路廊道进行控制，边导线防护距离分别不小于15米和10米。镇区线路沿镇区内主次道路布置，村供电线路沿公路、村庄道路布置，采用同杆并架的架设方式，减少交叉、跨越、避免对弱电的干扰。</w:t>
      </w:r>
    </w:p>
    <w:p w14:paraId="0BE5E321">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构建区域一体的天然气供应保障体系</w:t>
      </w:r>
    </w:p>
    <w:p w14:paraId="79CD885C">
      <w:pPr>
        <w:pStyle w:val="13"/>
        <w:autoSpaceDE/>
        <w:autoSpaceDN/>
        <w:spacing w:before="0" w:beforeLines="0" w:line="360" w:lineRule="auto"/>
        <w:ind w:left="0" w:leftChars="0" w:right="0" w:rightChars="0" w:firstLine="640"/>
        <w:contextualSpacing/>
        <w:rPr>
          <w:rFonts w:hint="eastAsia"/>
          <w:color w:val="auto"/>
          <w:highlight w:val="none"/>
        </w:rPr>
      </w:pPr>
      <w:r>
        <w:rPr>
          <w:rFonts w:hint="eastAsia" w:ascii="Times New Roman" w:hAnsi="Times New Roman" w:eastAsia="仿宋_GB2312" w:cs="Times New Roman"/>
          <w:color w:val="auto"/>
          <w:highlight w:val="none"/>
          <w:lang w:val="en-US" w:eastAsia="zh-CN"/>
        </w:rPr>
        <w:t>贯彻“多站连线，各线成环，多环并网”策略，落实区域高压集输管网“一张网”、气源“资源共享”理念，形成以天然气为主，液化石油气为补充的多气源格局，提高燃气供应保障能力。规划新增</w:t>
      </w:r>
      <w:r>
        <w:rPr>
          <w:rFonts w:hint="eastAsia" w:ascii="Times New Roman" w:hAnsi="Times New Roman" w:cs="Times New Roman"/>
          <w:color w:val="auto"/>
          <w:highlight w:val="none"/>
          <w:lang w:val="en-US" w:eastAsia="zh-CN"/>
        </w:rPr>
        <w:t>2</w:t>
      </w:r>
      <w:r>
        <w:rPr>
          <w:rFonts w:hint="eastAsia" w:ascii="Times New Roman" w:hAnsi="Times New Roman" w:eastAsia="仿宋_GB2312" w:cs="Times New Roman"/>
          <w:color w:val="auto"/>
          <w:highlight w:val="none"/>
          <w:lang w:val="en-US" w:eastAsia="zh-CN"/>
        </w:rPr>
        <w:t>条中压燃气管线，接入县域燃气一张网。农村居民点积极推广使用罐装液化石油气，加强对液化石油气储存、充装、运输过程中的管理，规范操作，消除安全隐患。</w:t>
      </w:r>
    </w:p>
    <w:p w14:paraId="7CC84B2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支持智慧高效的</w:t>
      </w:r>
      <w:r>
        <w:rPr>
          <w:rFonts w:hint="eastAsia" w:eastAsia="仿宋"/>
          <w:color w:val="auto"/>
          <w:w w:val="105"/>
          <w:sz w:val="32"/>
          <w:highlight w:val="none"/>
        </w:rPr>
        <w:t>通</w:t>
      </w:r>
      <w:r>
        <w:rPr>
          <w:rFonts w:hint="eastAsia" w:eastAsia="仿宋"/>
          <w:color w:val="auto"/>
          <w:w w:val="105"/>
          <w:sz w:val="32"/>
          <w:highlight w:val="none"/>
          <w:lang w:val="en-US" w:eastAsia="zh-CN"/>
        </w:rPr>
        <w:t>讯设施建设</w:t>
      </w:r>
    </w:p>
    <w:p w14:paraId="2AF792C0">
      <w:pPr>
        <w:pStyle w:val="13"/>
        <w:shd w:val="clear"/>
        <w:spacing w:before="0" w:beforeLines="0" w:line="360" w:lineRule="auto"/>
        <w:ind w:left="110" w:right="110" w:firstLine="640"/>
        <w:rPr>
          <w:rFonts w:hint="eastAsia"/>
          <w:color w:val="auto"/>
          <w:highlight w:val="none"/>
        </w:rPr>
      </w:pPr>
      <w:r>
        <w:rPr>
          <w:color w:val="auto"/>
          <w:highlight w:val="none"/>
        </w:rPr>
        <w:t>规划采取“高起点、高层次”的建设方针，扩大镇区电信支局规模和服务能力，以适应社会和经济发展。加强邮政设施建设，逐步采用先进的邮政处理手段。</w:t>
      </w:r>
    </w:p>
    <w:p w14:paraId="76C58E2A">
      <w:pPr>
        <w:pStyle w:val="13"/>
        <w:shd w:val="clear"/>
        <w:spacing w:before="0" w:beforeLines="0" w:line="360" w:lineRule="auto"/>
        <w:ind w:left="110" w:right="110" w:firstLine="640"/>
        <w:rPr>
          <w:rFonts w:hint="eastAsia"/>
          <w:color w:val="auto"/>
          <w:highlight w:val="none"/>
        </w:rPr>
      </w:pPr>
      <w:r>
        <w:rPr>
          <w:rFonts w:hint="eastAsia"/>
          <w:color w:val="auto"/>
          <w:highlight w:val="none"/>
          <w:lang w:val="en-US" w:eastAsia="zh-CN"/>
        </w:rPr>
        <w:t>完善邮政网点设施布局。</w:t>
      </w:r>
      <w:r>
        <w:rPr>
          <w:color w:val="auto"/>
          <w:highlight w:val="none"/>
        </w:rPr>
        <w:t>在镇区设邮政所，在中心村设邮政代办点，保证服务覆盖整个镇域。</w:t>
      </w:r>
    </w:p>
    <w:p w14:paraId="13EBC6DD">
      <w:pPr>
        <w:pStyle w:val="13"/>
        <w:shd w:val="clear"/>
        <w:spacing w:before="0" w:beforeLines="0" w:line="360" w:lineRule="auto"/>
        <w:ind w:left="110" w:right="110" w:firstLine="640"/>
        <w:rPr>
          <w:rFonts w:hint="eastAsia"/>
          <w:color w:val="auto"/>
          <w:highlight w:val="none"/>
        </w:rPr>
      </w:pPr>
      <w:r>
        <w:rPr>
          <w:color w:val="auto"/>
          <w:highlight w:val="none"/>
        </w:rPr>
        <w:t>推进5G和宽带网络建设，加快新一代光传输网、新一代小（微）基站建设，增加5G基站布局，实现重点区域5</w:t>
      </w:r>
      <w:r>
        <w:rPr>
          <w:rFonts w:hint="eastAsia"/>
          <w:color w:val="auto"/>
          <w:highlight w:val="none"/>
          <w:lang w:eastAsia="zh-CN"/>
        </w:rPr>
        <w:t>G</w:t>
      </w:r>
      <w:r>
        <w:rPr>
          <w:color w:val="auto"/>
          <w:highlight w:val="none"/>
        </w:rPr>
        <w:t>网络全覆盖，到2035年，家庭千兆光纤网络覆盖率达到100%。</w:t>
      </w:r>
    </w:p>
    <w:p w14:paraId="5738CB73">
      <w:pPr>
        <w:pStyle w:val="13"/>
        <w:shd w:val="clear"/>
        <w:spacing w:before="0" w:beforeLines="0" w:line="360" w:lineRule="auto"/>
        <w:ind w:left="110" w:right="110" w:firstLine="640"/>
        <w:rPr>
          <w:rFonts w:hint="eastAsia"/>
          <w:color w:val="auto"/>
          <w:highlight w:val="none"/>
        </w:rPr>
      </w:pPr>
      <w:r>
        <w:rPr>
          <w:color w:val="auto"/>
          <w:highlight w:val="none"/>
        </w:rPr>
        <w:t>加快有线电视的建设，同时实现村村通有线电视，拓宽农民获取致富信息的渠道，为广大群众提供全方位、多层次信息服务。</w:t>
      </w:r>
    </w:p>
    <w:p w14:paraId="38E1D956">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107" w:name="_bookmark23"/>
      <w:bookmarkEnd w:id="107"/>
      <w:bookmarkStart w:id="108" w:name="_Toc152782111"/>
      <w:bookmarkStart w:id="109" w:name="_Toc23197"/>
      <w:bookmarkStart w:id="110" w:name="_Toc2383"/>
      <w:r>
        <w:rPr>
          <w:rFonts w:hint="eastAsia" w:ascii="黑体" w:hAnsi="黑体" w:eastAsia="黑体"/>
          <w:color w:val="auto"/>
          <w:highlight w:val="none"/>
          <w:lang w:eastAsia="zh-CN"/>
        </w:rPr>
        <w:t>构建综合防灾设施体系</w:t>
      </w:r>
      <w:bookmarkEnd w:id="108"/>
      <w:bookmarkEnd w:id="109"/>
      <w:bookmarkEnd w:id="110"/>
    </w:p>
    <w:p w14:paraId="4B5B9AEC">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建设综合应急管理体系</w:t>
      </w:r>
    </w:p>
    <w:p w14:paraId="1453320B">
      <w:pPr>
        <w:pStyle w:val="13"/>
        <w:shd w:val="clear"/>
        <w:spacing w:before="0" w:beforeLines="0" w:line="360" w:lineRule="auto"/>
        <w:ind w:left="110" w:right="110" w:firstLine="640"/>
        <w:rPr>
          <w:rFonts w:hint="eastAsia"/>
          <w:color w:val="auto"/>
          <w:highlight w:val="none"/>
        </w:rPr>
      </w:pPr>
      <w:r>
        <w:rPr>
          <w:color w:val="auto"/>
          <w:highlight w:val="none"/>
        </w:rPr>
        <w:t>坚持政府主导与社会参与相结合，坚持以防为主、防抗救相结合，坚持常态减灾和非常态救灾相统一，针对自然灾害和城镇运行安全、公共安全领域的突发事件，高标准规划建设重大防灾减灾基础设施，全面提升监测预警、预防救援、应急处置、危机管理等综合防范能力，形成全天候、系统性、现代化的城镇安全保障体系。</w:t>
      </w:r>
    </w:p>
    <w:p w14:paraId="56B38F7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加强抗震设防体系建设</w:t>
      </w:r>
    </w:p>
    <w:p w14:paraId="419375F0">
      <w:pPr>
        <w:pStyle w:val="13"/>
        <w:shd w:val="clear"/>
        <w:spacing w:before="0" w:beforeLines="0" w:line="360" w:lineRule="auto"/>
        <w:ind w:left="110" w:right="110" w:firstLine="640"/>
        <w:rPr>
          <w:rFonts w:hint="eastAsia"/>
          <w:color w:val="auto"/>
          <w:highlight w:val="none"/>
        </w:rPr>
      </w:pPr>
      <w:r>
        <w:rPr>
          <w:color w:val="auto"/>
          <w:highlight w:val="none"/>
          <w:u w:val="single"/>
        </w:rPr>
        <w:t>按地震基本烈度</w:t>
      </w:r>
      <w:r>
        <w:rPr>
          <w:rFonts w:hint="eastAsia" w:ascii="仿宋" w:hAnsi="仿宋" w:eastAsia="仿宋" w:cs="仿宋"/>
          <w:color w:val="auto"/>
          <w:highlight w:val="none"/>
          <w:u w:val="single"/>
        </w:rPr>
        <w:t>Ⅶ</w:t>
      </w:r>
      <w:r>
        <w:rPr>
          <w:color w:val="auto"/>
          <w:highlight w:val="none"/>
          <w:u w:val="single"/>
        </w:rPr>
        <w:t>度要求设防。</w:t>
      </w:r>
      <w:r>
        <w:rPr>
          <w:rFonts w:hint="eastAsia"/>
          <w:color w:val="auto"/>
          <w:highlight w:val="none"/>
        </w:rPr>
        <w:t>新建、改建、扩建工程严格执行抗震设防标准。重大建设工程、可能发生严重次生灾害的建设工程，应当进行地震安全性评价，并按照经审定的地震安全性评价报告确定的抗震设防要求进行抗震设防。学校、医院、生命线系统等关键设施以及避难建筑、应急指挥中心等城市要害系统，应当在本地抗震设防标准的基础上提高一档进行抗震设防。</w:t>
      </w:r>
    </w:p>
    <w:p w14:paraId="51204A62">
      <w:pPr>
        <w:pStyle w:val="13"/>
        <w:shd w:val="clear"/>
        <w:spacing w:before="0" w:beforeLines="0" w:line="360" w:lineRule="auto"/>
        <w:ind w:left="110" w:right="110" w:firstLine="640"/>
        <w:rPr>
          <w:rFonts w:hint="eastAsia"/>
          <w:color w:val="auto"/>
          <w:highlight w:val="none"/>
        </w:rPr>
      </w:pPr>
      <w:r>
        <w:rPr>
          <w:rFonts w:hint="eastAsia"/>
          <w:color w:val="auto"/>
          <w:highlight w:val="none"/>
        </w:rPr>
        <w:t>逐步开展对现状尚未采取抗震设防措施或抗震设防措施未达到抗震设防要求的建设工程的抗震性能鉴定，对</w:t>
      </w:r>
      <w:r>
        <w:rPr>
          <w:rFonts w:hint="eastAsia"/>
          <w:color w:val="auto"/>
          <w:highlight w:val="none"/>
          <w:lang w:val="en-US" w:eastAsia="zh-CN"/>
        </w:rPr>
        <w:t>镇区</w:t>
      </w:r>
      <w:r>
        <w:rPr>
          <w:rFonts w:hint="eastAsia"/>
          <w:color w:val="auto"/>
          <w:highlight w:val="none"/>
        </w:rPr>
        <w:t>抗震性能不达标建筑逐步进行抗震加固，采取措施提高抗震能力。</w:t>
      </w:r>
    </w:p>
    <w:p w14:paraId="2CB30F95">
      <w:pPr>
        <w:pStyle w:val="13"/>
        <w:spacing w:before="0" w:beforeLines="0" w:line="360" w:lineRule="auto"/>
        <w:ind w:left="110" w:right="110" w:firstLine="640"/>
        <w:rPr>
          <w:rFonts w:hint="eastAsia"/>
          <w:color w:val="auto"/>
          <w:highlight w:val="none"/>
        </w:rPr>
      </w:pPr>
      <w:r>
        <w:rPr>
          <w:rFonts w:hint="eastAsia"/>
          <w:color w:val="auto"/>
          <w:highlight w:val="none"/>
        </w:rPr>
        <w:t>应急避难场所</w:t>
      </w:r>
      <w:r>
        <w:rPr>
          <w:rFonts w:hint="eastAsia"/>
          <w:color w:val="auto"/>
          <w:highlight w:val="none"/>
          <w:lang w:eastAsia="zh-CN"/>
        </w:rPr>
        <w:t>。</w:t>
      </w:r>
      <w:r>
        <w:rPr>
          <w:color w:val="auto"/>
          <w:highlight w:val="none"/>
        </w:rPr>
        <w:t>利用现有和规划建设的公园绿地、</w:t>
      </w:r>
      <w:r>
        <w:rPr>
          <w:color w:val="auto"/>
          <w:highlight w:val="none"/>
          <w:lang w:val="en-US" w:eastAsia="zh-CN"/>
        </w:rPr>
        <w:t>广场、</w:t>
      </w:r>
      <w:r>
        <w:rPr>
          <w:color w:val="auto"/>
          <w:highlight w:val="none"/>
        </w:rPr>
        <w:t>体育场、学校的开敞地带、较宽的道路，合理布局</w:t>
      </w:r>
      <w:r>
        <w:rPr>
          <w:color w:val="auto"/>
          <w:highlight w:val="none"/>
          <w:lang w:val="en-US" w:eastAsia="zh-CN"/>
        </w:rPr>
        <w:t>应急</w:t>
      </w:r>
      <w:r>
        <w:rPr>
          <w:color w:val="auto"/>
          <w:highlight w:val="none"/>
        </w:rPr>
        <w:t>避难场所， 依法依规完善</w:t>
      </w:r>
      <w:r>
        <w:rPr>
          <w:color w:val="auto"/>
          <w:highlight w:val="none"/>
          <w:lang w:val="en-US" w:eastAsia="zh-CN"/>
        </w:rPr>
        <w:t>应急</w:t>
      </w:r>
      <w:r>
        <w:rPr>
          <w:color w:val="auto"/>
          <w:highlight w:val="none"/>
        </w:rPr>
        <w:t>避难场所配套设施和标志。集中成片的居住区，规划建设中应留出一定的小区绿地，以作为避难缓冲地带。</w:t>
      </w:r>
      <w:del w:id="1973" w:author="xixi" w:date="2025-12-12T10:26:25Z">
        <w:r>
          <w:rPr>
            <w:color w:val="auto"/>
            <w:highlight w:val="none"/>
            <w:u w:val="single"/>
            <w:lang w:val="en-US" w:eastAsia="zh-CN"/>
          </w:rPr>
          <w:delText>到2035年，</w:delText>
        </w:r>
      </w:del>
      <w:del w:id="1974" w:author="xixi" w:date="2025-12-12T10:26:25Z">
        <w:r>
          <w:rPr>
            <w:rFonts w:hint="eastAsia"/>
            <w:color w:val="auto"/>
            <w:highlight w:val="none"/>
            <w:u w:val="single"/>
            <w:lang w:val="en-US" w:eastAsia="zh-CN"/>
          </w:rPr>
          <w:delText>祖楼</w:delText>
        </w:r>
      </w:del>
      <w:del w:id="1975" w:author="xixi" w:date="2025-12-12T10:26:25Z">
        <w:r>
          <w:rPr>
            <w:rFonts w:hint="eastAsia"/>
            <w:color w:val="auto"/>
            <w:highlight w:val="none"/>
            <w:u w:val="single"/>
            <w:lang w:eastAsia="zh-CN"/>
          </w:rPr>
          <w:delText>镇政府驻地</w:delText>
        </w:r>
      </w:del>
      <w:del w:id="1976" w:author="xixi" w:date="2025-12-12T10:26:25Z">
        <w:r>
          <w:rPr>
            <w:color w:val="auto"/>
            <w:highlight w:val="none"/>
            <w:u w:val="single"/>
            <w:lang w:val="en-US" w:eastAsia="zh-CN"/>
          </w:rPr>
          <w:delText>人均应急避难场所面积不小于1平方米。</w:delText>
        </w:r>
      </w:del>
    </w:p>
    <w:p w14:paraId="5EAF797C">
      <w:pPr>
        <w:pStyle w:val="13"/>
        <w:spacing w:before="0" w:beforeLines="0" w:line="360" w:lineRule="auto"/>
        <w:ind w:left="110" w:right="110" w:firstLine="640"/>
        <w:rPr>
          <w:rFonts w:hint="eastAsia"/>
          <w:color w:val="auto"/>
          <w:highlight w:val="none"/>
          <w:lang w:eastAsia="zh-CN"/>
        </w:rPr>
      </w:pPr>
      <w:r>
        <w:rPr>
          <w:color w:val="auto"/>
          <w:highlight w:val="none"/>
        </w:rPr>
        <w:t>规划县道、城镇主干路作为一级疏散通道，城镇次干路作为二级疏散通道。一级疏散通道有效宽度不低于7米，二级疏散通道有效宽度不低于4米。</w:t>
      </w:r>
    </w:p>
    <w:p w14:paraId="4AEEEE86">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区域统筹防洪设施建设</w:t>
      </w:r>
    </w:p>
    <w:p w14:paraId="4B41590E">
      <w:pPr>
        <w:pStyle w:val="13"/>
        <w:shd w:val="clear"/>
        <w:spacing w:before="0" w:beforeLines="0" w:line="360" w:lineRule="auto"/>
        <w:ind w:left="110" w:right="110" w:firstLine="640"/>
        <w:rPr>
          <w:rFonts w:hint="eastAsia"/>
          <w:color w:val="auto"/>
          <w:highlight w:val="none"/>
          <w:lang w:eastAsia="zh-CN"/>
        </w:rPr>
      </w:pPr>
      <w:r>
        <w:rPr>
          <w:rFonts w:hint="eastAsia"/>
          <w:color w:val="auto"/>
          <w:highlight w:val="none"/>
          <w:u w:val="single"/>
          <w:lang w:val="en-US" w:eastAsia="zh-CN"/>
        </w:rPr>
        <w:t>祖楼镇</w:t>
      </w:r>
      <w:r>
        <w:rPr>
          <w:rFonts w:hint="eastAsia"/>
          <w:color w:val="auto"/>
          <w:highlight w:val="none"/>
          <w:u w:val="single"/>
        </w:rPr>
        <w:t>防洪标准达到20年一遇，排涝标准为有效抵御20年一遇24h设计暴雨。</w:t>
      </w:r>
      <w:r>
        <w:rPr>
          <w:color w:val="auto"/>
          <w:highlight w:val="none"/>
        </w:rPr>
        <w:t>在河道水系基本保持现状的情况下，对骨干河道进行梳理和整治，使镇域内河道疏通，并按近期防洪要求进行加固</w:t>
      </w:r>
      <w:r>
        <w:rPr>
          <w:rFonts w:hint="eastAsia" w:asciiTheme="minorEastAsia" w:hAnsiTheme="minorEastAsia" w:eastAsiaTheme="minorEastAsia"/>
          <w:color w:val="auto"/>
          <w:highlight w:val="none"/>
        </w:rPr>
        <w:t>。</w:t>
      </w:r>
      <w:r>
        <w:rPr>
          <w:color w:val="auto"/>
          <w:highlight w:val="none"/>
        </w:rPr>
        <w:t>河道</w:t>
      </w:r>
      <w:r>
        <w:rPr>
          <w:rFonts w:hint="eastAsia"/>
          <w:color w:val="auto"/>
          <w:highlight w:val="none"/>
          <w:lang w:val="en-US" w:eastAsia="zh-CN"/>
        </w:rPr>
        <w:t>按照内河湖水库管理范围线进行管控</w:t>
      </w:r>
      <w:r>
        <w:rPr>
          <w:color w:val="auto"/>
          <w:highlight w:val="none"/>
        </w:rPr>
        <w:t>，防洪堤的设计可以与防护绿廊相结合，以美化环境。定期</w:t>
      </w:r>
      <w:r>
        <w:rPr>
          <w:rFonts w:hint="eastAsia"/>
          <w:color w:val="auto"/>
          <w:highlight w:val="none"/>
          <w:lang w:eastAsia="zh-CN"/>
        </w:rPr>
        <w:t>疏浚</w:t>
      </w:r>
      <w:r>
        <w:rPr>
          <w:color w:val="auto"/>
          <w:highlight w:val="none"/>
        </w:rPr>
        <w:t>河道，提高河道蓄洪和排涝能力。</w:t>
      </w:r>
    </w:p>
    <w:p w14:paraId="250247C7">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打造全域覆盖的消防体系</w:t>
      </w:r>
    </w:p>
    <w:p w14:paraId="55AFC353">
      <w:pPr>
        <w:pStyle w:val="13"/>
        <w:spacing w:before="0" w:beforeLines="0" w:line="360" w:lineRule="auto"/>
        <w:ind w:left="110" w:right="110" w:firstLine="640"/>
        <w:rPr>
          <w:rFonts w:hint="eastAsia"/>
          <w:color w:val="auto"/>
          <w:highlight w:val="none"/>
        </w:rPr>
      </w:pPr>
      <w:r>
        <w:rPr>
          <w:color w:val="auto"/>
          <w:highlight w:val="none"/>
        </w:rPr>
        <w:t>城镇消防的主要措施是积极预防，做好消防准备，一旦起 火能及时予以控制和扑灭，最大限度地减少火灾损失，即遵循“预防为主，防消结合”的工作方针。</w:t>
      </w:r>
    </w:p>
    <w:p w14:paraId="0114FB29">
      <w:pPr>
        <w:pStyle w:val="13"/>
        <w:spacing w:before="0" w:beforeLines="0" w:line="360" w:lineRule="auto"/>
        <w:ind w:left="110" w:right="110" w:firstLine="640"/>
        <w:rPr>
          <w:rFonts w:hint="eastAsia"/>
          <w:color w:val="auto"/>
          <w:highlight w:val="none"/>
          <w:lang w:val="en-US" w:eastAsia="zh-CN"/>
        </w:rPr>
      </w:pPr>
      <w:r>
        <w:rPr>
          <w:rFonts w:hint="eastAsia"/>
          <w:color w:val="auto"/>
          <w:highlight w:val="none"/>
          <w:lang w:val="en-US" w:eastAsia="zh-CN"/>
        </w:rPr>
        <w:t>祖楼</w:t>
      </w:r>
      <w:r>
        <w:rPr>
          <w:color w:val="auto"/>
          <w:highlight w:val="none"/>
          <w:lang w:val="en-US" w:eastAsia="zh-CN"/>
        </w:rPr>
        <w:t>镇消防救援主要依托现状乡镇专职消防队，紧急状态下可依托位于杨楼镇的现状消防站。</w:t>
      </w:r>
      <w:r>
        <w:rPr>
          <w:color w:val="auto"/>
          <w:highlight w:val="none"/>
        </w:rPr>
        <w:t>镇域内各类建筑应考虑防火要求，按《建筑设计防火规范》留出足够防火间距，易燃易爆的工厂、仓库四周要留足防护距离。</w:t>
      </w:r>
    </w:p>
    <w:p w14:paraId="01FF2B2E">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111" w:name="_Toc322"/>
      <w:bookmarkStart w:id="112" w:name="_Toc11831"/>
      <w:r>
        <w:rPr>
          <w:rFonts w:hint="eastAsia" w:ascii="黑体" w:hAnsi="黑体" w:eastAsia="黑体"/>
          <w:color w:val="auto"/>
          <w:highlight w:val="none"/>
          <w:lang w:eastAsia="zh-CN"/>
        </w:rPr>
        <w:t>提升应对重大疫情风险能力</w:t>
      </w:r>
      <w:bookmarkEnd w:id="111"/>
      <w:bookmarkEnd w:id="112"/>
    </w:p>
    <w:p w14:paraId="35282AD3">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eastAsia="zh-CN"/>
        </w:rPr>
        <w:t>完善</w:t>
      </w:r>
      <w:r>
        <w:rPr>
          <w:rFonts w:hint="eastAsia" w:eastAsia="仿宋"/>
          <w:color w:val="auto"/>
          <w:w w:val="105"/>
          <w:sz w:val="32"/>
          <w:highlight w:val="none"/>
        </w:rPr>
        <w:t>疾病预防控制体系</w:t>
      </w:r>
    </w:p>
    <w:p w14:paraId="60FFB373">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在现有社会治理、医疗和公共卫生设施布局基础上，依托镇区和社区网格化管理，参照防灾分区和行政管理单元，结合公共卫生风险和健康影响评估，科学划定防疫分区和防疫单元，分区分级分类统筹资源配置。</w:t>
      </w:r>
    </w:p>
    <w:p w14:paraId="4C94289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提升重大疫情救治能力</w:t>
      </w:r>
    </w:p>
    <w:p w14:paraId="6AE69660">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rPr>
        <w:t>夯实网底，提升基层卫生机构防治能力。按照人口规模，查漏补缺，补齐基层卫生机构缺口。通过加强标准化建设等方式，在加强防控能力前提下，提高基层卫生机构的救治能力。</w:t>
      </w:r>
    </w:p>
    <w:p w14:paraId="2B23D970">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科学谋划重大“平急两用”设施布局</w:t>
      </w:r>
    </w:p>
    <w:p w14:paraId="19595B35">
      <w:pPr>
        <w:pStyle w:val="13"/>
        <w:shd w:val="clear"/>
        <w:spacing w:before="0" w:beforeLines="0" w:line="360" w:lineRule="auto"/>
        <w:ind w:left="0" w:leftChars="0" w:right="110" w:firstLine="681" w:firstLineChars="213"/>
        <w:rPr>
          <w:rFonts w:hint="eastAsia" w:eastAsiaTheme="minorEastAsia"/>
          <w:color w:val="auto"/>
          <w:highlight w:val="none"/>
          <w:lang w:eastAsia="zh-CN"/>
        </w:rPr>
      </w:pPr>
      <w:r>
        <w:rPr>
          <w:rFonts w:hint="eastAsia"/>
          <w:color w:val="auto"/>
          <w:highlight w:val="none"/>
          <w:lang w:val="en-US" w:eastAsia="zh-CN"/>
        </w:rPr>
        <w:t>依托社区服务中心、广场、公园、文旅设施和党群服务中心组成平急应急空间。</w:t>
      </w:r>
      <w:r>
        <w:rPr>
          <w:color w:val="auto"/>
          <w:highlight w:val="none"/>
        </w:rPr>
        <w:t>根据不同响应等级、在不同空间范围内配置不同规模的设施，同时考虑设施的平灾结合性、个体可达性与共享性。</w:t>
      </w:r>
    </w:p>
    <w:p w14:paraId="33E49C98">
      <w:pPr>
        <w:shd w:val="clear"/>
        <w:spacing w:line="360" w:lineRule="auto"/>
        <w:ind w:firstLine="468" w:firstLineChars="213"/>
        <w:jc w:val="both"/>
        <w:rPr>
          <w:rFonts w:hint="eastAsia" w:eastAsia="PMingLiU"/>
          <w:color w:val="auto"/>
          <w:highlight w:val="none"/>
        </w:rPr>
        <w:sectPr>
          <w:pgSz w:w="11910" w:h="16850"/>
          <w:pgMar w:top="1360" w:right="1380" w:bottom="1640" w:left="1560" w:header="645" w:footer="1443" w:gutter="0"/>
          <w:cols w:space="720" w:num="1"/>
        </w:sectPr>
      </w:pPr>
    </w:p>
    <w:p w14:paraId="6458336E">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6"/>
          <w:highlight w:val="none"/>
          <w:lang w:eastAsia="zh-CN"/>
        </w:rPr>
      </w:pPr>
      <w:bookmarkStart w:id="113" w:name="_bookmark25"/>
      <w:bookmarkEnd w:id="113"/>
      <w:bookmarkStart w:id="114" w:name="_Toc23687"/>
      <w:bookmarkStart w:id="115" w:name="_Toc26504"/>
      <w:r>
        <w:rPr>
          <w:rFonts w:hint="eastAsia" w:ascii="黑体" w:hAnsi="黑体" w:eastAsia="黑体" w:cs="黑体"/>
          <w:b w:val="0"/>
          <w:bCs/>
          <w:color w:val="auto"/>
          <w:spacing w:val="5"/>
          <w:sz w:val="36"/>
          <w:highlight w:val="none"/>
        </w:rPr>
        <w:t>传承历史文化，塑造特色风貌</w:t>
      </w:r>
      <w:bookmarkEnd w:id="114"/>
      <w:bookmarkEnd w:id="115"/>
    </w:p>
    <w:p w14:paraId="26B9F65A">
      <w:pPr>
        <w:pStyle w:val="13"/>
        <w:shd w:val="clear"/>
        <w:spacing w:before="0" w:beforeLines="0" w:line="360" w:lineRule="auto"/>
        <w:ind w:left="0" w:leftChars="0" w:right="110" w:firstLine="681" w:firstLineChars="213"/>
        <w:rPr>
          <w:rFonts w:hint="eastAsia" w:eastAsia="PMingLiU" w:cs="宋体"/>
          <w:color w:val="auto"/>
          <w:highlight w:val="none"/>
          <w:lang w:eastAsia="zh-CN"/>
        </w:rPr>
      </w:pPr>
      <w:r>
        <w:rPr>
          <w:rFonts w:hint="eastAsia"/>
          <w:color w:val="auto"/>
          <w:highlight w:val="none"/>
        </w:rPr>
        <w:t>加大</w:t>
      </w:r>
      <w:r>
        <w:rPr>
          <w:rFonts w:hint="eastAsia"/>
          <w:color w:val="auto"/>
          <w:highlight w:val="none"/>
          <w:lang w:eastAsia="zh-CN"/>
        </w:rPr>
        <w:t>祖楼镇</w:t>
      </w:r>
      <w:r>
        <w:rPr>
          <w:rFonts w:hint="eastAsia"/>
          <w:color w:val="auto"/>
          <w:highlight w:val="none"/>
        </w:rPr>
        <w:t>文物和文化遗产保护力度，加强历史文化保护传承，构建覆盖全域的历史文化保护体系。</w:t>
      </w:r>
    </w:p>
    <w:p w14:paraId="472CAA0B">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116" w:name="_Toc13577"/>
      <w:bookmarkStart w:id="117" w:name="_Toc10091"/>
      <w:r>
        <w:rPr>
          <w:rFonts w:hint="eastAsia" w:ascii="黑体" w:hAnsi="黑体" w:eastAsia="黑体"/>
          <w:color w:val="auto"/>
          <w:highlight w:val="none"/>
          <w:lang w:eastAsia="zh-CN"/>
        </w:rPr>
        <w:t>保护利用历史文化遗产</w:t>
      </w:r>
      <w:bookmarkEnd w:id="116"/>
      <w:bookmarkEnd w:id="117"/>
    </w:p>
    <w:p w14:paraId="17844F8D">
      <w:pPr>
        <w:pStyle w:val="46"/>
        <w:shd w:val="clear"/>
        <w:spacing w:before="0" w:line="360" w:lineRule="auto"/>
        <w:ind w:left="0" w:right="108" w:firstLine="675" w:firstLineChars="200"/>
        <w:rPr>
          <w:rFonts w:hint="eastAsia" w:eastAsia="仿宋"/>
          <w:color w:val="auto"/>
          <w:w w:val="105"/>
          <w:sz w:val="32"/>
          <w:highlight w:val="none"/>
          <w:lang w:val="en-US" w:eastAsia="zh-CN"/>
        </w:rPr>
      </w:pPr>
      <w:bookmarkStart w:id="118" w:name="_Hlk171686827"/>
      <w:r>
        <w:rPr>
          <w:rFonts w:hint="eastAsia" w:eastAsia="仿宋"/>
          <w:color w:val="auto"/>
          <w:w w:val="105"/>
          <w:sz w:val="32"/>
          <w:highlight w:val="none"/>
          <w:lang w:val="en-US" w:eastAsia="zh-CN"/>
        </w:rPr>
        <w:t>完善城乡历史文化保护传承体系</w:t>
      </w:r>
    </w:p>
    <w:p w14:paraId="49EC88BF">
      <w:pPr>
        <w:pStyle w:val="13"/>
        <w:shd w:val="clear"/>
        <w:spacing w:before="0" w:beforeLines="0" w:line="360" w:lineRule="auto"/>
        <w:ind w:left="0" w:leftChars="0" w:right="110" w:firstLine="681" w:firstLineChars="213"/>
        <w:jc w:val="both"/>
        <w:rPr>
          <w:rFonts w:hint="eastAsia"/>
          <w:color w:val="auto"/>
          <w:highlight w:val="none"/>
        </w:rPr>
      </w:pPr>
      <w:r>
        <w:rPr>
          <w:rFonts w:hint="eastAsia"/>
          <w:color w:val="auto"/>
          <w:highlight w:val="none"/>
        </w:rPr>
        <w:t>尊重历史文化要素分布规律，全面保护镇域文物保护单位、历史建筑等历史文化遗产，建立各类历史文化保护对象全域普查、定期评估机制，加快认定公布保护对象，编制城乡历史文化保护传承方案和管理办法，划定保护范围，明确建设控制要求。构建以文物保护单位、历史建筑、一般文物保护点为核心的历史文化保护传承体系，系统保护和活化利用好历史文化遗产、自然遗产和丰富多样的景观资源，保障文化产业发展空间，在保证历史文化遗存的真实性和完整性</w:t>
      </w:r>
      <w:r>
        <w:rPr>
          <w:rFonts w:hint="eastAsia"/>
          <w:color w:val="auto"/>
          <w:highlight w:val="none"/>
          <w:lang w:eastAsia="zh-CN"/>
        </w:rPr>
        <w:t>的前提下</w:t>
      </w:r>
      <w:r>
        <w:rPr>
          <w:rFonts w:hint="eastAsia"/>
          <w:color w:val="auto"/>
          <w:highlight w:val="none"/>
        </w:rPr>
        <w:t>适当发展文化旅游功能。</w:t>
      </w:r>
    </w:p>
    <w:bookmarkEnd w:id="118"/>
    <w:p w14:paraId="1246EDE4">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划定历史文化保护线</w:t>
      </w:r>
    </w:p>
    <w:p w14:paraId="2E3AEDD5">
      <w:pPr>
        <w:pStyle w:val="13"/>
        <w:spacing w:before="120" w:line="360" w:lineRule="auto"/>
        <w:ind w:left="110" w:right="110" w:firstLine="681" w:firstLineChars="213"/>
        <w:rPr>
          <w:rFonts w:hint="eastAsia"/>
          <w:color w:val="auto"/>
          <w:highlight w:val="none"/>
          <w:lang w:val="en-US" w:eastAsia="zh-CN"/>
        </w:rPr>
      </w:pPr>
      <w:bookmarkStart w:id="119" w:name="_Toc166340631"/>
      <w:bookmarkStart w:id="120" w:name="_Hlk171686868"/>
      <w:r>
        <w:rPr>
          <w:rFonts w:hint="eastAsia"/>
          <w:color w:val="auto"/>
          <w:highlight w:val="none"/>
          <w:lang w:val="en-US"/>
        </w:rPr>
        <w:t>目前</w:t>
      </w:r>
      <w:r>
        <w:rPr>
          <w:rFonts w:hint="eastAsia"/>
          <w:color w:val="auto"/>
          <w:highlight w:val="none"/>
          <w:lang w:val="en-US" w:eastAsia="zh-CN"/>
        </w:rPr>
        <w:t>祖楼镇无县级及以上</w:t>
      </w:r>
      <w:r>
        <w:rPr>
          <w:rFonts w:hint="eastAsia" w:ascii="Times New Roman" w:hAnsi="Times New Roman"/>
          <w:color w:val="auto"/>
          <w:highlight w:val="none"/>
        </w:rPr>
        <w:t>历史文化资源</w:t>
      </w:r>
      <w:r>
        <w:rPr>
          <w:rFonts w:hint="eastAsia" w:ascii="Times New Roman" w:hAnsi="Times New Roman"/>
          <w:color w:val="auto"/>
          <w:highlight w:val="none"/>
          <w:lang w:eastAsia="zh-CN"/>
        </w:rPr>
        <w:t>。</w:t>
      </w:r>
    </w:p>
    <w:p w14:paraId="7C851CEE">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121" w:name="_Toc9411"/>
      <w:bookmarkStart w:id="122" w:name="_Toc14445"/>
      <w:r>
        <w:rPr>
          <w:rFonts w:hint="eastAsia" w:ascii="黑体" w:hAnsi="黑体" w:eastAsia="黑体"/>
          <w:color w:val="auto"/>
          <w:highlight w:val="none"/>
          <w:lang w:eastAsia="zh-CN"/>
        </w:rPr>
        <w:t>塑造</w:t>
      </w:r>
      <w:bookmarkEnd w:id="119"/>
      <w:r>
        <w:rPr>
          <w:rFonts w:hint="eastAsia" w:ascii="黑体" w:hAnsi="黑体" w:eastAsia="黑体"/>
          <w:color w:val="auto"/>
          <w:highlight w:val="none"/>
          <w:lang w:eastAsia="zh-CN"/>
        </w:rPr>
        <w:t>自然生态魅力城镇</w:t>
      </w:r>
      <w:bookmarkEnd w:id="120"/>
      <w:bookmarkEnd w:id="121"/>
      <w:bookmarkEnd w:id="122"/>
    </w:p>
    <w:p w14:paraId="19B3E401">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塑造城乡特色风貌</w:t>
      </w:r>
    </w:p>
    <w:p w14:paraId="1D0EA000">
      <w:pPr>
        <w:pStyle w:val="13"/>
        <w:shd w:val="clear"/>
        <w:spacing w:before="0" w:beforeLines="0" w:line="360" w:lineRule="auto"/>
        <w:ind w:left="0" w:leftChars="0" w:right="110" w:firstLine="681" w:firstLineChars="213"/>
        <w:rPr>
          <w:rFonts w:hint="eastAsia" w:eastAsiaTheme="minorEastAsia"/>
          <w:color w:val="auto"/>
          <w:highlight w:val="none"/>
          <w:lang w:eastAsia="zh-CN"/>
        </w:rPr>
      </w:pPr>
      <w:r>
        <w:rPr>
          <w:rFonts w:hint="eastAsia"/>
          <w:color w:val="auto"/>
          <w:highlight w:val="none"/>
        </w:rPr>
        <w:t>结合</w:t>
      </w:r>
      <w:r>
        <w:rPr>
          <w:rFonts w:hint="eastAsia"/>
          <w:color w:val="auto"/>
          <w:highlight w:val="none"/>
          <w:lang w:val="en-US" w:eastAsia="zh-CN"/>
        </w:rPr>
        <w:t>祖楼</w:t>
      </w:r>
      <w:r>
        <w:rPr>
          <w:rFonts w:hint="eastAsia"/>
          <w:color w:val="auto"/>
          <w:highlight w:val="none"/>
        </w:rPr>
        <w:t>风貌特征，挖掘特色产业发展与自身资源本底，依托自然本底要素，突出农田景观特色，构筑蓝绿生态骨架，强化自然生态格局。</w:t>
      </w:r>
    </w:p>
    <w:p w14:paraId="71521AC2">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保护自然田园格局</w:t>
      </w:r>
    </w:p>
    <w:p w14:paraId="75D96AE7">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rPr>
        <w:t>强化水网交错、林田交织的自然生态格局，塑造多样化的自然景观特色。依托区域生态格局划定生态廊道与景观轴线。梳理和构建蓝绿资源、生态廊道、绿地系统和开放空间组成的</w:t>
      </w:r>
      <w:r>
        <w:rPr>
          <w:rFonts w:hint="eastAsia"/>
          <w:color w:val="auto"/>
          <w:highlight w:val="none"/>
          <w:lang w:val="en-US" w:eastAsia="zh-CN"/>
        </w:rPr>
        <w:t>城市</w:t>
      </w:r>
      <w:r>
        <w:rPr>
          <w:rFonts w:hint="eastAsia"/>
          <w:color w:val="auto"/>
          <w:highlight w:val="none"/>
        </w:rPr>
        <w:t>生态网络，严格保护多样化的生态环境。</w:t>
      </w:r>
    </w:p>
    <w:p w14:paraId="30E70572">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123" w:name="_Toc327"/>
      <w:bookmarkStart w:id="124" w:name="_Toc5847"/>
      <w:r>
        <w:rPr>
          <w:rFonts w:hint="eastAsia" w:ascii="黑体" w:hAnsi="黑体" w:eastAsia="黑体"/>
          <w:color w:val="auto"/>
          <w:highlight w:val="none"/>
          <w:lang w:eastAsia="zh-CN"/>
        </w:rPr>
        <w:t>凸显田园风光镇村特色</w:t>
      </w:r>
      <w:bookmarkEnd w:id="123"/>
      <w:bookmarkEnd w:id="124"/>
    </w:p>
    <w:p w14:paraId="29C8C50D">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强化镇村高度管控</w:t>
      </w:r>
    </w:p>
    <w:p w14:paraId="462C1D0D">
      <w:pPr>
        <w:pStyle w:val="13"/>
        <w:shd w:val="clear"/>
        <w:spacing w:before="0" w:beforeLines="0" w:line="360" w:lineRule="auto"/>
        <w:ind w:left="0" w:leftChars="0" w:right="110" w:firstLine="681" w:firstLineChars="213"/>
        <w:jc w:val="both"/>
        <w:rPr>
          <w:rFonts w:hint="eastAsia"/>
          <w:color w:val="auto"/>
          <w:highlight w:val="none"/>
          <w:lang w:eastAsia="zh-CN"/>
        </w:rPr>
      </w:pPr>
      <w:r>
        <w:rPr>
          <w:rFonts w:hint="eastAsia"/>
          <w:color w:val="auto"/>
          <w:highlight w:val="none"/>
        </w:rPr>
        <w:t>建立平缓有序的城镇村高度秩序。统筹考虑城乡空间管控的刚性要求，协调好新建建筑与</w:t>
      </w:r>
      <w:r>
        <w:rPr>
          <w:rFonts w:hint="eastAsia"/>
          <w:color w:val="auto"/>
          <w:highlight w:val="none"/>
          <w:lang w:val="en-US" w:eastAsia="zh-CN"/>
        </w:rPr>
        <w:t>保留建筑、</w:t>
      </w:r>
      <w:r>
        <w:rPr>
          <w:rFonts w:hint="eastAsia"/>
          <w:color w:val="auto"/>
          <w:highlight w:val="none"/>
        </w:rPr>
        <w:t>生态环境、历史遗产的和谐关系，确保生态景观、人文景观视线通畅。按照</w:t>
      </w:r>
      <w:r>
        <w:rPr>
          <w:rFonts w:hint="eastAsia"/>
          <w:color w:val="auto"/>
          <w:highlight w:val="none"/>
          <w:lang w:val="en-US" w:eastAsia="zh-CN"/>
        </w:rPr>
        <w:t>镇政府驻地、镇政府驻地周边行政</w:t>
      </w:r>
      <w:r>
        <w:rPr>
          <w:rFonts w:hint="eastAsia"/>
          <w:color w:val="auto"/>
          <w:highlight w:val="none"/>
        </w:rPr>
        <w:t>村</w:t>
      </w:r>
      <w:r>
        <w:rPr>
          <w:rFonts w:hint="eastAsia"/>
          <w:color w:val="auto"/>
          <w:highlight w:val="none"/>
          <w:lang w:eastAsia="zh-CN"/>
        </w:rPr>
        <w:t>、</w:t>
      </w:r>
      <w:r>
        <w:rPr>
          <w:rFonts w:hint="eastAsia"/>
          <w:color w:val="auto"/>
          <w:highlight w:val="none"/>
        </w:rPr>
        <w:t>其他</w:t>
      </w:r>
      <w:r>
        <w:rPr>
          <w:rFonts w:hint="eastAsia"/>
          <w:color w:val="auto"/>
          <w:highlight w:val="none"/>
          <w:lang w:val="en-US" w:eastAsia="zh-CN"/>
        </w:rPr>
        <w:t>行政村三</w:t>
      </w:r>
      <w:r>
        <w:rPr>
          <w:rFonts w:hint="eastAsia"/>
          <w:color w:val="auto"/>
          <w:highlight w:val="none"/>
        </w:rPr>
        <w:t>个层面进行高度管控</w:t>
      </w:r>
      <w:r>
        <w:rPr>
          <w:rFonts w:hint="eastAsia"/>
          <w:color w:val="auto"/>
          <w:highlight w:val="none"/>
          <w:lang w:eastAsia="zh-CN"/>
        </w:rPr>
        <w:t>。镇政府驻地</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36</w:t>
      </w:r>
      <w:r>
        <w:rPr>
          <w:rFonts w:hint="eastAsia"/>
          <w:color w:val="auto"/>
          <w:highlight w:val="none"/>
        </w:rPr>
        <w:t>米以内，结合</w:t>
      </w:r>
      <w:r>
        <w:rPr>
          <w:rFonts w:hint="eastAsia"/>
          <w:color w:val="auto"/>
          <w:highlight w:val="none"/>
          <w:lang w:val="en-US" w:eastAsia="zh-CN"/>
        </w:rPr>
        <w:t>主要道路</w:t>
      </w:r>
      <w:r>
        <w:rPr>
          <w:rFonts w:hint="eastAsia"/>
          <w:color w:val="auto"/>
          <w:highlight w:val="none"/>
        </w:rPr>
        <w:t>、公共空间、交通站点等重点区域，引导</w:t>
      </w:r>
      <w:r>
        <w:rPr>
          <w:rFonts w:hint="eastAsia"/>
          <w:color w:val="auto"/>
          <w:highlight w:val="none"/>
          <w:lang w:val="en-US" w:eastAsia="zh-CN"/>
        </w:rPr>
        <w:t>多层、</w:t>
      </w:r>
      <w:r>
        <w:rPr>
          <w:rFonts w:hint="eastAsia"/>
          <w:color w:val="auto"/>
          <w:highlight w:val="none"/>
        </w:rPr>
        <w:t>高层建筑集中布局</w:t>
      </w:r>
      <w:r>
        <w:rPr>
          <w:rFonts w:hint="eastAsia"/>
          <w:color w:val="auto"/>
          <w:highlight w:val="none"/>
          <w:lang w:eastAsia="zh-CN"/>
        </w:rPr>
        <w:t>。镇政府驻地</w:t>
      </w:r>
      <w:r>
        <w:rPr>
          <w:rFonts w:hint="eastAsia"/>
          <w:color w:val="auto"/>
          <w:highlight w:val="none"/>
        </w:rPr>
        <w:t>周边</w:t>
      </w:r>
      <w:r>
        <w:rPr>
          <w:rFonts w:hint="eastAsia"/>
          <w:color w:val="auto"/>
          <w:highlight w:val="none"/>
          <w:lang w:val="en-US" w:eastAsia="zh-CN"/>
        </w:rPr>
        <w:t>行政村</w:t>
      </w:r>
      <w:r>
        <w:rPr>
          <w:rFonts w:hint="eastAsia"/>
          <w:color w:val="auto"/>
          <w:highlight w:val="none"/>
          <w:lang w:eastAsia="zh-CN"/>
        </w:rPr>
        <w:t>（</w:t>
      </w:r>
      <w:r>
        <w:rPr>
          <w:rFonts w:hint="eastAsia"/>
          <w:color w:val="auto"/>
          <w:highlight w:val="none"/>
          <w:lang w:val="en-US" w:eastAsia="zh-CN"/>
        </w:rPr>
        <w:t>社区</w:t>
      </w:r>
      <w:r>
        <w:rPr>
          <w:rFonts w:hint="eastAsia"/>
          <w:color w:val="auto"/>
          <w:highlight w:val="none"/>
          <w:lang w:eastAsia="zh-CN"/>
        </w:rPr>
        <w:t>）</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18</w:t>
      </w:r>
      <w:r>
        <w:rPr>
          <w:rFonts w:hint="eastAsia"/>
          <w:color w:val="auto"/>
          <w:highlight w:val="none"/>
        </w:rPr>
        <w:t>米以内，其他</w:t>
      </w:r>
      <w:r>
        <w:rPr>
          <w:rFonts w:hint="eastAsia"/>
          <w:color w:val="auto"/>
          <w:highlight w:val="none"/>
          <w:lang w:val="en-US" w:eastAsia="zh-CN"/>
        </w:rPr>
        <w:t>行政村</w:t>
      </w:r>
      <w:r>
        <w:rPr>
          <w:rFonts w:hint="eastAsia"/>
          <w:color w:val="auto"/>
          <w:highlight w:val="none"/>
          <w:lang w:eastAsia="zh-CN"/>
        </w:rPr>
        <w:t>（</w:t>
      </w:r>
      <w:r>
        <w:rPr>
          <w:rFonts w:hint="eastAsia"/>
          <w:color w:val="auto"/>
          <w:highlight w:val="none"/>
          <w:lang w:val="en-US" w:eastAsia="zh-CN"/>
        </w:rPr>
        <w:t>社区</w:t>
      </w:r>
      <w:r>
        <w:rPr>
          <w:rFonts w:hint="eastAsia"/>
          <w:color w:val="auto"/>
          <w:highlight w:val="none"/>
          <w:lang w:eastAsia="zh-CN"/>
        </w:rPr>
        <w:t>）</w:t>
      </w:r>
      <w:r>
        <w:rPr>
          <w:rFonts w:hint="eastAsia"/>
          <w:color w:val="auto"/>
          <w:highlight w:val="none"/>
        </w:rPr>
        <w:t>的</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12</w:t>
      </w:r>
      <w:r>
        <w:rPr>
          <w:rFonts w:hint="eastAsia"/>
          <w:color w:val="auto"/>
          <w:highlight w:val="none"/>
        </w:rPr>
        <w:t>米以内</w:t>
      </w:r>
      <w:r>
        <w:rPr>
          <w:rFonts w:hint="eastAsia"/>
          <w:color w:val="auto"/>
          <w:highlight w:val="none"/>
          <w:lang w:eastAsia="zh-CN"/>
        </w:rPr>
        <w:t>。</w:t>
      </w:r>
    </w:p>
    <w:p w14:paraId="217CF5E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保护乡村田园风光</w:t>
      </w:r>
    </w:p>
    <w:p w14:paraId="51F2D1D9">
      <w:pPr>
        <w:pStyle w:val="13"/>
        <w:autoSpaceDE/>
        <w:autoSpaceDN/>
        <w:spacing w:before="0" w:beforeLines="0" w:line="360" w:lineRule="auto"/>
        <w:ind w:left="0" w:leftChars="0" w:right="0" w:rightChars="0" w:firstLine="640"/>
        <w:contextualSpacing/>
        <w:jc w:val="both"/>
        <w:rPr>
          <w:rFonts w:hint="eastAsia"/>
          <w:color w:val="auto"/>
          <w:highlight w:val="none"/>
        </w:rPr>
      </w:pPr>
      <w:bookmarkStart w:id="125" w:name="_Hlk152692932"/>
      <w:r>
        <w:rPr>
          <w:rFonts w:hint="eastAsia" w:ascii="Times New Roman" w:hAnsi="Times New Roman" w:eastAsia="仿宋_GB2312" w:cs="Times New Roman"/>
          <w:color w:val="auto"/>
          <w:highlight w:val="none"/>
          <w:lang w:val="en-US" w:eastAsia="zh-CN"/>
        </w:rPr>
        <w:t>保护村庄聚落特征，传承原有村落肌理与格局，充分展现皖北地区“合院式”民居特色，加强传统建筑和历史建筑的保护与利用。住房建筑风貌宜采用敦实、质朴、方整形式，屋面坡度较平缓，与周边环境风貌协调，色彩搭配自然；严格控制村庄整体高度，农民建造住房以低层为主。加强对具有传统风貌、历史文化保护特色住房的保护与修缮。村庄聚落内重点塑造村口空间、广场等开放空间、公共建筑及其外部空间三类公共空间，提升空间品质，增加乡村活力，塑造乡村特色风貌</w:t>
      </w:r>
      <w:r>
        <w:rPr>
          <w:rFonts w:hint="eastAsia"/>
          <w:color w:val="auto"/>
          <w:highlight w:val="none"/>
        </w:rPr>
        <w:t>。</w:t>
      </w:r>
    </w:p>
    <w:p w14:paraId="6B694261">
      <w:pPr>
        <w:pStyle w:val="13"/>
        <w:shd w:val="clear"/>
        <w:spacing w:before="0" w:beforeLines="0" w:line="360" w:lineRule="auto"/>
        <w:ind w:left="0" w:leftChars="0" w:right="110" w:firstLine="681" w:firstLineChars="213"/>
        <w:jc w:val="left"/>
        <w:rPr>
          <w:rFonts w:hint="eastAsia" w:eastAsia="PMingLiU"/>
          <w:color w:val="auto"/>
          <w:highlight w:val="none"/>
          <w:lang w:eastAsia="zh-CN"/>
        </w:rPr>
        <w:sectPr>
          <w:pgSz w:w="11906" w:h="16838"/>
          <w:pgMar w:top="1440" w:right="1800" w:bottom="1440" w:left="1800" w:header="720" w:footer="720" w:gutter="0"/>
          <w:cols w:space="720" w:num="1"/>
          <w:docGrid w:linePitch="299" w:charSpace="0"/>
        </w:sectPr>
      </w:pPr>
    </w:p>
    <w:bookmarkEnd w:id="125"/>
    <w:p w14:paraId="40246731">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26" w:name="_bookmark31"/>
      <w:bookmarkEnd w:id="126"/>
      <w:bookmarkStart w:id="127" w:name="_Toc25170"/>
      <w:bookmarkStart w:id="128" w:name="_Toc31988"/>
      <w:r>
        <w:rPr>
          <w:rFonts w:hint="eastAsia" w:ascii="黑体" w:hAnsi="黑体" w:eastAsia="黑体" w:cs="黑体"/>
          <w:b w:val="0"/>
          <w:bCs/>
          <w:color w:val="auto"/>
          <w:spacing w:val="5"/>
          <w:sz w:val="32"/>
          <w:szCs w:val="32"/>
          <w:highlight w:val="none"/>
          <w:lang w:eastAsia="zh-CN"/>
        </w:rPr>
        <w:t>优化镇区空间布局，提升乡镇宜居品质</w:t>
      </w:r>
      <w:bookmarkEnd w:id="127"/>
      <w:bookmarkEnd w:id="128"/>
    </w:p>
    <w:p w14:paraId="50A72937">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充分考虑</w:t>
      </w:r>
      <w:r>
        <w:rPr>
          <w:rFonts w:hint="eastAsia" w:ascii="Times New Roman" w:hAnsi="Times New Roman" w:cs="Times New Roman"/>
          <w:color w:val="auto"/>
          <w:highlight w:val="none"/>
          <w:lang w:val="en-US" w:eastAsia="zh-CN"/>
        </w:rPr>
        <w:t>祖楼</w:t>
      </w:r>
      <w:r>
        <w:rPr>
          <w:rFonts w:hint="eastAsia" w:ascii="Times New Roman" w:hAnsi="Times New Roman" w:eastAsia="仿宋_GB2312" w:cs="Times New Roman"/>
          <w:color w:val="auto"/>
          <w:highlight w:val="none"/>
          <w:lang w:val="en-US" w:eastAsia="zh-CN"/>
        </w:rPr>
        <w:t>镇的区位交通、资源禀赋、产业基础、空间特色等因素，结合现状实际、区域发展和上位规划等要求，构建“一心两带两组团”的空间结构。面向新时期人民对美好生活的向往，优化城镇用地布局，完善公共服务设施配置，优化市政基础设施布局，加强镇区空间形态管控，推动区域协同发展。</w:t>
      </w:r>
    </w:p>
    <w:p w14:paraId="082CFC90">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29" w:name="_bookmark32"/>
      <w:bookmarkEnd w:id="129"/>
      <w:bookmarkStart w:id="130" w:name="_Toc11866"/>
      <w:bookmarkStart w:id="131" w:name="_Toc25982"/>
      <w:r>
        <w:rPr>
          <w:rFonts w:hint="eastAsia" w:ascii="黑体" w:hAnsi="黑体" w:eastAsia="黑体"/>
          <w:color w:val="auto"/>
          <w:highlight w:val="none"/>
          <w:lang w:eastAsia="zh-CN"/>
        </w:rPr>
        <w:t>优化镇区用地布局</w:t>
      </w:r>
      <w:bookmarkEnd w:id="130"/>
      <w:bookmarkEnd w:id="131"/>
    </w:p>
    <w:p w14:paraId="40E1CC25">
      <w:pPr>
        <w:pStyle w:val="46"/>
        <w:shd w:val="clear"/>
        <w:spacing w:before="0" w:line="360" w:lineRule="auto"/>
        <w:ind w:left="0" w:right="108" w:firstLine="718" w:firstLineChars="213"/>
        <w:rPr>
          <w:del w:id="1977" w:author="xixi" w:date="2025-12-12T10:27:25Z"/>
          <w:rFonts w:hint="eastAsia" w:eastAsia="仿宋"/>
          <w:color w:val="auto"/>
          <w:w w:val="105"/>
          <w:sz w:val="32"/>
          <w:highlight w:val="none"/>
        </w:rPr>
      </w:pPr>
      <w:del w:id="1978" w:author="xixi" w:date="2025-12-12T10:27:25Z">
        <w:r>
          <w:rPr>
            <w:rFonts w:hint="eastAsia" w:eastAsia="仿宋"/>
            <w:color w:val="auto"/>
            <w:w w:val="105"/>
            <w:sz w:val="32"/>
            <w:highlight w:val="none"/>
          </w:rPr>
          <w:delText>科学划定镇区范围</w:delText>
        </w:r>
      </w:del>
    </w:p>
    <w:p w14:paraId="31618B3F">
      <w:pPr>
        <w:pStyle w:val="13"/>
        <w:shd w:val="clear"/>
        <w:spacing w:before="0" w:beforeLines="0" w:line="360" w:lineRule="auto"/>
        <w:ind w:left="0" w:leftChars="0" w:right="110" w:firstLine="681" w:firstLineChars="213"/>
        <w:rPr>
          <w:del w:id="1979" w:author="xixi" w:date="2025-12-12T10:27:25Z"/>
          <w:rFonts w:hint="eastAsia"/>
          <w:color w:val="auto"/>
          <w:highlight w:val="none"/>
          <w:u w:val="none"/>
          <w:lang w:val="en-US" w:eastAsia="zh-CN"/>
        </w:rPr>
      </w:pPr>
      <w:del w:id="1980" w:author="xixi" w:date="2025-12-12T10:27:25Z">
        <w:r>
          <w:rPr>
            <w:rFonts w:hint="eastAsia"/>
            <w:color w:val="auto"/>
            <w:highlight w:val="none"/>
            <w:u w:val="none"/>
            <w:lang w:val="en-US" w:eastAsia="zh-CN"/>
          </w:rPr>
          <w:delText>镇区规划范围以城镇开发边界为基础，衔接实际管理需要， 以道路、河流等为边界，总面积为24.01公顷。</w:delText>
        </w:r>
      </w:del>
    </w:p>
    <w:p w14:paraId="1F12ACF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构建“一心两带两组团”的空间格局</w:t>
      </w:r>
    </w:p>
    <w:p w14:paraId="2A82B68F">
      <w:pPr>
        <w:pStyle w:val="13"/>
        <w:spacing w:before="0" w:beforeLines="0" w:line="360" w:lineRule="auto"/>
        <w:ind w:left="0" w:leftChars="0" w:right="110" w:firstLine="681" w:firstLineChars="213"/>
        <w:rPr>
          <w:rFonts w:hint="eastAsia" w:eastAsia="PMingLiU"/>
          <w:color w:val="auto"/>
          <w:highlight w:val="none"/>
        </w:rPr>
      </w:pPr>
      <w:r>
        <w:rPr>
          <w:rFonts w:hint="eastAsia"/>
          <w:color w:val="auto"/>
          <w:highlight w:val="none"/>
        </w:rPr>
        <w:t>构建“一心两带两组团”的城镇空间结构</w:t>
      </w:r>
      <w:r>
        <w:rPr>
          <w:rFonts w:hint="eastAsia"/>
          <w:color w:val="auto"/>
          <w:highlight w:val="none"/>
          <w:u w:val="none"/>
        </w:rPr>
        <w:t>。</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3392F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981" w:author="xixi" w:date="2025-12-12T10:27:28Z"/>
        </w:trPr>
        <w:tc>
          <w:tcPr>
            <w:tcW w:w="8298" w:type="dxa"/>
          </w:tcPr>
          <w:p w14:paraId="73A24737">
            <w:pPr>
              <w:pStyle w:val="35"/>
              <w:shd w:val="clear"/>
              <w:spacing w:line="360" w:lineRule="auto"/>
              <w:ind w:firstLine="599" w:firstLineChars="213"/>
              <w:jc w:val="center"/>
              <w:rPr>
                <w:del w:id="1982" w:author="xixi" w:date="2025-12-12T10:27:28Z"/>
                <w:rFonts w:hint="eastAsia"/>
                <w:b/>
                <w:color w:val="auto"/>
                <w:sz w:val="28"/>
                <w:highlight w:val="none"/>
              </w:rPr>
            </w:pPr>
            <w:del w:id="1983" w:author="xixi" w:date="2025-12-12T10:27:28Z">
              <w:r>
                <w:rPr>
                  <w:b/>
                  <w:color w:val="auto"/>
                  <w:sz w:val="28"/>
                  <w:highlight w:val="none"/>
                </w:rPr>
                <w:delText>专栏：</w:delText>
              </w:r>
            </w:del>
            <w:del w:id="1984" w:author="xixi" w:date="2025-12-12T10:27:28Z">
              <w:r>
                <w:rPr>
                  <w:rFonts w:hint="eastAsia"/>
                  <w:b/>
                  <w:color w:val="auto"/>
                  <w:sz w:val="28"/>
                  <w:highlight w:val="none"/>
                </w:rPr>
                <w:delText>镇区空间结构</w:delText>
              </w:r>
            </w:del>
          </w:p>
        </w:tc>
      </w:tr>
      <w:tr w14:paraId="4A5E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985" w:author="xixi" w:date="2025-12-12T10:27:28Z"/>
        </w:trPr>
        <w:tc>
          <w:tcPr>
            <w:tcW w:w="8298" w:type="dxa"/>
          </w:tcPr>
          <w:p w14:paraId="13CBD102">
            <w:pPr>
              <w:pStyle w:val="35"/>
              <w:shd w:val="clear"/>
              <w:spacing w:line="360" w:lineRule="auto"/>
              <w:ind w:firstLine="566" w:firstLineChars="213"/>
              <w:rPr>
                <w:del w:id="1986" w:author="xixi" w:date="2025-12-12T10:27:28Z"/>
                <w:rFonts w:hint="eastAsia" w:eastAsia="仿宋"/>
                <w:color w:val="auto"/>
                <w:w w:val="95"/>
                <w:sz w:val="28"/>
                <w:highlight w:val="none"/>
                <w:lang w:val="en-US" w:eastAsia="zh-CN"/>
              </w:rPr>
            </w:pPr>
            <w:del w:id="1987" w:author="xixi" w:date="2025-12-12T10:27:28Z">
              <w:r>
                <w:rPr>
                  <w:rFonts w:hint="eastAsia"/>
                  <w:color w:val="auto"/>
                  <w:w w:val="95"/>
                  <w:sz w:val="28"/>
                  <w:highlight w:val="none"/>
                </w:rPr>
                <w:delText>一心：综合服务中心</w:delText>
              </w:r>
            </w:del>
            <w:del w:id="1988" w:author="xixi" w:date="2025-12-12T10:27:28Z">
              <w:r>
                <w:rPr>
                  <w:rFonts w:hint="eastAsia"/>
                  <w:color w:val="auto"/>
                  <w:w w:val="95"/>
                  <w:sz w:val="28"/>
                  <w:highlight w:val="none"/>
                  <w:lang w:eastAsia="zh-CN"/>
                </w:rPr>
                <w:delText>。</w:delText>
              </w:r>
            </w:del>
          </w:p>
          <w:p w14:paraId="06E3EFF9">
            <w:pPr>
              <w:pStyle w:val="35"/>
              <w:shd w:val="clear"/>
              <w:spacing w:line="360" w:lineRule="auto"/>
              <w:ind w:firstLine="566" w:firstLineChars="213"/>
              <w:rPr>
                <w:del w:id="1989" w:author="xixi" w:date="2025-12-12T10:27:28Z"/>
                <w:rFonts w:hint="eastAsia" w:eastAsia="仿宋"/>
                <w:color w:val="auto"/>
                <w:w w:val="95"/>
                <w:sz w:val="28"/>
                <w:highlight w:val="none"/>
                <w:lang w:val="en-US" w:eastAsia="zh-CN"/>
              </w:rPr>
            </w:pPr>
            <w:del w:id="1990" w:author="xixi" w:date="2025-12-12T10:27:28Z">
              <w:r>
                <w:rPr>
                  <w:rFonts w:hint="eastAsia"/>
                  <w:color w:val="auto"/>
                  <w:w w:val="95"/>
                  <w:sz w:val="28"/>
                  <w:highlight w:val="none"/>
                  <w:lang w:val="en-US" w:eastAsia="zh-CN"/>
                </w:rPr>
                <w:delText>两</w:delText>
              </w:r>
            </w:del>
            <w:del w:id="1991" w:author="xixi" w:date="2025-12-12T10:27:28Z">
              <w:r>
                <w:rPr>
                  <w:rFonts w:hint="eastAsia"/>
                  <w:color w:val="auto"/>
                  <w:w w:val="95"/>
                  <w:sz w:val="28"/>
                  <w:highlight w:val="none"/>
                </w:rPr>
                <w:delText>带：连栾线经济发展带、淮海路经济发展带</w:delText>
              </w:r>
            </w:del>
            <w:del w:id="1992" w:author="xixi" w:date="2025-12-12T10:27:28Z">
              <w:r>
                <w:rPr>
                  <w:rFonts w:hint="eastAsia"/>
                  <w:color w:val="auto"/>
                  <w:w w:val="95"/>
                  <w:sz w:val="28"/>
                  <w:highlight w:val="none"/>
                  <w:lang w:eastAsia="zh-CN"/>
                </w:rPr>
                <w:delText>。</w:delText>
              </w:r>
            </w:del>
          </w:p>
          <w:p w14:paraId="395343D8">
            <w:pPr>
              <w:pStyle w:val="35"/>
              <w:shd w:val="clear"/>
              <w:spacing w:line="360" w:lineRule="auto"/>
              <w:ind w:firstLine="566" w:firstLineChars="213"/>
              <w:rPr>
                <w:del w:id="1993" w:author="xixi" w:date="2025-12-12T10:27:28Z"/>
                <w:rFonts w:hint="eastAsia" w:eastAsia="仿宋"/>
                <w:b/>
                <w:color w:val="auto"/>
                <w:sz w:val="28"/>
                <w:highlight w:val="none"/>
                <w:lang w:val="en-US" w:eastAsia="zh-CN"/>
              </w:rPr>
            </w:pPr>
            <w:del w:id="1994" w:author="xixi" w:date="2025-12-12T10:27:28Z">
              <w:r>
                <w:rPr>
                  <w:rFonts w:hint="eastAsia"/>
                  <w:color w:val="auto"/>
                  <w:w w:val="95"/>
                  <w:sz w:val="28"/>
                  <w:highlight w:val="none"/>
                  <w:lang w:val="en-US" w:eastAsia="zh-CN"/>
                </w:rPr>
                <w:delText>两</w:delText>
              </w:r>
            </w:del>
            <w:del w:id="1995" w:author="xixi" w:date="2025-12-12T10:27:28Z">
              <w:r>
                <w:rPr>
                  <w:rFonts w:hint="eastAsia"/>
                  <w:color w:val="auto"/>
                  <w:w w:val="95"/>
                  <w:sz w:val="28"/>
                  <w:highlight w:val="none"/>
                </w:rPr>
                <w:delText>组团：生活宜居组团、商贸产业组团</w:delText>
              </w:r>
            </w:del>
            <w:del w:id="1996" w:author="xixi" w:date="2025-12-12T10:27:28Z">
              <w:r>
                <w:rPr>
                  <w:rFonts w:hint="eastAsia"/>
                  <w:color w:val="auto"/>
                  <w:w w:val="95"/>
                  <w:sz w:val="28"/>
                  <w:highlight w:val="none"/>
                  <w:lang w:eastAsia="zh-CN"/>
                </w:rPr>
                <w:delText>。</w:delText>
              </w:r>
            </w:del>
          </w:p>
        </w:tc>
      </w:tr>
    </w:tbl>
    <w:p w14:paraId="278488B2">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优化</w:t>
      </w:r>
      <w:r>
        <w:rPr>
          <w:rFonts w:hint="eastAsia" w:eastAsia="仿宋"/>
          <w:color w:val="auto"/>
          <w:w w:val="105"/>
          <w:sz w:val="32"/>
          <w:highlight w:val="none"/>
        </w:rPr>
        <w:t>镇</w:t>
      </w:r>
      <w:r>
        <w:rPr>
          <w:rFonts w:eastAsia="仿宋"/>
          <w:color w:val="auto"/>
          <w:w w:val="105"/>
          <w:sz w:val="32"/>
          <w:highlight w:val="none"/>
        </w:rPr>
        <w:t>区组团布局</w:t>
      </w:r>
    </w:p>
    <w:p w14:paraId="227CCA2A">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合理确定组团规模，将镇区划分为服务组团、产业组团、居住组团。充分利用道路、干渠等自然地理要素划</w:t>
      </w:r>
      <w:r>
        <w:rPr>
          <w:color w:val="auto"/>
          <w:highlight w:val="none"/>
        </w:rPr>
        <w:t>分城市组团。</w:t>
      </w:r>
    </w:p>
    <w:p w14:paraId="6A1F4600">
      <w:pPr>
        <w:pStyle w:val="13"/>
        <w:shd w:val="clear"/>
        <w:spacing w:before="0" w:beforeLines="0" w:line="360" w:lineRule="auto"/>
        <w:ind w:left="0" w:leftChars="0" w:right="110" w:firstLine="681" w:firstLineChars="213"/>
        <w:rPr>
          <w:rFonts w:hint="default"/>
          <w:color w:val="auto"/>
          <w:highlight w:val="none"/>
          <w:lang w:val="en-US"/>
        </w:rPr>
      </w:pPr>
      <w:r>
        <w:rPr>
          <w:rFonts w:hint="eastAsia"/>
          <w:color w:val="auto"/>
          <w:highlight w:val="none"/>
          <w:lang w:val="en-US" w:eastAsia="zh-CN"/>
        </w:rPr>
        <w:t>北部</w:t>
      </w:r>
      <w:r>
        <w:rPr>
          <w:rFonts w:hint="eastAsia"/>
          <w:color w:val="auto"/>
          <w:highlight w:val="none"/>
        </w:rPr>
        <w:t>商贸产业组位于镇</w:t>
      </w:r>
      <w:r>
        <w:rPr>
          <w:rFonts w:hint="eastAsia"/>
          <w:color w:val="auto"/>
          <w:highlight w:val="none"/>
          <w:lang w:val="en-US" w:eastAsia="zh-CN"/>
        </w:rPr>
        <w:t>政府周边部</w:t>
      </w:r>
      <w:r>
        <w:rPr>
          <w:rFonts w:hint="eastAsia"/>
          <w:color w:val="auto"/>
          <w:highlight w:val="none"/>
          <w:u w:val="none"/>
          <w:lang w:val="en-US" w:eastAsia="zh-CN"/>
        </w:rPr>
        <w:t>，突出商业贸易、公共服务等功能，区域内集聚农贸市场等设施，旨在为镇区居民提供全面、便捷的日常生活服务保障。</w:t>
      </w:r>
    </w:p>
    <w:p w14:paraId="0790DC83">
      <w:pPr>
        <w:pStyle w:val="13"/>
        <w:shd w:val="clear"/>
        <w:spacing w:before="0" w:beforeLines="0" w:line="360" w:lineRule="auto"/>
        <w:ind w:left="0" w:leftChars="0" w:right="110" w:firstLine="681" w:firstLineChars="213"/>
        <w:rPr>
          <w:rFonts w:hint="eastAsia" w:eastAsia="仿宋_GB2312"/>
          <w:color w:val="auto"/>
          <w:highlight w:val="none"/>
          <w:lang w:val="en-US" w:eastAsia="zh-CN"/>
        </w:rPr>
      </w:pPr>
      <w:r>
        <w:rPr>
          <w:rFonts w:hint="eastAsia"/>
          <w:color w:val="auto"/>
          <w:highlight w:val="none"/>
          <w:u w:val="none"/>
          <w:lang w:val="en-US" w:eastAsia="zh-CN"/>
        </w:rPr>
        <w:t>南部</w:t>
      </w:r>
      <w:r>
        <w:rPr>
          <w:rFonts w:hint="eastAsia"/>
          <w:color w:val="auto"/>
          <w:w w:val="95"/>
          <w:sz w:val="28"/>
          <w:highlight w:val="none"/>
        </w:rPr>
        <w:t>生活宜居组团</w:t>
      </w:r>
      <w:r>
        <w:rPr>
          <w:rFonts w:hint="eastAsia"/>
          <w:color w:val="auto"/>
          <w:highlight w:val="none"/>
          <w:u w:val="none"/>
        </w:rPr>
        <w:t>位于</w:t>
      </w:r>
      <w:r>
        <w:rPr>
          <w:rFonts w:hint="eastAsia"/>
          <w:color w:val="auto"/>
          <w:highlight w:val="none"/>
          <w:u w:val="none"/>
          <w:lang w:val="en-US" w:eastAsia="zh-CN"/>
        </w:rPr>
        <w:t>镇区西部南侧</w:t>
      </w:r>
      <w:r>
        <w:rPr>
          <w:rFonts w:hint="eastAsia"/>
          <w:color w:val="auto"/>
          <w:highlight w:val="none"/>
          <w:u w:val="none"/>
        </w:rPr>
        <w:t>，突出居住功能。在社区居民15分钟步行可达范围内，配齐日常生活所需的基本公共服务设施与公共活动空间，构建多元完善的宜居社区。</w:t>
      </w:r>
    </w:p>
    <w:p w14:paraId="7DB1B9C6">
      <w:pPr>
        <w:pStyle w:val="46"/>
        <w:shd w:val="clear"/>
        <w:spacing w:before="0" w:line="360" w:lineRule="auto"/>
        <w:ind w:left="0" w:right="108" w:firstLine="718" w:firstLineChars="213"/>
        <w:rPr>
          <w:del w:id="1997" w:author="xixi" w:date="2025-12-12T10:27:42Z"/>
          <w:rFonts w:hint="eastAsia" w:eastAsia="仿宋"/>
          <w:color w:val="auto"/>
          <w:w w:val="105"/>
          <w:sz w:val="32"/>
          <w:highlight w:val="none"/>
        </w:rPr>
      </w:pPr>
      <w:del w:id="1998" w:author="xixi" w:date="2025-12-12T10:27:42Z">
        <w:r>
          <w:rPr>
            <w:rFonts w:hint="eastAsia" w:eastAsia="仿宋"/>
            <w:color w:val="auto"/>
            <w:w w:val="105"/>
            <w:sz w:val="32"/>
            <w:highlight w:val="none"/>
          </w:rPr>
          <w:delText>合理划定镇区规划用途分区</w:delText>
        </w:r>
      </w:del>
    </w:p>
    <w:p w14:paraId="73D98E45">
      <w:pPr>
        <w:pStyle w:val="13"/>
        <w:spacing w:before="0" w:beforeLines="0" w:line="360" w:lineRule="auto"/>
        <w:ind w:left="0" w:leftChars="0" w:right="110" w:firstLine="681" w:firstLineChars="213"/>
        <w:rPr>
          <w:del w:id="1999" w:author="xixi" w:date="2025-12-12T10:27:42Z"/>
          <w:rFonts w:hint="eastAsia"/>
          <w:color w:val="auto"/>
          <w:highlight w:val="none"/>
        </w:rPr>
      </w:pPr>
      <w:del w:id="2000" w:author="xixi" w:date="2025-12-12T10:27:42Z">
        <w:r>
          <w:rPr>
            <w:color w:val="auto"/>
            <w:highlight w:val="none"/>
          </w:rPr>
          <w:delText>镇区规划范围</w:delText>
        </w:r>
      </w:del>
      <w:del w:id="2001" w:author="xixi" w:date="2025-12-12T10:27:42Z">
        <w:r>
          <w:rPr>
            <w:rFonts w:hint="eastAsia"/>
            <w:color w:val="auto"/>
            <w:highlight w:val="none"/>
            <w:lang w:val="en-US" w:eastAsia="zh-CN"/>
          </w:rPr>
          <w:delText>24.01</w:delText>
        </w:r>
      </w:del>
      <w:del w:id="2002" w:author="xixi" w:date="2025-12-12T10:27:42Z">
        <w:r>
          <w:rPr>
            <w:color w:val="auto"/>
            <w:highlight w:val="none"/>
          </w:rPr>
          <w:delText>公顷，</w:delText>
        </w:r>
      </w:del>
      <w:del w:id="2003" w:author="xixi" w:date="2025-12-12T10:27:42Z">
        <w:r>
          <w:rPr>
            <w:rFonts w:hint="eastAsia"/>
            <w:color w:val="auto"/>
            <w:highlight w:val="none"/>
            <w:lang w:val="en-US" w:eastAsia="zh-CN"/>
          </w:rPr>
          <w:delText>全部为</w:delText>
        </w:r>
      </w:del>
      <w:del w:id="2004" w:author="xixi" w:date="2025-12-12T10:27:42Z">
        <w:r>
          <w:rPr>
            <w:color w:val="auto"/>
            <w:highlight w:val="none"/>
          </w:rPr>
          <w:delText>城镇集中建设区</w:delText>
        </w:r>
      </w:del>
      <w:del w:id="2005" w:author="xixi" w:date="2025-12-12T10:27:42Z">
        <w:r>
          <w:rPr>
            <w:rFonts w:hint="eastAsia"/>
            <w:color w:val="auto"/>
            <w:highlight w:val="none"/>
            <w:lang w:val="en-US" w:eastAsia="zh-CN"/>
          </w:rPr>
          <w:delText>二级</w:delText>
        </w:r>
      </w:del>
      <w:del w:id="2006" w:author="xixi" w:date="2025-12-12T10:27:42Z">
        <w:r>
          <w:rPr>
            <w:color w:val="auto"/>
            <w:highlight w:val="none"/>
          </w:rPr>
          <w:delText>用途分区</w:delText>
        </w:r>
      </w:del>
      <w:del w:id="2007" w:author="xixi" w:date="2025-12-12T10:27:42Z">
        <w:r>
          <w:rPr>
            <w:rFonts w:hint="eastAsia"/>
            <w:color w:val="auto"/>
            <w:highlight w:val="none"/>
            <w:lang w:eastAsia="zh-CN"/>
          </w:rPr>
          <w:delText>，</w:delText>
        </w:r>
      </w:del>
      <w:del w:id="2008" w:author="xixi" w:date="2025-12-12T10:27:42Z">
        <w:r>
          <w:rPr>
            <w:color w:val="auto"/>
            <w:highlight w:val="none"/>
          </w:rPr>
          <w:delText>满足城镇居民生产生活需要，引导城镇集中建设和产业集聚发展</w:delText>
        </w:r>
      </w:del>
      <w:del w:id="2009" w:author="xixi" w:date="2025-12-12T10:27:42Z">
        <w:r>
          <w:rPr>
            <w:rFonts w:hint="eastAsia"/>
            <w:color w:val="auto"/>
            <w:highlight w:val="none"/>
          </w:rPr>
          <w:delText>，保障现代宜居</w:delText>
        </w:r>
      </w:del>
      <w:del w:id="2010" w:author="xixi" w:date="2025-12-12T10:27:42Z">
        <w:r>
          <w:rPr>
            <w:rFonts w:hint="eastAsia"/>
            <w:color w:val="auto"/>
            <w:highlight w:val="none"/>
            <w:lang w:val="en-US" w:eastAsia="zh-CN"/>
          </w:rPr>
          <w:delText>城</w:delText>
        </w:r>
      </w:del>
      <w:del w:id="2011" w:author="xixi" w:date="2025-12-12T10:27:42Z">
        <w:r>
          <w:rPr>
            <w:rFonts w:hint="eastAsia"/>
            <w:color w:val="auto"/>
            <w:highlight w:val="none"/>
          </w:rPr>
          <w:delText>镇建设空间</w:delText>
        </w:r>
      </w:del>
      <w:del w:id="2012" w:author="xixi" w:date="2025-12-12T10:27:42Z">
        <w:r>
          <w:rPr>
            <w:color w:val="auto"/>
            <w:highlight w:val="none"/>
          </w:rPr>
          <w:delText>。</w:delText>
        </w:r>
      </w:del>
    </w:p>
    <w:p w14:paraId="4D23C510">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32" w:name="_Toc17402"/>
      <w:bookmarkStart w:id="133" w:name="_Toc15986"/>
      <w:r>
        <w:rPr>
          <w:rFonts w:hint="eastAsia" w:ascii="黑体" w:hAnsi="黑体" w:eastAsia="黑体"/>
          <w:color w:val="auto"/>
          <w:highlight w:val="none"/>
          <w:lang w:eastAsia="zh-CN"/>
        </w:rPr>
        <w:t>构建绿色安全的交通网络</w:t>
      </w:r>
      <w:bookmarkEnd w:id="132"/>
      <w:bookmarkEnd w:id="133"/>
    </w:p>
    <w:p w14:paraId="704BE002">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构建通达便捷的交通网络格局</w:t>
      </w:r>
    </w:p>
    <w:p w14:paraId="29DDADD4">
      <w:pPr>
        <w:pStyle w:val="13"/>
        <w:shd w:val="clear"/>
        <w:spacing w:before="0" w:beforeLines="0" w:line="360" w:lineRule="auto"/>
        <w:ind w:left="110" w:right="110" w:firstLine="640"/>
        <w:rPr>
          <w:rFonts w:hint="eastAsia"/>
          <w:color w:val="auto"/>
          <w:highlight w:val="none"/>
        </w:rPr>
      </w:pPr>
      <w:r>
        <w:rPr>
          <w:rFonts w:hint="eastAsia"/>
          <w:color w:val="auto"/>
          <w:highlight w:val="none"/>
        </w:rPr>
        <w:t>对外提升道路等级，对内优化内部道路交通布局，增加路网密度，构建内畅外联的道路交通体系</w:t>
      </w:r>
      <w:r>
        <w:rPr>
          <w:color w:val="auto"/>
          <w:highlight w:val="none"/>
        </w:rPr>
        <w:t>。</w:t>
      </w:r>
    </w:p>
    <w:p w14:paraId="386276A8">
      <w:pPr>
        <w:pStyle w:val="13"/>
        <w:shd w:val="clear"/>
        <w:spacing w:before="0" w:beforeLines="0" w:line="360" w:lineRule="auto"/>
        <w:ind w:left="110" w:right="110" w:firstLine="643"/>
        <w:rPr>
          <w:rFonts w:hint="eastAsia"/>
          <w:color w:val="auto"/>
          <w:highlight w:val="none"/>
        </w:rPr>
      </w:pPr>
      <w:r>
        <w:rPr>
          <w:rFonts w:hint="eastAsia"/>
          <w:b/>
          <w:bCs/>
          <w:color w:val="auto"/>
          <w:highlight w:val="none"/>
        </w:rPr>
        <w:t>优化道路网布局</w:t>
      </w:r>
      <w:r>
        <w:rPr>
          <w:b/>
          <w:bCs/>
          <w:color w:val="auto"/>
          <w:highlight w:val="none"/>
        </w:rPr>
        <w:t>。</w:t>
      </w:r>
      <w:r>
        <w:rPr>
          <w:rFonts w:hint="eastAsia"/>
          <w:color w:val="auto"/>
          <w:highlight w:val="none"/>
        </w:rPr>
        <w:t>提升现状道路网等级，增加主次干道数量，构建内畅外联的交通网络体系，形成“</w:t>
      </w:r>
      <w:r>
        <w:rPr>
          <w:rFonts w:hint="eastAsia"/>
          <w:color w:val="auto"/>
          <w:highlight w:val="none"/>
          <w:lang w:val="en-US" w:eastAsia="zh-CN"/>
        </w:rPr>
        <w:t>一横一纵</w:t>
      </w:r>
      <w:r>
        <w:rPr>
          <w:rFonts w:hint="eastAsia"/>
          <w:color w:val="auto"/>
          <w:highlight w:val="none"/>
        </w:rPr>
        <w:t>＂的城市</w:t>
      </w:r>
      <w:r>
        <w:rPr>
          <w:rFonts w:hint="eastAsia"/>
          <w:color w:val="auto"/>
          <w:highlight w:val="none"/>
          <w:lang w:val="en-US" w:eastAsia="zh-CN"/>
        </w:rPr>
        <w:t>路网</w:t>
      </w:r>
      <w:r>
        <w:rPr>
          <w:rFonts w:hint="eastAsia"/>
          <w:color w:val="auto"/>
          <w:highlight w:val="none"/>
        </w:rPr>
        <w:t>结构。</w:t>
      </w:r>
      <w:r>
        <w:rPr>
          <w:rFonts w:hint="eastAsia"/>
          <w:color w:val="auto"/>
          <w:highlight w:val="none"/>
          <w:lang w:val="en-US" w:eastAsia="zh-CN"/>
        </w:rPr>
        <w:t>其中主干路包括淮海路（X224）、连栾线（G311）；次干路则是通过打通现状乡道、村道，主次干道连接镇区内各组团，完善镇区各组团之间联系，共同构成祖楼镇区交通网络</w:t>
      </w:r>
      <w:r>
        <w:rPr>
          <w:rFonts w:hint="eastAsia"/>
          <w:color w:val="auto"/>
          <w:highlight w:val="none"/>
        </w:rPr>
        <w:t>，</w:t>
      </w:r>
      <w:r>
        <w:rPr>
          <w:rFonts w:hint="eastAsia"/>
          <w:color w:val="auto"/>
          <w:highlight w:val="none"/>
          <w:lang w:val="en-US" w:eastAsia="zh-CN"/>
        </w:rPr>
        <w:t>完善祖楼镇区各组团之间、周边乡镇等</w:t>
      </w:r>
      <w:r>
        <w:rPr>
          <w:rFonts w:hint="eastAsia"/>
          <w:color w:val="auto"/>
          <w:highlight w:val="none"/>
        </w:rPr>
        <w:t>的联系</w:t>
      </w:r>
      <w:r>
        <w:rPr>
          <w:color w:val="auto"/>
          <w:highlight w:val="none"/>
        </w:rPr>
        <w:t>。</w:t>
      </w:r>
    </w:p>
    <w:p w14:paraId="346EE04D">
      <w:pPr>
        <w:pStyle w:val="13"/>
        <w:shd w:val="clear"/>
        <w:spacing w:before="0" w:beforeLines="0" w:line="360" w:lineRule="auto"/>
        <w:ind w:left="110" w:right="110" w:firstLine="643"/>
        <w:rPr>
          <w:rFonts w:hint="eastAsia"/>
          <w:color w:val="auto"/>
          <w:highlight w:val="none"/>
        </w:rPr>
      </w:pPr>
      <w:r>
        <w:rPr>
          <w:rFonts w:hint="eastAsia"/>
          <w:b/>
          <w:bCs/>
          <w:color w:val="auto"/>
          <w:highlight w:val="none"/>
        </w:rPr>
        <w:t>增加道路网密度</w:t>
      </w:r>
      <w:r>
        <w:rPr>
          <w:rFonts w:hint="eastAsia" w:asciiTheme="minorEastAsia" w:hAnsiTheme="minorEastAsia" w:eastAsiaTheme="minorEastAsia"/>
          <w:b/>
          <w:bCs/>
          <w:color w:val="auto"/>
          <w:highlight w:val="none"/>
        </w:rPr>
        <w:t>。</w:t>
      </w:r>
      <w:r>
        <w:rPr>
          <w:rFonts w:hint="eastAsia"/>
          <w:color w:val="auto"/>
          <w:highlight w:val="none"/>
        </w:rPr>
        <w:t>增加次干路和支路网数量，</w:t>
      </w:r>
      <w:r>
        <w:rPr>
          <w:color w:val="auto"/>
          <w:highlight w:val="none"/>
        </w:rPr>
        <w:t>按照“窄路密网”的要求进一步加密支路网系统</w:t>
      </w:r>
      <w:del w:id="2013" w:author="xixi" w:date="2025-12-12T10:27:55Z">
        <w:r>
          <w:rPr>
            <w:rFonts w:hint="eastAsia"/>
            <w:color w:val="auto"/>
            <w:highlight w:val="none"/>
          </w:rPr>
          <w:delText>，至</w:delText>
        </w:r>
      </w:del>
      <w:del w:id="2014" w:author="xixi" w:date="2025-12-12T10:27:55Z">
        <w:r>
          <w:rPr>
            <w:color w:val="auto"/>
            <w:highlight w:val="none"/>
          </w:rPr>
          <w:delText>2035年，镇区道路网密度不低于</w:delText>
        </w:r>
      </w:del>
      <w:del w:id="2015" w:author="xixi" w:date="2025-12-12T10:27:55Z">
        <w:r>
          <w:rPr>
            <w:rFonts w:hint="eastAsia"/>
            <w:color w:val="auto"/>
            <w:highlight w:val="none"/>
            <w:lang w:val="en-US" w:eastAsia="zh-CN"/>
          </w:rPr>
          <w:delText>8.0千米/平方公里</w:delText>
        </w:r>
      </w:del>
      <w:r>
        <w:rPr>
          <w:color w:val="auto"/>
          <w:highlight w:val="none"/>
        </w:rPr>
        <w:t>。</w:t>
      </w:r>
    </w:p>
    <w:p w14:paraId="1C9FB893">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布局以公共交通为引领的绿色出行体系</w:t>
      </w:r>
    </w:p>
    <w:p w14:paraId="3678A7A2">
      <w:pPr>
        <w:pStyle w:val="13"/>
        <w:shd w:val="clear"/>
        <w:spacing w:before="0" w:beforeLines="0" w:line="360" w:lineRule="auto"/>
        <w:ind w:left="110" w:right="110" w:firstLine="643"/>
        <w:rPr>
          <w:rFonts w:hint="eastAsia" w:eastAsia="PMingLiU"/>
          <w:color w:val="auto"/>
          <w:highlight w:val="none"/>
        </w:rPr>
      </w:pPr>
      <w:r>
        <w:rPr>
          <w:rFonts w:hint="eastAsia"/>
          <w:b/>
          <w:bCs/>
          <w:color w:val="auto"/>
          <w:highlight w:val="none"/>
        </w:rPr>
        <w:t>构建高效完备的公交系统。</w:t>
      </w:r>
      <w:r>
        <w:rPr>
          <w:rFonts w:hint="eastAsia"/>
          <w:color w:val="auto"/>
          <w:highlight w:val="none"/>
        </w:rPr>
        <w:t>打造“枢纽</w:t>
      </w:r>
      <w:r>
        <w:rPr>
          <w:color w:val="auto"/>
          <w:highlight w:val="none"/>
        </w:rPr>
        <w:t>站</w:t>
      </w:r>
      <w:r>
        <w:rPr>
          <w:rFonts w:eastAsia="PMingLiU"/>
          <w:color w:val="auto"/>
          <w:highlight w:val="none"/>
        </w:rPr>
        <w:t>-</w:t>
      </w:r>
      <w:r>
        <w:rPr>
          <w:color w:val="auto"/>
          <w:highlight w:val="none"/>
        </w:rPr>
        <w:t>普通站”</w:t>
      </w:r>
      <w:r>
        <w:rPr>
          <w:rFonts w:hint="eastAsia"/>
          <w:color w:val="auto"/>
          <w:highlight w:val="none"/>
          <w:lang w:val="en-US" w:eastAsia="zh-CN"/>
        </w:rPr>
        <w:t>两</w:t>
      </w:r>
      <w:r>
        <w:rPr>
          <w:color w:val="auto"/>
          <w:highlight w:val="none"/>
        </w:rPr>
        <w:t>级公交服务站点，结合</w:t>
      </w:r>
      <w:r>
        <w:rPr>
          <w:rFonts w:hint="eastAsia"/>
          <w:color w:val="auto"/>
          <w:highlight w:val="none"/>
        </w:rPr>
        <w:t>枢纽</w:t>
      </w:r>
      <w:r>
        <w:rPr>
          <w:color w:val="auto"/>
          <w:highlight w:val="none"/>
        </w:rPr>
        <w:t>站设置慢行接驳设施，形成</w:t>
      </w:r>
      <w:r>
        <w:rPr>
          <w:rFonts w:hint="eastAsia"/>
          <w:color w:val="auto"/>
          <w:highlight w:val="none"/>
        </w:rPr>
        <w:t>城乡班车、</w:t>
      </w:r>
      <w:r>
        <w:rPr>
          <w:color w:val="auto"/>
          <w:highlight w:val="none"/>
        </w:rPr>
        <w:t>常规公交、慢行交通“</w:t>
      </w:r>
      <w:r>
        <w:rPr>
          <w:rFonts w:hint="eastAsia"/>
          <w:color w:val="auto"/>
          <w:highlight w:val="none"/>
          <w:lang w:val="en-US" w:eastAsia="zh-CN"/>
        </w:rPr>
        <w:t>三</w:t>
      </w:r>
      <w:r>
        <w:rPr>
          <w:color w:val="auto"/>
          <w:highlight w:val="none"/>
        </w:rPr>
        <w:t>位一体”的绿色交通服务体系。</w:t>
      </w:r>
      <w:r>
        <w:rPr>
          <w:rFonts w:hint="eastAsia"/>
          <w:color w:val="auto"/>
          <w:highlight w:val="none"/>
        </w:rPr>
        <w:t>到2</w:t>
      </w:r>
      <w:r>
        <w:rPr>
          <w:color w:val="auto"/>
          <w:highlight w:val="none"/>
        </w:rPr>
        <w:t>03</w:t>
      </w:r>
      <w:r>
        <w:rPr>
          <w:rFonts w:hint="eastAsia"/>
          <w:color w:val="auto"/>
          <w:highlight w:val="none"/>
        </w:rPr>
        <w:t>5年，镇区</w:t>
      </w:r>
      <w:r>
        <w:rPr>
          <w:rFonts w:hint="eastAsia"/>
          <w:color w:val="auto"/>
          <w:highlight w:val="none"/>
          <w:lang w:val="en-US" w:eastAsia="zh-CN"/>
        </w:rPr>
        <w:t>结合公共建筑疏散广场、公园绿地预留机动停车空间</w:t>
      </w:r>
      <w:r>
        <w:rPr>
          <w:rFonts w:hint="eastAsia"/>
          <w:color w:val="auto"/>
          <w:highlight w:val="none"/>
        </w:rPr>
        <w:t>。</w:t>
      </w:r>
    </w:p>
    <w:p w14:paraId="4DC3CF9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打造全龄友好、生态共生的慢行交通环境</w:t>
      </w:r>
    </w:p>
    <w:p w14:paraId="6BFF903F">
      <w:pPr>
        <w:pStyle w:val="13"/>
        <w:shd w:val="clear"/>
        <w:spacing w:before="0" w:beforeLines="0" w:line="360" w:lineRule="auto"/>
        <w:ind w:left="110" w:right="110" w:firstLine="640"/>
        <w:rPr>
          <w:del w:id="2016" w:author="xixi" w:date="2025-12-12T10:28:09Z"/>
          <w:rFonts w:hint="eastAsia"/>
          <w:color w:val="auto"/>
          <w:highlight w:val="none"/>
          <w:lang w:eastAsia="zh-CN"/>
        </w:rPr>
      </w:pPr>
      <w:r>
        <w:rPr>
          <w:rFonts w:hint="eastAsia"/>
          <w:color w:val="auto"/>
          <w:highlight w:val="none"/>
        </w:rPr>
        <w:t>沿</w:t>
      </w:r>
      <w:r>
        <w:rPr>
          <w:rFonts w:hint="eastAsia"/>
          <w:color w:val="auto"/>
          <w:highlight w:val="none"/>
          <w:lang w:val="en-US" w:eastAsia="zh-CN"/>
        </w:rPr>
        <w:t>城镇</w:t>
      </w:r>
      <w:r>
        <w:rPr>
          <w:rFonts w:hint="eastAsia"/>
          <w:color w:val="auto"/>
          <w:highlight w:val="none"/>
        </w:rPr>
        <w:t>道路两侧布设人行道和自行车道、绿道和自行车廊道，共同构成</w:t>
      </w:r>
      <w:r>
        <w:rPr>
          <w:rFonts w:hint="eastAsia"/>
          <w:color w:val="auto"/>
          <w:highlight w:val="none"/>
          <w:lang w:val="en-US" w:eastAsia="zh-CN"/>
        </w:rPr>
        <w:t>祖楼镇</w:t>
      </w:r>
      <w:r>
        <w:rPr>
          <w:rFonts w:hint="eastAsia"/>
          <w:color w:val="auto"/>
          <w:highlight w:val="none"/>
        </w:rPr>
        <w:t>的步行和自行车交通网络，形成通勤功能为主，集散、休闲、健身功能为辅的步行和自行车交通主体网络。</w:t>
      </w:r>
    </w:p>
    <w:p w14:paraId="6BFF903F">
      <w:pPr>
        <w:pStyle w:val="13"/>
        <w:shd w:val="clear"/>
        <w:spacing w:before="0" w:beforeLines="0"/>
        <w:ind w:left="110" w:right="110" w:firstLine="640" w:firstLineChars="200"/>
        <w:rPr>
          <w:del w:id="2018" w:author="xixi" w:date="2025-12-12T10:28:06Z"/>
          <w:rFonts w:hint="eastAsia" w:eastAsia="仿宋"/>
          <w:color w:val="auto"/>
          <w:w w:val="105"/>
          <w:sz w:val="32"/>
          <w:highlight w:val="none"/>
        </w:rPr>
        <w:pPrChange w:id="2017" w:author="xixi" w:date="2025-12-12T10:28:09Z">
          <w:pPr>
            <w:pStyle w:val="46"/>
            <w:shd w:val="clear"/>
            <w:spacing w:before="0" w:line="360" w:lineRule="auto"/>
            <w:ind w:left="0" w:right="108" w:firstLine="675" w:firstLineChars="200"/>
          </w:pPr>
        </w:pPrChange>
      </w:pPr>
      <w:del w:id="2019" w:author="xixi" w:date="2025-12-12T10:28:06Z">
        <w:r>
          <w:rPr>
            <w:rFonts w:hint="eastAsia" w:eastAsia="仿宋"/>
            <w:color w:val="auto"/>
            <w:w w:val="105"/>
            <w:sz w:val="32"/>
            <w:highlight w:val="none"/>
          </w:rPr>
          <w:delText>构建智能化出行服务系统</w:delText>
        </w:r>
      </w:del>
    </w:p>
    <w:p w14:paraId="6BFF903F">
      <w:pPr>
        <w:pStyle w:val="13"/>
        <w:shd w:val="clear"/>
        <w:spacing w:before="0" w:beforeLines="0" w:line="360" w:lineRule="auto"/>
        <w:ind w:left="110" w:right="110" w:firstLine="640"/>
        <w:rPr>
          <w:rFonts w:hint="eastAsia"/>
          <w:color w:val="auto"/>
          <w:highlight w:val="none"/>
        </w:rPr>
        <w:pPrChange w:id="2020" w:author="xixi" w:date="2025-12-12T10:28:09Z">
          <w:pPr>
            <w:pStyle w:val="13"/>
            <w:shd w:val="clear"/>
            <w:spacing w:before="0" w:beforeLines="0" w:line="360" w:lineRule="auto"/>
            <w:ind w:left="110" w:right="110" w:firstLine="640"/>
          </w:pPr>
        </w:pPrChange>
      </w:pPr>
      <w:del w:id="2021" w:author="xixi" w:date="2025-12-12T10:28:06Z">
        <w:r>
          <w:rPr>
            <w:rFonts w:hint="eastAsia"/>
            <w:color w:val="auto"/>
            <w:highlight w:val="none"/>
          </w:rPr>
          <w:delText>鼓励充分运用物联网、云计算、互联网、人工智能、自动控制、移动互联网等技术，实施智慧交通提升行动计划，构建车路协同系统、智能停车诱导系统和无人驾驶系统。推动智能快件箱、快递货物集散站等物流服务终端设施建设，形成规范有序、高效集约、绿色智慧的配送网络。</w:delText>
        </w:r>
      </w:del>
    </w:p>
    <w:p w14:paraId="2B8F84E5">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差异化满足停车需求</w:t>
      </w:r>
    </w:p>
    <w:p w14:paraId="3BEA14C4">
      <w:pPr>
        <w:pStyle w:val="13"/>
        <w:shd w:val="clear"/>
        <w:spacing w:before="0" w:beforeLines="0" w:line="360" w:lineRule="auto"/>
        <w:ind w:left="110" w:right="110" w:firstLine="640"/>
        <w:rPr>
          <w:rFonts w:hint="eastAsia"/>
          <w:color w:val="auto"/>
          <w:highlight w:val="none"/>
        </w:rPr>
      </w:pPr>
      <w:r>
        <w:rPr>
          <w:rFonts w:hint="eastAsia"/>
          <w:color w:val="auto"/>
          <w:highlight w:val="none"/>
        </w:rPr>
        <w:t>分区确定建筑物配建标准，形成建筑物配建为主体、公共停车场为辅助、路内停车位为补充的停车位供给结构，鼓励停车位地下化，差异化满足出行停车需求</w:t>
      </w:r>
      <w:r>
        <w:rPr>
          <w:rFonts w:hint="eastAsia"/>
          <w:color w:val="auto"/>
          <w:highlight w:val="none"/>
          <w:lang w:eastAsia="zh-CN"/>
        </w:rPr>
        <w:t>，</w:t>
      </w:r>
      <w:r>
        <w:rPr>
          <w:color w:val="auto"/>
          <w:highlight w:val="none"/>
        </w:rPr>
        <w:t>鼓励与其他用地结合布设，</w:t>
      </w:r>
      <w:r>
        <w:rPr>
          <w:rFonts w:hint="eastAsia"/>
          <w:color w:val="auto"/>
          <w:highlight w:val="none"/>
        </w:rPr>
        <w:t>促进公共停车场用地的复合利用</w:t>
      </w:r>
      <w:r>
        <w:rPr>
          <w:color w:val="auto"/>
          <w:highlight w:val="none"/>
        </w:rPr>
        <w:t>。</w:t>
      </w:r>
    </w:p>
    <w:p w14:paraId="1E2B794C">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34" w:name="_Toc98"/>
      <w:bookmarkStart w:id="135" w:name="_Toc4686"/>
      <w:r>
        <w:rPr>
          <w:rFonts w:hint="eastAsia" w:ascii="黑体" w:hAnsi="黑体" w:eastAsia="黑体"/>
          <w:color w:val="auto"/>
          <w:highlight w:val="none"/>
          <w:lang w:eastAsia="zh-CN"/>
        </w:rPr>
        <w:t>打造配套完善的公共服务设施</w:t>
      </w:r>
      <w:bookmarkEnd w:id="134"/>
      <w:bookmarkEnd w:id="135"/>
    </w:p>
    <w:p w14:paraId="04D92723">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构建便捷完善的城镇生活圈配套设施</w:t>
      </w:r>
    </w:p>
    <w:p w14:paraId="19BF2AFB">
      <w:pPr>
        <w:pStyle w:val="13"/>
        <w:shd w:val="clear"/>
        <w:spacing w:before="0" w:beforeLines="0" w:line="360" w:lineRule="auto"/>
        <w:ind w:left="110" w:right="110" w:firstLine="643"/>
        <w:rPr>
          <w:rFonts w:hint="eastAsia"/>
          <w:b/>
          <w:bCs/>
          <w:color w:val="auto"/>
          <w:highlight w:val="none"/>
        </w:rPr>
      </w:pPr>
      <w:r>
        <w:rPr>
          <w:b/>
          <w:bCs/>
          <w:color w:val="auto"/>
          <w:highlight w:val="none"/>
        </w:rPr>
        <w:t>1、公共中心体系规划</w:t>
      </w:r>
    </w:p>
    <w:p w14:paraId="55E09AAD">
      <w:pPr>
        <w:pStyle w:val="13"/>
        <w:shd w:val="clear"/>
        <w:spacing w:before="0" w:beforeLines="0" w:line="360" w:lineRule="auto"/>
        <w:ind w:left="110" w:right="110" w:firstLine="640"/>
        <w:rPr>
          <w:rFonts w:hint="eastAsia"/>
          <w:color w:val="auto"/>
          <w:highlight w:val="none"/>
        </w:rPr>
      </w:pPr>
      <w:r>
        <w:rPr>
          <w:color w:val="auto"/>
          <w:highlight w:val="none"/>
        </w:rPr>
        <w:t>公共服务设施形成“镇级</w:t>
      </w:r>
      <w:r>
        <w:rPr>
          <w:rFonts w:hint="eastAsia"/>
          <w:color w:val="auto"/>
          <w:highlight w:val="none"/>
        </w:rPr>
        <w:t>—村</w:t>
      </w:r>
      <w:r>
        <w:rPr>
          <w:color w:val="auto"/>
          <w:highlight w:val="none"/>
        </w:rPr>
        <w:t>级”公共服务体系。</w:t>
      </w:r>
      <w:r>
        <w:rPr>
          <w:rFonts w:hint="eastAsia"/>
          <w:color w:val="auto"/>
          <w:highlight w:val="none"/>
        </w:rPr>
        <w:t>乡村社区生活圈，在社区居民15分钟步行可达范围内，配齐日常生活所需的基本公共服务设施与公共活动空间，构建多元完善的社区生活圈服务体系，实现便捷的社区生活圈空间布局，打造复合共享的社区生活圈模式，建设有归属感的现代乡村社区。</w:t>
      </w:r>
    </w:p>
    <w:p w14:paraId="249AC13B">
      <w:pPr>
        <w:pStyle w:val="13"/>
        <w:shd w:val="clear"/>
        <w:spacing w:before="0" w:beforeLines="0" w:line="360" w:lineRule="auto"/>
        <w:ind w:left="110" w:right="110" w:firstLine="643"/>
        <w:rPr>
          <w:rFonts w:hint="eastAsia"/>
          <w:b/>
          <w:bCs/>
          <w:color w:val="auto"/>
          <w:highlight w:val="none"/>
        </w:rPr>
      </w:pPr>
      <w:r>
        <w:rPr>
          <w:b/>
          <w:bCs/>
          <w:color w:val="auto"/>
          <w:highlight w:val="none"/>
        </w:rPr>
        <w:t>2、文化设施用地规划</w:t>
      </w:r>
    </w:p>
    <w:p w14:paraId="24909243">
      <w:pPr>
        <w:pStyle w:val="13"/>
        <w:shd w:val="clear"/>
        <w:spacing w:before="0" w:beforeLines="0" w:line="360" w:lineRule="auto"/>
        <w:ind w:left="110" w:right="110" w:firstLine="643"/>
        <w:rPr>
          <w:rFonts w:hint="eastAsia"/>
          <w:color w:val="auto"/>
          <w:highlight w:val="none"/>
        </w:rPr>
      </w:pPr>
      <w:r>
        <w:rPr>
          <w:rFonts w:hint="eastAsia"/>
          <w:color w:val="auto"/>
          <w:highlight w:val="none"/>
        </w:rPr>
        <w:t>规划未设置独立占地的文化设施，结合乡镇党群服务中心设置阅览室文化活动室等文化场所</w:t>
      </w:r>
      <w:r>
        <w:rPr>
          <w:rFonts w:hint="eastAsia" w:ascii="Times New Roman" w:hAnsi="Times New Roman" w:eastAsia="仿宋_GB2312" w:cs="Times New Roman"/>
          <w:color w:val="auto"/>
          <w:highlight w:val="none"/>
          <w:lang w:val="en-US" w:eastAsia="zh-CN"/>
        </w:rPr>
        <w:t>，满足居民对于文化服务的需要</w:t>
      </w:r>
      <w:r>
        <w:rPr>
          <w:rFonts w:hint="eastAsia" w:ascii="Times New Roman" w:hAnsi="Times New Roman" w:cs="Times New Roman"/>
          <w:color w:val="auto"/>
          <w:highlight w:val="none"/>
          <w:lang w:val="en-US" w:eastAsia="zh-CN"/>
        </w:rPr>
        <w:t>。</w:t>
      </w:r>
    </w:p>
    <w:p w14:paraId="2454A699">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3</w:t>
      </w:r>
      <w:r>
        <w:rPr>
          <w:b/>
          <w:bCs/>
          <w:color w:val="auto"/>
          <w:highlight w:val="none"/>
        </w:rPr>
        <w:t>、教育用地规划</w:t>
      </w:r>
    </w:p>
    <w:p w14:paraId="6C4DC26B">
      <w:pPr>
        <w:pStyle w:val="13"/>
        <w:spacing w:before="0" w:beforeLines="0" w:line="360" w:lineRule="auto"/>
        <w:ind w:left="0" w:leftChars="0" w:right="110" w:firstLine="681" w:firstLineChars="213"/>
        <w:rPr>
          <w:rFonts w:hint="eastAsia"/>
          <w:color w:val="auto"/>
          <w:highlight w:val="none"/>
          <w:lang w:val="en-US" w:eastAsia="zh-CN"/>
        </w:rPr>
      </w:pPr>
      <w:r>
        <w:rPr>
          <w:color w:val="auto"/>
          <w:highlight w:val="none"/>
          <w:lang w:val="en-US" w:eastAsia="zh-CN"/>
        </w:rPr>
        <w:t>健全基本公共教育服务体系。高水平均衡发展九年义务教育，普及高中阶段教育和学前教育。完善托幼、幼儿园的300米服务半径布局。</w:t>
      </w:r>
    </w:p>
    <w:p w14:paraId="1EB5800F">
      <w:pPr>
        <w:pStyle w:val="13"/>
        <w:shd w:val="clear"/>
        <w:spacing w:before="0" w:beforeLines="0" w:line="360" w:lineRule="auto"/>
        <w:ind w:left="110" w:right="110" w:firstLine="640"/>
        <w:rPr>
          <w:rFonts w:hint="eastAsia"/>
          <w:color w:val="auto"/>
          <w:highlight w:val="none"/>
        </w:rPr>
      </w:pPr>
      <w:r>
        <w:rPr>
          <w:color w:val="auto"/>
          <w:highlight w:val="none"/>
          <w:lang w:val="en-US" w:eastAsia="zh-CN"/>
        </w:rPr>
        <w:t>高标准、高质量普及九年义务教育，保障与人口增长趋势相匹配的学位规模，镇政府驻地新建小学、中学生均占地面积分别不宜低于22平方米、25平方米。已建成的中小学逐步改善达标。保留现状</w:t>
      </w:r>
      <w:r>
        <w:rPr>
          <w:rFonts w:hint="eastAsia"/>
          <w:color w:val="auto"/>
          <w:highlight w:val="none"/>
          <w:lang w:val="en-US" w:eastAsia="zh-CN"/>
        </w:rPr>
        <w:t>祖楼中心</w:t>
      </w:r>
      <w:r>
        <w:rPr>
          <w:color w:val="auto"/>
          <w:highlight w:val="none"/>
          <w:lang w:val="en-US" w:eastAsia="zh-CN"/>
        </w:rPr>
        <w:t>小学</w:t>
      </w:r>
      <w:r>
        <w:rPr>
          <w:rFonts w:hint="eastAsia"/>
          <w:color w:val="auto"/>
          <w:highlight w:val="none"/>
          <w:lang w:val="en-US" w:eastAsia="zh-CN"/>
        </w:rPr>
        <w:t>。</w:t>
      </w:r>
    </w:p>
    <w:p w14:paraId="2493CE74">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4</w:t>
      </w:r>
      <w:r>
        <w:rPr>
          <w:b/>
          <w:bCs/>
          <w:color w:val="auto"/>
          <w:highlight w:val="none"/>
        </w:rPr>
        <w:t>、体育用地规划</w:t>
      </w:r>
    </w:p>
    <w:p w14:paraId="5563FB47">
      <w:pPr>
        <w:pStyle w:val="13"/>
        <w:shd w:val="clear"/>
        <w:spacing w:before="0" w:beforeLines="0" w:line="360" w:lineRule="auto"/>
        <w:ind w:left="110" w:right="110" w:firstLine="640"/>
        <w:rPr>
          <w:rFonts w:hint="eastAsia"/>
          <w:color w:val="auto"/>
          <w:highlight w:val="none"/>
        </w:rPr>
      </w:pPr>
      <w:r>
        <w:rPr>
          <w:rFonts w:hint="eastAsia"/>
          <w:color w:val="auto"/>
          <w:highlight w:val="none"/>
        </w:rPr>
        <w:t>构建以镇级健身活动场地为支撑</w:t>
      </w:r>
      <w:r>
        <w:rPr>
          <w:rFonts w:hint="eastAsia"/>
          <w:color w:val="auto"/>
          <w:highlight w:val="none"/>
          <w:lang w:eastAsia="zh-CN"/>
        </w:rPr>
        <w:t>，以</w:t>
      </w:r>
      <w:r>
        <w:rPr>
          <w:rFonts w:hint="eastAsia"/>
          <w:color w:val="auto"/>
          <w:highlight w:val="none"/>
        </w:rPr>
        <w:t>村级公共活动场地为补充的公共体育服务体系，形成“</w:t>
      </w:r>
      <w:r>
        <w:rPr>
          <w:color w:val="auto"/>
          <w:highlight w:val="none"/>
        </w:rPr>
        <w:t>15分钟全民健身圈”。在</w:t>
      </w:r>
      <w:r>
        <w:rPr>
          <w:rFonts w:hint="eastAsia"/>
          <w:color w:val="auto"/>
          <w:highlight w:val="none"/>
        </w:rPr>
        <w:t>镇级</w:t>
      </w:r>
      <w:r>
        <w:rPr>
          <w:color w:val="auto"/>
          <w:highlight w:val="none"/>
        </w:rPr>
        <w:t>层面，结合城市公园、</w:t>
      </w:r>
      <w:r>
        <w:rPr>
          <w:rFonts w:hint="eastAsia"/>
          <w:color w:val="auto"/>
          <w:highlight w:val="none"/>
        </w:rPr>
        <w:t>机关团体、教育设施等用地</w:t>
      </w:r>
      <w:r>
        <w:rPr>
          <w:color w:val="auto"/>
          <w:highlight w:val="none"/>
        </w:rPr>
        <w:t>等建设运动公园、笼式健身场地、绿道、健身步道、“三大球”设施；在</w:t>
      </w:r>
      <w:r>
        <w:rPr>
          <w:rFonts w:hint="eastAsia"/>
          <w:color w:val="auto"/>
          <w:highlight w:val="none"/>
        </w:rPr>
        <w:t>村级</w:t>
      </w:r>
      <w:r>
        <w:rPr>
          <w:color w:val="auto"/>
          <w:highlight w:val="none"/>
        </w:rPr>
        <w:t>层面，结合</w:t>
      </w:r>
      <w:r>
        <w:rPr>
          <w:rFonts w:hint="eastAsia"/>
          <w:color w:val="auto"/>
          <w:highlight w:val="none"/>
        </w:rPr>
        <w:t>村级党群服务中心</w:t>
      </w:r>
      <w:r>
        <w:rPr>
          <w:color w:val="auto"/>
          <w:highlight w:val="none"/>
        </w:rPr>
        <w:t>公共绿地建设健身活动广场。</w:t>
      </w:r>
    </w:p>
    <w:p w14:paraId="77ABA30A">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5</w:t>
      </w:r>
      <w:r>
        <w:rPr>
          <w:b/>
          <w:bCs/>
          <w:color w:val="auto"/>
          <w:highlight w:val="none"/>
        </w:rPr>
        <w:t>、医疗卫生用地规划</w:t>
      </w:r>
    </w:p>
    <w:p w14:paraId="0E9AA515">
      <w:pPr>
        <w:pStyle w:val="13"/>
        <w:shd w:val="clear"/>
        <w:spacing w:before="0" w:beforeLines="0" w:line="360" w:lineRule="auto"/>
        <w:ind w:left="110" w:right="110" w:firstLine="640"/>
        <w:rPr>
          <w:rFonts w:hint="eastAsia"/>
          <w:color w:val="auto"/>
          <w:highlight w:val="none"/>
        </w:rPr>
      </w:pPr>
      <w:r>
        <w:rPr>
          <w:rFonts w:hint="eastAsia"/>
          <w:color w:val="auto"/>
          <w:highlight w:val="none"/>
        </w:rPr>
        <w:t>保留现状</w:t>
      </w:r>
      <w:r>
        <w:rPr>
          <w:rFonts w:hint="eastAsia"/>
          <w:color w:val="auto"/>
          <w:highlight w:val="none"/>
          <w:lang w:eastAsia="zh-CN"/>
        </w:rPr>
        <w:t>祖楼镇</w:t>
      </w:r>
      <w:r>
        <w:rPr>
          <w:rFonts w:hint="eastAsia"/>
          <w:color w:val="auto"/>
          <w:highlight w:val="none"/>
        </w:rPr>
        <w:t>卫生院，对医院内部进行用地调整和设备更新工作，提高服务能力。依托村级党群服务中心完善基层医疗卫生机构服务能力，增强乡镇卫生院、村卫生站等基层医疗设施功能，适度提高规划用地标准。</w:t>
      </w:r>
      <w:bookmarkStart w:id="136" w:name="_Hlk143441023"/>
    </w:p>
    <w:p w14:paraId="5DBBC036">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6、社会福利用地规划</w:t>
      </w:r>
    </w:p>
    <w:p w14:paraId="06C9D08E">
      <w:pPr>
        <w:pStyle w:val="13"/>
        <w:shd w:val="clear"/>
        <w:spacing w:before="0" w:beforeLines="0" w:line="360" w:lineRule="auto"/>
        <w:ind w:left="110" w:right="110" w:firstLine="640"/>
        <w:rPr>
          <w:rFonts w:hint="eastAsia"/>
          <w:color w:val="auto"/>
          <w:highlight w:val="none"/>
        </w:rPr>
      </w:pPr>
      <w:r>
        <w:rPr>
          <w:rFonts w:hint="eastAsia"/>
          <w:color w:val="auto"/>
          <w:highlight w:val="none"/>
        </w:rPr>
        <w:t>健全社会福利设施网络，统筹布局社会救助、养老服务、儿童福利、残疾人社会福利和其他社会福利设施。加强镇级养老服务中心建设全覆盖，加强村级幸福院</w:t>
      </w:r>
      <w:r>
        <w:rPr>
          <w:color w:val="auto"/>
          <w:highlight w:val="none"/>
        </w:rPr>
        <w:t>建设力度，提升居家养老服务功能与社区养老服务供给能力。</w:t>
      </w:r>
    </w:p>
    <w:bookmarkEnd w:id="136"/>
    <w:p w14:paraId="07529182">
      <w:pPr>
        <w:pStyle w:val="13"/>
        <w:shd w:val="clear"/>
        <w:spacing w:before="0" w:beforeLines="0" w:line="360" w:lineRule="auto"/>
        <w:ind w:left="110" w:right="110" w:firstLine="643"/>
        <w:rPr>
          <w:rFonts w:hint="eastAsia"/>
          <w:b/>
          <w:bCs/>
          <w:color w:val="auto"/>
          <w:highlight w:val="none"/>
        </w:rPr>
      </w:pPr>
      <w:r>
        <w:rPr>
          <w:b/>
          <w:bCs/>
          <w:color w:val="auto"/>
          <w:highlight w:val="none"/>
        </w:rPr>
        <w:t>7、商业服务业设施用地规划</w:t>
      </w:r>
    </w:p>
    <w:p w14:paraId="7F7410E8">
      <w:pPr>
        <w:pStyle w:val="13"/>
        <w:shd w:val="clear"/>
        <w:spacing w:before="0" w:beforeLines="0" w:line="360" w:lineRule="auto"/>
        <w:ind w:left="110" w:right="110" w:firstLine="640"/>
        <w:rPr>
          <w:color w:val="auto"/>
          <w:highlight w:val="none"/>
        </w:rPr>
      </w:pPr>
      <w:r>
        <w:rPr>
          <w:color w:val="auto"/>
          <w:highlight w:val="none"/>
        </w:rPr>
        <w:t>规划形成“镇级—</w:t>
      </w:r>
      <w:r>
        <w:rPr>
          <w:rFonts w:hint="eastAsia"/>
          <w:color w:val="auto"/>
          <w:highlight w:val="none"/>
        </w:rPr>
        <w:t>村</w:t>
      </w:r>
      <w:r>
        <w:rPr>
          <w:color w:val="auto"/>
          <w:highlight w:val="none"/>
        </w:rPr>
        <w:t>级”二级服务体系。</w:t>
      </w:r>
    </w:p>
    <w:p w14:paraId="05A4EB5E">
      <w:pPr>
        <w:pStyle w:val="13"/>
        <w:shd w:val="clear"/>
        <w:spacing w:before="0" w:beforeLines="0" w:line="360" w:lineRule="auto"/>
        <w:ind w:left="110" w:right="110" w:firstLine="640"/>
        <w:rPr>
          <w:rFonts w:hint="eastAsia"/>
          <w:color w:val="auto"/>
          <w:highlight w:val="none"/>
        </w:rPr>
      </w:pPr>
      <w:r>
        <w:rPr>
          <w:color w:val="auto"/>
          <w:highlight w:val="none"/>
        </w:rPr>
        <w:t>镇级：</w:t>
      </w:r>
      <w:r>
        <w:rPr>
          <w:color w:val="auto"/>
          <w:highlight w:val="none"/>
          <w:lang w:val="en-US" w:eastAsia="zh-CN"/>
        </w:rPr>
        <w:t>包括专业市场、农贸市场、商业服务中心等。</w:t>
      </w:r>
    </w:p>
    <w:p w14:paraId="22E61F09">
      <w:pPr>
        <w:pStyle w:val="13"/>
        <w:shd w:val="clear"/>
        <w:spacing w:before="0" w:beforeLines="0" w:line="360" w:lineRule="auto"/>
        <w:ind w:left="110" w:right="110" w:firstLine="640"/>
        <w:rPr>
          <w:rFonts w:hint="eastAsia"/>
          <w:color w:val="auto"/>
          <w:highlight w:val="none"/>
        </w:rPr>
      </w:pPr>
      <w:r>
        <w:rPr>
          <w:rFonts w:hint="eastAsia"/>
          <w:color w:val="auto"/>
          <w:highlight w:val="none"/>
        </w:rPr>
        <w:t>村</w:t>
      </w:r>
      <w:r>
        <w:rPr>
          <w:color w:val="auto"/>
          <w:highlight w:val="none"/>
        </w:rPr>
        <w:t>级：结合各</w:t>
      </w:r>
      <w:r>
        <w:rPr>
          <w:rFonts w:hint="eastAsia"/>
          <w:color w:val="auto"/>
          <w:highlight w:val="none"/>
        </w:rPr>
        <w:t>村</w:t>
      </w:r>
      <w:r>
        <w:rPr>
          <w:color w:val="auto"/>
          <w:highlight w:val="none"/>
        </w:rPr>
        <w:t>党群服务中心</w:t>
      </w:r>
      <w:r>
        <w:rPr>
          <w:rFonts w:hint="eastAsia"/>
          <w:color w:val="auto"/>
          <w:highlight w:val="none"/>
        </w:rPr>
        <w:t>周边</w:t>
      </w:r>
      <w:r>
        <w:rPr>
          <w:color w:val="auto"/>
          <w:highlight w:val="none"/>
        </w:rPr>
        <w:t>设置便民商业销售点。</w:t>
      </w:r>
    </w:p>
    <w:p w14:paraId="71416459">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37" w:name="_Toc21504"/>
      <w:bookmarkStart w:id="138" w:name="_Toc30530"/>
      <w:r>
        <w:rPr>
          <w:rFonts w:hint="eastAsia" w:ascii="黑体" w:hAnsi="黑体" w:eastAsia="黑体"/>
          <w:color w:val="auto"/>
          <w:highlight w:val="none"/>
          <w:lang w:eastAsia="zh-CN"/>
        </w:rPr>
        <w:t>创建智慧绿色的城市服务保障</w:t>
      </w:r>
      <w:bookmarkEnd w:id="137"/>
      <w:bookmarkEnd w:id="138"/>
    </w:p>
    <w:p w14:paraId="74B3A07E">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rPr>
        <w:t>构建多源多向的供水体系</w:t>
      </w:r>
    </w:p>
    <w:p w14:paraId="4C2B0A09">
      <w:pPr>
        <w:pStyle w:val="13"/>
        <w:shd w:val="clear"/>
        <w:spacing w:before="0" w:beforeLines="0" w:line="360" w:lineRule="auto"/>
        <w:ind w:left="110" w:right="110" w:firstLine="640"/>
        <w:rPr>
          <w:rFonts w:hint="eastAsia"/>
          <w:color w:val="auto"/>
          <w:highlight w:val="none"/>
          <w:lang w:eastAsia="zh-CN"/>
        </w:rPr>
      </w:pPr>
      <w:del w:id="2022" w:author="xixi" w:date="2025-12-12T10:28:47Z">
        <w:r>
          <w:rPr>
            <w:color w:val="auto"/>
            <w:highlight w:val="none"/>
          </w:rPr>
          <w:delText>到2035年，规划镇区最高用水量为</w:delText>
        </w:r>
      </w:del>
      <w:del w:id="2023" w:author="xixi" w:date="2025-12-12T10:28:47Z">
        <w:r>
          <w:rPr>
            <w:rFonts w:hint="eastAsia"/>
            <w:color w:val="auto"/>
            <w:highlight w:val="none"/>
            <w:lang w:val="en-US" w:eastAsia="zh-CN"/>
          </w:rPr>
          <w:delText>0.17万立方米</w:delText>
        </w:r>
      </w:del>
      <w:del w:id="2024" w:author="xixi" w:date="2025-12-12T10:28:47Z">
        <w:r>
          <w:rPr>
            <w:color w:val="auto"/>
            <w:highlight w:val="none"/>
          </w:rPr>
          <w:delText>/日，</w:delText>
        </w:r>
      </w:del>
      <w:r>
        <w:rPr>
          <w:color w:val="auto"/>
          <w:highlight w:val="none"/>
        </w:rPr>
        <w:t>由</w:t>
      </w:r>
      <w:r>
        <w:rPr>
          <w:rFonts w:hint="eastAsia"/>
          <w:color w:val="auto"/>
          <w:highlight w:val="none"/>
          <w:lang w:val="en-US" w:eastAsia="zh-CN"/>
        </w:rPr>
        <w:t>赵楼</w:t>
      </w:r>
      <w:r>
        <w:rPr>
          <w:rFonts w:hint="eastAsia"/>
          <w:color w:val="auto"/>
          <w:highlight w:val="none"/>
        </w:rPr>
        <w:t>水厂</w:t>
      </w:r>
      <w:r>
        <w:rPr>
          <w:color w:val="auto"/>
          <w:highlight w:val="none"/>
        </w:rPr>
        <w:t>供水。积极</w:t>
      </w:r>
      <w:r>
        <w:rPr>
          <w:rFonts w:hint="eastAsia"/>
          <w:color w:val="auto"/>
          <w:highlight w:val="none"/>
          <w:lang w:val="en-US" w:eastAsia="zh-CN"/>
        </w:rPr>
        <w:t>完善</w:t>
      </w:r>
      <w:r>
        <w:rPr>
          <w:color w:val="auto"/>
          <w:highlight w:val="none"/>
        </w:rPr>
        <w:t>区域供水工程，</w:t>
      </w:r>
      <w:r>
        <w:rPr>
          <w:rFonts w:hint="eastAsia"/>
          <w:color w:val="auto"/>
          <w:highlight w:val="none"/>
          <w:lang w:val="en-US" w:eastAsia="zh-CN"/>
        </w:rPr>
        <w:t>结合新</w:t>
      </w:r>
      <w:ins w:id="2025" w:author="xixi" w:date="2025-12-12T10:28:52Z">
        <w:r>
          <w:rPr>
            <w:rFonts w:hint="eastAsia"/>
            <w:color w:val="auto"/>
            <w:highlight w:val="none"/>
            <w:lang w:val="en-US" w:eastAsia="zh-CN"/>
          </w:rPr>
          <w:t>庄</w:t>
        </w:r>
      </w:ins>
      <w:r>
        <w:rPr>
          <w:rFonts w:hint="eastAsia"/>
          <w:color w:val="auto"/>
          <w:highlight w:val="none"/>
          <w:lang w:val="en-US" w:eastAsia="zh-CN"/>
        </w:rPr>
        <w:t>水厂建设完善供水主干建设，</w:t>
      </w:r>
      <w:r>
        <w:rPr>
          <w:color w:val="auto"/>
          <w:highlight w:val="none"/>
        </w:rPr>
        <w:t>强化供水分区间管网的互联互通，提高城乡供水系统应急调度及安全保障能力。加大城乡老旧管网改造力度，管网漏损率控制在9%以下。</w:t>
      </w:r>
    </w:p>
    <w:p w14:paraId="2A2CE6DE">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完善排水设施布局</w:t>
      </w:r>
    </w:p>
    <w:p w14:paraId="17A1A632">
      <w:pPr>
        <w:pStyle w:val="13"/>
        <w:shd w:val="clear"/>
        <w:spacing w:before="0" w:beforeLines="0" w:line="360" w:lineRule="auto"/>
        <w:ind w:left="110" w:right="110" w:firstLine="640"/>
        <w:rPr>
          <w:rFonts w:hint="eastAsia"/>
          <w:color w:val="auto"/>
          <w:highlight w:val="none"/>
        </w:rPr>
      </w:pPr>
      <w:r>
        <w:rPr>
          <w:rFonts w:hint="eastAsia"/>
          <w:color w:val="auto"/>
          <w:highlight w:val="none"/>
        </w:rPr>
        <w:t>采用雨污分流制排水系统，建立截流初期雨水的设施</w:t>
      </w:r>
      <w:r>
        <w:rPr>
          <w:rFonts w:hint="eastAsia"/>
          <w:color w:val="auto"/>
          <w:highlight w:val="none"/>
          <w:lang w:eastAsia="zh-CN"/>
        </w:rPr>
        <w:t>。规划采用分散排放布置雨水管渠系统，雨水管渠尽量沿市政道路顺坡布置，收集后雨水通过初雨湿地处理后，排入周边水体。</w:t>
      </w:r>
      <w:r>
        <w:rPr>
          <w:rFonts w:hint="eastAsia"/>
          <w:color w:val="auto"/>
          <w:highlight w:val="none"/>
        </w:rPr>
        <w:t>建立雨水花园、绿化屋顶、雨水湿地等调蓄系统，合理收集并利用雨水资源，实现水资源综合利用。</w:t>
      </w:r>
    </w:p>
    <w:p w14:paraId="2F7193F2">
      <w:pPr>
        <w:pStyle w:val="13"/>
        <w:shd w:val="clear"/>
        <w:spacing w:before="0" w:beforeLines="0" w:line="360" w:lineRule="auto"/>
        <w:ind w:left="110" w:right="110" w:firstLine="640"/>
        <w:rPr>
          <w:rFonts w:hint="eastAsia"/>
          <w:color w:val="auto"/>
          <w:highlight w:val="none"/>
          <w:lang w:eastAsia="zh-CN"/>
        </w:rPr>
      </w:pPr>
      <w:r>
        <w:rPr>
          <w:color w:val="auto"/>
          <w:highlight w:val="none"/>
        </w:rPr>
        <w:t>污水处理应以集中式污水处理模式为主</w:t>
      </w:r>
      <w:r>
        <w:rPr>
          <w:rFonts w:hint="eastAsia"/>
          <w:color w:val="auto"/>
          <w:highlight w:val="none"/>
          <w:lang w:eastAsia="zh-CN"/>
        </w:rPr>
        <w:t>，</w:t>
      </w:r>
      <w:r>
        <w:rPr>
          <w:rFonts w:hint="eastAsia"/>
          <w:color w:val="auto"/>
          <w:highlight w:val="none"/>
          <w:lang w:val="en-US" w:eastAsia="zh-CN"/>
        </w:rPr>
        <w:t>接入祖楼污水处理厂</w:t>
      </w:r>
      <w:r>
        <w:rPr>
          <w:color w:val="auto"/>
          <w:highlight w:val="none"/>
        </w:rPr>
        <w:t>，适度超前建设污水站及管网，实现城乡污水管网全覆盖，污水全收集、全处理</w:t>
      </w:r>
      <w:r>
        <w:rPr>
          <w:rFonts w:hint="eastAsia"/>
          <w:color w:val="auto"/>
          <w:highlight w:val="none"/>
        </w:rPr>
        <w:t>。</w:t>
      </w:r>
      <w:r>
        <w:rPr>
          <w:color w:val="auto"/>
          <w:highlight w:val="none"/>
        </w:rPr>
        <w:t>到2035年，</w:t>
      </w:r>
      <w:r>
        <w:rPr>
          <w:rFonts w:hint="eastAsia"/>
          <w:color w:val="auto"/>
          <w:highlight w:val="none"/>
          <w:lang w:val="en-US" w:eastAsia="zh-CN"/>
        </w:rPr>
        <w:t>镇区</w:t>
      </w:r>
      <w:r>
        <w:rPr>
          <w:color w:val="auto"/>
          <w:highlight w:val="none"/>
        </w:rPr>
        <w:t>污水管道覆盖率达到100%</w:t>
      </w:r>
      <w:r>
        <w:rPr>
          <w:rFonts w:hint="eastAsia"/>
          <w:color w:val="auto"/>
          <w:highlight w:val="none"/>
        </w:rPr>
        <w:t>，</w:t>
      </w:r>
      <w:r>
        <w:rPr>
          <w:color w:val="auto"/>
          <w:highlight w:val="none"/>
        </w:rPr>
        <w:t>城镇污水处理率达到100%，污泥无害化处理处置率达100%</w:t>
      </w:r>
      <w:r>
        <w:rPr>
          <w:rFonts w:hint="eastAsia"/>
          <w:color w:val="auto"/>
          <w:highlight w:val="none"/>
          <w:lang w:eastAsia="zh-CN"/>
        </w:rPr>
        <w:t>，</w:t>
      </w:r>
      <w:r>
        <w:rPr>
          <w:rFonts w:hint="eastAsia"/>
          <w:color w:val="auto"/>
          <w:highlight w:val="none"/>
          <w:lang w:val="en-US" w:eastAsia="zh-CN"/>
        </w:rPr>
        <w:t>再生水利用率达到80%以上</w:t>
      </w:r>
      <w:r>
        <w:rPr>
          <w:rFonts w:hint="eastAsia"/>
          <w:color w:val="auto"/>
          <w:highlight w:val="none"/>
        </w:rPr>
        <w:t>。</w:t>
      </w:r>
    </w:p>
    <w:p w14:paraId="3345853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打造区域互联的电力网络</w:t>
      </w:r>
    </w:p>
    <w:p w14:paraId="0D13F103">
      <w:pPr>
        <w:pStyle w:val="13"/>
        <w:shd w:val="clear"/>
        <w:spacing w:before="0" w:beforeLines="0" w:line="360" w:lineRule="auto"/>
        <w:ind w:left="110" w:right="110" w:firstLine="640"/>
        <w:rPr>
          <w:rFonts w:hint="eastAsia" w:eastAsia="PMingLiU"/>
          <w:color w:val="auto"/>
          <w:highlight w:val="none"/>
        </w:rPr>
      </w:pPr>
      <w:del w:id="2026" w:author="xixi" w:date="2025-12-12T10:28:29Z">
        <w:r>
          <w:rPr>
            <w:color w:val="auto"/>
            <w:highlight w:val="none"/>
          </w:rPr>
          <w:delText>到2035年，镇区供电负荷达到</w:delText>
        </w:r>
      </w:del>
      <w:del w:id="2027" w:author="xixi" w:date="2025-12-12T10:28:29Z">
        <w:r>
          <w:rPr>
            <w:rFonts w:hint="eastAsia"/>
            <w:color w:val="auto"/>
            <w:highlight w:val="none"/>
            <w:lang w:val="en-US" w:eastAsia="zh-CN"/>
          </w:rPr>
          <w:delText>4.2</w:delText>
        </w:r>
      </w:del>
      <w:del w:id="2028" w:author="xixi" w:date="2025-12-12T10:28:29Z">
        <w:r>
          <w:rPr>
            <w:color w:val="auto"/>
            <w:highlight w:val="none"/>
          </w:rPr>
          <w:delText>兆瓦，</w:delText>
        </w:r>
      </w:del>
      <w:r>
        <w:rPr>
          <w:rFonts w:hint="eastAsia"/>
          <w:color w:val="auto"/>
          <w:highlight w:val="none"/>
          <w:lang w:val="en-US" w:eastAsia="zh-CN"/>
        </w:rPr>
        <w:t>接入35kV祖楼变</w:t>
      </w:r>
      <w:r>
        <w:rPr>
          <w:rFonts w:hint="eastAsia"/>
          <w:color w:val="auto"/>
          <w:highlight w:val="none"/>
          <w:lang w:eastAsia="zh-CN"/>
        </w:rPr>
        <w:t>，</w:t>
      </w:r>
      <w:r>
        <w:rPr>
          <w:rFonts w:hint="eastAsia"/>
          <w:color w:val="auto"/>
          <w:highlight w:val="none"/>
          <w:lang w:val="en-US" w:eastAsia="zh-CN"/>
        </w:rPr>
        <w:t>严格</w:t>
      </w:r>
      <w:r>
        <w:rPr>
          <w:color w:val="auto"/>
          <w:highlight w:val="none"/>
        </w:rPr>
        <w:t>控制</w:t>
      </w:r>
      <w:r>
        <w:rPr>
          <w:rFonts w:hint="eastAsia"/>
          <w:color w:val="auto"/>
          <w:highlight w:val="none"/>
          <w:lang w:val="en-US" w:eastAsia="zh-CN"/>
        </w:rPr>
        <w:t>镇区周边</w:t>
      </w:r>
      <w:r>
        <w:rPr>
          <w:color w:val="auto"/>
          <w:highlight w:val="none"/>
        </w:rPr>
        <w:t>高压廊道</w:t>
      </w:r>
      <w:r>
        <w:rPr>
          <w:rFonts w:hint="eastAsia"/>
          <w:color w:val="auto"/>
          <w:highlight w:val="none"/>
          <w:lang w:val="en-US" w:eastAsia="zh-CN"/>
        </w:rPr>
        <w:t>防护距离</w:t>
      </w:r>
      <w:r>
        <w:rPr>
          <w:color w:val="auto"/>
          <w:highlight w:val="none"/>
        </w:rPr>
        <w:t>，保护线路安全，规划预留足够的站址及电力廊道，提升电网可靠度。</w:t>
      </w:r>
      <w:r>
        <w:rPr>
          <w:rFonts w:hint="eastAsia"/>
          <w:color w:val="auto"/>
          <w:highlight w:val="none"/>
        </w:rPr>
        <w:t>到2</w:t>
      </w:r>
      <w:r>
        <w:rPr>
          <w:color w:val="auto"/>
          <w:highlight w:val="none"/>
        </w:rPr>
        <w:t>035</w:t>
      </w:r>
      <w:r>
        <w:rPr>
          <w:rFonts w:hint="eastAsia"/>
          <w:color w:val="auto"/>
          <w:highlight w:val="none"/>
        </w:rPr>
        <w:t>年,</w:t>
      </w:r>
      <w:r>
        <w:rPr>
          <w:color w:val="auto"/>
          <w:highlight w:val="none"/>
        </w:rPr>
        <w:t>供电可靠率达到</w:t>
      </w:r>
      <w:r>
        <w:rPr>
          <w:rFonts w:hint="eastAsia"/>
          <w:color w:val="auto"/>
          <w:highlight w:val="none"/>
          <w:lang w:val="en-US" w:eastAsia="zh-CN"/>
        </w:rPr>
        <w:t>100.00</w:t>
      </w:r>
      <w:r>
        <w:rPr>
          <w:color w:val="auto"/>
          <w:highlight w:val="none"/>
        </w:rPr>
        <w:t>%</w:t>
      </w:r>
      <w:r>
        <w:rPr>
          <w:rFonts w:hint="eastAsia" w:asciiTheme="minorEastAsia" w:hAnsiTheme="minorEastAsia" w:eastAsiaTheme="minorEastAsia"/>
          <w:color w:val="auto"/>
          <w:highlight w:val="none"/>
        </w:rPr>
        <w:t>。</w:t>
      </w:r>
    </w:p>
    <w:p w14:paraId="5111C0C1">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统筹通信基础设施建设</w:t>
      </w:r>
    </w:p>
    <w:p w14:paraId="311C7C96">
      <w:pPr>
        <w:pStyle w:val="13"/>
        <w:shd w:val="clear"/>
        <w:spacing w:before="0" w:beforeLines="0" w:line="360" w:lineRule="auto"/>
        <w:ind w:left="110" w:right="110" w:firstLine="640"/>
        <w:rPr>
          <w:rFonts w:hint="eastAsia"/>
          <w:color w:val="auto"/>
          <w:highlight w:val="none"/>
          <w:lang w:eastAsia="zh-CN"/>
        </w:rPr>
      </w:pPr>
      <w:r>
        <w:rPr>
          <w:color w:val="auto"/>
          <w:highlight w:val="none"/>
        </w:rPr>
        <w:t>推进电信基础共建共享，加强通信网络、重要信息系统和数据资源保护，增强信息基础设施可靠性，建设关键信息基础设施网络安全防护和监管平台。加强政务、金融、能源、交通等重点领域的重要网站、信息系统和云计算、大数据平台的安全保障，加强水、电、油、气、讯等城镇运行生命线的工程控制系统安全防护。构建覆盖全面、高速畅通、技术先进、安全稳定、富有弹性的通信网络基础设施体系，打造智慧城镇。到2035年，重点区域5G网络全域全覆盖，宽带用户比例不低于95%。</w:t>
      </w:r>
    </w:p>
    <w:p w14:paraId="2CE4637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优化环卫设施布局</w:t>
      </w:r>
    </w:p>
    <w:p w14:paraId="0C8C955A">
      <w:pPr>
        <w:pStyle w:val="13"/>
        <w:shd w:val="clear"/>
        <w:spacing w:before="0" w:beforeLines="0" w:line="360" w:lineRule="auto"/>
        <w:ind w:left="110" w:right="110" w:firstLine="640"/>
        <w:rPr>
          <w:rFonts w:hint="eastAsia" w:eastAsia="PMingLiU"/>
          <w:color w:val="auto"/>
          <w:highlight w:val="none"/>
          <w:lang w:eastAsia="zh-CN"/>
        </w:rPr>
      </w:pPr>
      <w:r>
        <w:rPr>
          <w:color w:val="auto"/>
          <w:highlight w:val="none"/>
        </w:rPr>
        <w:t>采用高效分类收运模式和集中资源化处理模式相结合的方式</w:t>
      </w:r>
      <w:r>
        <w:rPr>
          <w:rFonts w:hint="eastAsia"/>
          <w:color w:val="auto"/>
          <w:highlight w:val="none"/>
          <w:lang w:eastAsia="zh-CN"/>
        </w:rPr>
        <w:t>。</w:t>
      </w:r>
      <w:r>
        <w:rPr>
          <w:color w:val="auto"/>
          <w:highlight w:val="none"/>
        </w:rPr>
        <w:t>落实垃圾分类制度，建立“源头削减、分类收集、分类运输、综合处理”的现代化固体废弃物处理系统，推进垃圾源头减量和资源化利用，减少垃圾填埋量、提高资源回收利用率与循环利用水平。到2035年，生活垃圾分类收集率</w:t>
      </w:r>
      <w:r>
        <w:rPr>
          <w:rFonts w:hint="eastAsia"/>
          <w:color w:val="auto"/>
          <w:highlight w:val="none"/>
          <w:lang w:val="en-US" w:eastAsia="zh-CN"/>
        </w:rPr>
        <w:t>100</w:t>
      </w:r>
      <w:r>
        <w:rPr>
          <w:color w:val="auto"/>
          <w:highlight w:val="none"/>
        </w:rPr>
        <w:t>%，生活垃圾回收资源利用率达到4</w:t>
      </w:r>
      <w:r>
        <w:rPr>
          <w:rFonts w:hint="eastAsia"/>
          <w:color w:val="auto"/>
          <w:highlight w:val="none"/>
          <w:lang w:val="en-US" w:eastAsia="zh-CN"/>
        </w:rPr>
        <w:t>0</w:t>
      </w:r>
      <w:r>
        <w:rPr>
          <w:color w:val="auto"/>
          <w:highlight w:val="none"/>
        </w:rPr>
        <w:t>%</w:t>
      </w:r>
      <w:r>
        <w:rPr>
          <w:rFonts w:hint="eastAsia"/>
          <w:color w:val="auto"/>
          <w:highlight w:val="none"/>
          <w:lang w:val="en-US" w:eastAsia="zh-CN"/>
        </w:rPr>
        <w:t>以上</w:t>
      </w:r>
      <w:r>
        <w:rPr>
          <w:color w:val="auto"/>
          <w:highlight w:val="none"/>
        </w:rPr>
        <w:t>。</w:t>
      </w:r>
    </w:p>
    <w:p w14:paraId="503B5005">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39" w:name="_Toc31891"/>
      <w:bookmarkStart w:id="140" w:name="_Toc28858"/>
      <w:r>
        <w:rPr>
          <w:rFonts w:hint="eastAsia" w:ascii="黑体" w:hAnsi="黑体" w:eastAsia="黑体"/>
          <w:color w:val="auto"/>
          <w:highlight w:val="none"/>
          <w:lang w:eastAsia="zh-CN"/>
        </w:rPr>
        <w:t>提升防灾减灾和综合应急水平</w:t>
      </w:r>
      <w:bookmarkEnd w:id="139"/>
      <w:bookmarkEnd w:id="140"/>
    </w:p>
    <w:p w14:paraId="0E79ADC8">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加强抗震设防体系建设</w:t>
      </w:r>
    </w:p>
    <w:p w14:paraId="6D0C7C96">
      <w:pPr>
        <w:pStyle w:val="13"/>
        <w:shd w:val="clear"/>
        <w:spacing w:before="0" w:beforeLines="0" w:line="360" w:lineRule="auto"/>
        <w:ind w:left="110" w:right="110" w:firstLine="640"/>
        <w:rPr>
          <w:rFonts w:hint="eastAsia"/>
          <w:color w:val="auto"/>
          <w:highlight w:val="none"/>
        </w:rPr>
      </w:pPr>
      <w:r>
        <w:rPr>
          <w:color w:val="auto"/>
          <w:highlight w:val="none"/>
        </w:rPr>
        <w:t>加强抗震设防管理，</w:t>
      </w:r>
      <w:r>
        <w:rPr>
          <w:color w:val="auto"/>
          <w:highlight w:val="none"/>
          <w:u w:val="single"/>
        </w:rPr>
        <w:t>镇区抗震设防烈度为</w:t>
      </w:r>
      <w:r>
        <w:rPr>
          <w:rFonts w:hint="eastAsia" w:eastAsia="仿宋" w:cs="仿宋"/>
          <w:color w:val="auto"/>
          <w:highlight w:val="none"/>
          <w:u w:val="single"/>
          <w:lang w:val="en-US" w:eastAsia="zh-CN"/>
        </w:rPr>
        <w:t>Ⅶ</w:t>
      </w:r>
      <w:r>
        <w:rPr>
          <w:color w:val="auto"/>
          <w:highlight w:val="none"/>
          <w:u w:val="single"/>
        </w:rPr>
        <w:t>度</w:t>
      </w:r>
      <w:r>
        <w:rPr>
          <w:color w:val="auto"/>
          <w:highlight w:val="none"/>
        </w:rPr>
        <w:t>。</w:t>
      </w:r>
      <w:r>
        <w:rPr>
          <w:rFonts w:hint="eastAsia"/>
          <w:color w:val="auto"/>
          <w:highlight w:val="none"/>
        </w:rPr>
        <w:t>新建、改建、扩建工程严格执行抗震设防标准。</w:t>
      </w:r>
      <w:r>
        <w:rPr>
          <w:rFonts w:hint="eastAsia"/>
          <w:color w:val="auto"/>
          <w:highlight w:val="none"/>
          <w:lang w:val="en-US" w:eastAsia="zh-CN"/>
        </w:rPr>
        <w:t>基础设施</w:t>
      </w:r>
      <w:r>
        <w:rPr>
          <w:rFonts w:hint="eastAsia"/>
          <w:color w:val="auto"/>
          <w:highlight w:val="none"/>
          <w:lang w:eastAsia="zh-CN"/>
        </w:rPr>
        <w:t>、</w:t>
      </w:r>
      <w:r>
        <w:rPr>
          <w:rFonts w:hint="eastAsia"/>
          <w:color w:val="auto"/>
          <w:highlight w:val="none"/>
        </w:rPr>
        <w:t>避难建筑</w:t>
      </w:r>
      <w:r>
        <w:rPr>
          <w:rFonts w:hint="eastAsia"/>
          <w:color w:val="auto"/>
          <w:highlight w:val="none"/>
          <w:lang w:val="en-US" w:eastAsia="zh-CN"/>
        </w:rPr>
        <w:t>和</w:t>
      </w:r>
      <w:r>
        <w:rPr>
          <w:rFonts w:hint="eastAsia"/>
          <w:color w:val="auto"/>
          <w:highlight w:val="none"/>
        </w:rPr>
        <w:t>应急指挥中心等城市要害系统提高一度设防，并优先采取减隔震等先进抗震技术。逐步开展对现状尚未采取抗震设防措施或抗震设防措施未达到抗震设防要求的建设工程的抗震性能鉴定，对老城区抗震性能不达标建筑逐步进行抗震加固，采取措施提高抗震能力。</w:t>
      </w:r>
    </w:p>
    <w:p w14:paraId="131489C5">
      <w:pPr>
        <w:pStyle w:val="13"/>
        <w:shd w:val="clear"/>
        <w:spacing w:before="0" w:beforeLines="0" w:line="360" w:lineRule="auto"/>
        <w:ind w:left="110" w:right="110" w:firstLine="640"/>
        <w:rPr>
          <w:rFonts w:hint="eastAsia"/>
          <w:color w:val="auto"/>
          <w:highlight w:val="none"/>
        </w:rPr>
      </w:pPr>
    </w:p>
    <w:p w14:paraId="15F60709">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构建安全生态的防洪排涝体系</w:t>
      </w:r>
    </w:p>
    <w:p w14:paraId="1A78AE27">
      <w:pPr>
        <w:pStyle w:val="13"/>
        <w:shd w:val="clear"/>
        <w:spacing w:before="0" w:beforeLines="0" w:line="360" w:lineRule="auto"/>
        <w:ind w:left="110" w:right="110" w:firstLine="640"/>
        <w:rPr>
          <w:rFonts w:hint="eastAsia"/>
          <w:color w:val="auto"/>
          <w:highlight w:val="none"/>
        </w:rPr>
      </w:pPr>
      <w:r>
        <w:rPr>
          <w:color w:val="auto"/>
          <w:highlight w:val="none"/>
        </w:rPr>
        <w:t>完善河道、蓄滞洪区等工程与非工程防洪减灾体系。加强以水库和</w:t>
      </w:r>
      <w:r>
        <w:rPr>
          <w:rFonts w:hint="eastAsia"/>
          <w:color w:val="auto"/>
          <w:highlight w:val="none"/>
          <w:lang w:val="en-US" w:eastAsia="zh-CN"/>
        </w:rPr>
        <w:t>干渠</w:t>
      </w:r>
      <w:r>
        <w:rPr>
          <w:color w:val="auto"/>
          <w:highlight w:val="none"/>
        </w:rPr>
        <w:t>为主的防洪体系建设，强化骨干河道以及重点中小河道治理，保留河道行洪通道。</w:t>
      </w:r>
      <w:r>
        <w:rPr>
          <w:color w:val="auto"/>
          <w:highlight w:val="none"/>
          <w:u w:val="single"/>
        </w:rPr>
        <w:t>镇区防洪标准达到</w:t>
      </w:r>
      <w:r>
        <w:rPr>
          <w:rFonts w:hint="eastAsia"/>
          <w:color w:val="auto"/>
          <w:highlight w:val="none"/>
          <w:u w:val="single"/>
          <w:lang w:val="en-US" w:eastAsia="zh-CN"/>
        </w:rPr>
        <w:t>20</w:t>
      </w:r>
      <w:r>
        <w:rPr>
          <w:color w:val="auto"/>
          <w:highlight w:val="none"/>
          <w:u w:val="single"/>
        </w:rPr>
        <w:t>年一遇，排涝标准</w:t>
      </w:r>
      <w:r>
        <w:rPr>
          <w:rFonts w:hint="eastAsia"/>
          <w:color w:val="auto"/>
          <w:highlight w:val="none"/>
          <w:u w:val="single"/>
        </w:rPr>
        <w:t>为有效抵御</w:t>
      </w:r>
      <w:r>
        <w:rPr>
          <w:rFonts w:hint="eastAsia"/>
          <w:color w:val="auto"/>
          <w:highlight w:val="none"/>
          <w:u w:val="single"/>
          <w:lang w:val="en-US" w:eastAsia="zh-CN"/>
        </w:rPr>
        <w:t>20</w:t>
      </w:r>
      <w:r>
        <w:rPr>
          <w:color w:val="auto"/>
          <w:highlight w:val="none"/>
          <w:u w:val="single"/>
        </w:rPr>
        <w:t>年一遇24h设计暴雨。</w:t>
      </w:r>
    </w:p>
    <w:p w14:paraId="22BDC564">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健全救援疏散避难系统</w:t>
      </w:r>
    </w:p>
    <w:p w14:paraId="654A6225">
      <w:pPr>
        <w:pStyle w:val="13"/>
        <w:shd w:val="clear"/>
        <w:spacing w:before="0" w:beforeLines="0" w:line="360" w:lineRule="auto"/>
        <w:ind w:left="110" w:right="110" w:firstLine="640"/>
        <w:rPr>
          <w:rFonts w:hint="eastAsia" w:eastAsia="PMingLiU"/>
          <w:color w:val="auto"/>
          <w:highlight w:val="none"/>
        </w:rPr>
      </w:pPr>
      <w:r>
        <w:rPr>
          <w:rFonts w:hint="eastAsia"/>
          <w:color w:val="auto"/>
          <w:highlight w:val="none"/>
        </w:rPr>
        <w:t>持续推进应急避难场所建设，形成“固定</w:t>
      </w:r>
      <w:r>
        <w:rPr>
          <w:rFonts w:hint="eastAsia"/>
          <w:color w:val="auto"/>
          <w:highlight w:val="none"/>
          <w:lang w:eastAsia="zh-CN"/>
        </w:rPr>
        <w:t>-</w:t>
      </w:r>
      <w:r>
        <w:rPr>
          <w:rFonts w:hint="eastAsia"/>
          <w:color w:val="auto"/>
          <w:highlight w:val="none"/>
        </w:rPr>
        <w:t>紧急”两层级应急避难场所体系。结合公园绿地、体育场地和学校等公共场所设置应急避难场所，规划紧急避难场所人均用地面积不小于</w:t>
      </w:r>
      <w:r>
        <w:rPr>
          <w:rFonts w:eastAsia="PMingLiU"/>
          <w:color w:val="auto"/>
          <w:highlight w:val="none"/>
        </w:rPr>
        <w:t>2</w:t>
      </w:r>
      <w:r>
        <w:rPr>
          <w:rFonts w:hint="eastAsia"/>
          <w:color w:val="auto"/>
          <w:highlight w:val="none"/>
        </w:rPr>
        <w:t>平方米、固定避难场所人均用地面积不小于</w:t>
      </w:r>
      <w:r>
        <w:rPr>
          <w:color w:val="auto"/>
          <w:highlight w:val="none"/>
        </w:rPr>
        <w:t>3</w:t>
      </w:r>
      <w:r>
        <w:rPr>
          <w:rFonts w:hint="eastAsia"/>
          <w:color w:val="auto"/>
          <w:highlight w:val="none"/>
        </w:rPr>
        <w:t>平方米。</w:t>
      </w:r>
    </w:p>
    <w:p w14:paraId="71A416F4">
      <w:pPr>
        <w:pStyle w:val="13"/>
        <w:shd w:val="clear"/>
        <w:spacing w:before="0" w:beforeLines="0" w:line="360" w:lineRule="auto"/>
        <w:ind w:left="110" w:right="110" w:firstLine="640"/>
        <w:rPr>
          <w:rFonts w:hint="eastAsia"/>
          <w:color w:val="auto"/>
          <w:highlight w:val="none"/>
        </w:rPr>
      </w:pPr>
      <w:r>
        <w:rPr>
          <w:rFonts w:hint="eastAsia"/>
          <w:color w:val="auto"/>
          <w:highlight w:val="none"/>
        </w:rPr>
        <w:t>持续完善救援疏散通道建设。规划以</w:t>
      </w:r>
      <w:r>
        <w:rPr>
          <w:rFonts w:hint="eastAsia"/>
          <w:color w:val="auto"/>
          <w:highlight w:val="none"/>
          <w:lang w:val="en-US" w:eastAsia="zh-CN"/>
        </w:rPr>
        <w:t>萧国大道、官栾路、孟陈路</w:t>
      </w:r>
      <w:r>
        <w:rPr>
          <w:rFonts w:hint="eastAsia"/>
          <w:color w:val="auto"/>
          <w:highlight w:val="none"/>
        </w:rPr>
        <w:t>等作为一级疏散通道，其他县乡道作为二级疏散通道，疏散主通道有效宽度不低于</w:t>
      </w:r>
      <w:r>
        <w:rPr>
          <w:color w:val="auto"/>
          <w:highlight w:val="none"/>
        </w:rPr>
        <w:t>7</w:t>
      </w:r>
      <w:r>
        <w:rPr>
          <w:rFonts w:hint="eastAsia"/>
          <w:color w:val="auto"/>
          <w:highlight w:val="none"/>
        </w:rPr>
        <w:t>米；疏散次通道有效宽度不低于</w:t>
      </w:r>
      <w:r>
        <w:rPr>
          <w:color w:val="auto"/>
          <w:highlight w:val="none"/>
        </w:rPr>
        <w:t>4</w:t>
      </w:r>
      <w:r>
        <w:rPr>
          <w:rFonts w:hint="eastAsia"/>
          <w:color w:val="auto"/>
          <w:highlight w:val="none"/>
        </w:rPr>
        <w:t>米。</w:t>
      </w:r>
    </w:p>
    <w:p w14:paraId="3F1195F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提升消防安全</w:t>
      </w:r>
    </w:p>
    <w:p w14:paraId="735360EE">
      <w:pPr>
        <w:pStyle w:val="13"/>
        <w:spacing w:before="0" w:beforeLines="0" w:line="360" w:lineRule="auto"/>
        <w:ind w:left="110" w:right="110" w:firstLine="640"/>
        <w:rPr>
          <w:rFonts w:hint="eastAsia"/>
          <w:color w:val="auto"/>
          <w:highlight w:val="none"/>
        </w:rPr>
      </w:pPr>
      <w:r>
        <w:rPr>
          <w:rFonts w:hint="eastAsia"/>
          <w:color w:val="auto"/>
          <w:highlight w:val="none"/>
          <w:lang w:val="en-US" w:eastAsia="zh-CN"/>
        </w:rPr>
        <w:t>祖楼镇政府驻地消防救援主要依托现状乡镇专职消防队。镇政府驻地</w:t>
      </w:r>
      <w:r>
        <w:rPr>
          <w:color w:val="auto"/>
          <w:highlight w:val="none"/>
        </w:rPr>
        <w:t>内各类建筑应考虑防火要求，按《建筑设计防火规范》留出足够防火间距，易燃易爆的工厂、仓库四周要留足防护距离。</w:t>
      </w:r>
    </w:p>
    <w:p w14:paraId="329DE105">
      <w:pPr>
        <w:pStyle w:val="13"/>
        <w:spacing w:before="0" w:beforeLines="0" w:line="360" w:lineRule="auto"/>
        <w:ind w:left="110" w:right="110" w:firstLine="640"/>
        <w:rPr>
          <w:rFonts w:hint="eastAsia"/>
          <w:color w:val="auto"/>
          <w:highlight w:val="none"/>
        </w:rPr>
      </w:pPr>
      <w:r>
        <w:rPr>
          <w:rFonts w:hint="eastAsia"/>
          <w:color w:val="auto"/>
          <w:highlight w:val="none"/>
        </w:rPr>
        <w:t>加强各专业应急救援队伍建设，提高</w:t>
      </w:r>
      <w:r>
        <w:rPr>
          <w:rFonts w:hint="eastAsia"/>
          <w:color w:val="auto"/>
          <w:highlight w:val="none"/>
          <w:lang w:val="en-US" w:eastAsia="zh-CN"/>
        </w:rPr>
        <w:t>镇政府驻地</w:t>
      </w:r>
      <w:r>
        <w:rPr>
          <w:rFonts w:hint="eastAsia"/>
          <w:color w:val="auto"/>
          <w:highlight w:val="none"/>
        </w:rPr>
        <w:t>生产安全事故处置水平。</w:t>
      </w:r>
      <w:r>
        <w:rPr>
          <w:rFonts w:hint="eastAsia"/>
          <w:color w:val="auto"/>
          <w:highlight w:val="none"/>
          <w:lang w:val="en-US" w:eastAsia="zh-CN"/>
        </w:rPr>
        <w:t>沿市政道路设置消火栓，间距不应大于120米，保护半径不应超过150米，当市政道路宽度超过60米时，应在道路的两侧交叉错落设置。</w:t>
      </w:r>
    </w:p>
    <w:p w14:paraId="086237D3">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41" w:name="_Toc7877"/>
      <w:bookmarkStart w:id="142" w:name="_Toc28041"/>
      <w:r>
        <w:rPr>
          <w:rFonts w:hint="eastAsia" w:ascii="黑体" w:hAnsi="黑体" w:eastAsia="黑体"/>
          <w:color w:val="auto"/>
          <w:highlight w:val="none"/>
          <w:lang w:eastAsia="zh-CN"/>
        </w:rPr>
        <w:t>营造活力开放的特色空间</w:t>
      </w:r>
      <w:bookmarkEnd w:id="141"/>
      <w:bookmarkEnd w:id="142"/>
    </w:p>
    <w:p w14:paraId="3B045CDD">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构建宜人共享的绿地系统</w:t>
      </w:r>
    </w:p>
    <w:p w14:paraId="3D4B2402">
      <w:pPr>
        <w:pStyle w:val="13"/>
        <w:spacing w:before="0" w:beforeLines="0" w:line="360" w:lineRule="auto"/>
        <w:ind w:left="110" w:right="110" w:firstLine="640"/>
        <w:rPr>
          <w:rFonts w:hint="eastAsia"/>
          <w:color w:val="auto"/>
          <w:highlight w:val="none"/>
        </w:rPr>
      </w:pPr>
      <w:r>
        <w:rPr>
          <w:rFonts w:hint="eastAsia"/>
          <w:color w:val="auto"/>
          <w:highlight w:val="none"/>
        </w:rPr>
        <w:t>结合</w:t>
      </w:r>
      <w:r>
        <w:rPr>
          <w:rFonts w:hint="eastAsia"/>
          <w:color w:val="auto"/>
          <w:highlight w:val="none"/>
          <w:lang w:val="en-US" w:eastAsia="zh-CN"/>
        </w:rPr>
        <w:t>祖楼镇政府驻地</w:t>
      </w:r>
      <w:r>
        <w:rPr>
          <w:rFonts w:hint="eastAsia"/>
          <w:color w:val="auto"/>
          <w:highlight w:val="none"/>
        </w:rPr>
        <w:t>生态本底及绿地布局，强化滨水生态空间及周边山林、沟渠对镇区的景观渗透。规划构建</w:t>
      </w:r>
      <w:r>
        <w:rPr>
          <w:rFonts w:hint="eastAsia"/>
          <w:color w:val="auto"/>
          <w:highlight w:val="none"/>
          <w:lang w:eastAsia="zh-CN"/>
        </w:rPr>
        <w:t>“</w:t>
      </w:r>
      <w:r>
        <w:rPr>
          <w:rFonts w:hint="eastAsia"/>
          <w:color w:val="auto"/>
          <w:highlight w:val="none"/>
          <w:lang w:val="en-US" w:eastAsia="zh-CN"/>
        </w:rPr>
        <w:t>一廊一带多点</w:t>
      </w:r>
      <w:r>
        <w:rPr>
          <w:rFonts w:hint="eastAsia"/>
          <w:color w:val="auto"/>
          <w:highlight w:val="none"/>
          <w:lang w:eastAsia="zh-CN"/>
        </w:rPr>
        <w:t>”</w:t>
      </w:r>
      <w:r>
        <w:rPr>
          <w:rFonts w:hint="eastAsia"/>
          <w:color w:val="auto"/>
          <w:highlight w:val="none"/>
        </w:rPr>
        <w:t>的绿地系统结构。</w:t>
      </w:r>
    </w:p>
    <w:p w14:paraId="2DF897A7">
      <w:pPr>
        <w:pStyle w:val="13"/>
        <w:spacing w:before="0" w:beforeLines="0" w:line="360" w:lineRule="auto"/>
        <w:ind w:left="110" w:right="110" w:firstLine="640"/>
        <w:rPr>
          <w:rFonts w:hint="eastAsia"/>
          <w:color w:val="auto"/>
          <w:highlight w:val="none"/>
        </w:rPr>
      </w:pPr>
      <w:r>
        <w:rPr>
          <w:rFonts w:hint="eastAsia"/>
          <w:color w:val="auto"/>
          <w:highlight w:val="none"/>
          <w:lang w:val="en-US" w:eastAsia="zh-CN"/>
        </w:rPr>
        <w:t>一廊</w:t>
      </w:r>
      <w:r>
        <w:rPr>
          <w:rFonts w:hint="eastAsia"/>
          <w:color w:val="auto"/>
          <w:highlight w:val="none"/>
        </w:rPr>
        <w:t>：双楼沟滨水慢行廊道；</w:t>
      </w:r>
    </w:p>
    <w:p w14:paraId="42F2B632">
      <w:pPr>
        <w:pStyle w:val="13"/>
        <w:spacing w:before="0" w:beforeLines="0" w:line="360" w:lineRule="auto"/>
        <w:ind w:left="110" w:right="110" w:firstLine="640"/>
        <w:rPr>
          <w:rFonts w:hint="eastAsia" w:eastAsia="仿宋_GB2312"/>
          <w:color w:val="auto"/>
          <w:highlight w:val="none"/>
          <w:lang w:val="en-US" w:eastAsia="zh-CN"/>
        </w:rPr>
      </w:pPr>
      <w:r>
        <w:rPr>
          <w:rFonts w:hint="eastAsia"/>
          <w:color w:val="auto"/>
          <w:highlight w:val="none"/>
          <w:lang w:val="en-US" w:eastAsia="zh-CN"/>
        </w:rPr>
        <w:t>一带：连栾线滨水景观带；</w:t>
      </w:r>
    </w:p>
    <w:p w14:paraId="5071A441">
      <w:pPr>
        <w:pStyle w:val="13"/>
        <w:spacing w:before="0" w:beforeLines="0" w:line="360" w:lineRule="auto"/>
        <w:ind w:left="110" w:right="110" w:firstLine="640"/>
        <w:rPr>
          <w:rFonts w:hint="eastAsia"/>
          <w:color w:val="auto"/>
          <w:highlight w:val="none"/>
        </w:rPr>
      </w:pPr>
      <w:r>
        <w:rPr>
          <w:rFonts w:hint="eastAsia"/>
          <w:color w:val="auto"/>
          <w:highlight w:val="none"/>
          <w:lang w:val="en-US" w:eastAsia="zh-CN"/>
        </w:rPr>
        <w:t>多点</w:t>
      </w:r>
      <w:r>
        <w:rPr>
          <w:rFonts w:hint="eastAsia"/>
          <w:color w:val="auto"/>
          <w:highlight w:val="none"/>
        </w:rPr>
        <w:t>：</w:t>
      </w:r>
      <w:r>
        <w:rPr>
          <w:rFonts w:hint="eastAsia"/>
          <w:color w:val="auto"/>
          <w:highlight w:val="none"/>
          <w:lang w:val="en-US" w:eastAsia="zh-CN"/>
        </w:rPr>
        <w:t>多个口袋游园</w:t>
      </w:r>
      <w:r>
        <w:rPr>
          <w:rFonts w:hint="eastAsia"/>
          <w:color w:val="auto"/>
          <w:highlight w:val="none"/>
        </w:rPr>
        <w:t>。</w:t>
      </w:r>
    </w:p>
    <w:p w14:paraId="2C514FD4">
      <w:pPr>
        <w:pStyle w:val="13"/>
        <w:shd w:val="clear"/>
        <w:spacing w:before="0" w:beforeLines="0" w:line="360" w:lineRule="auto"/>
        <w:ind w:left="110" w:right="110" w:firstLine="640"/>
        <w:rPr>
          <w:rFonts w:hint="eastAsia" w:eastAsia="PMingLiU"/>
          <w:color w:val="auto"/>
          <w:highlight w:val="none"/>
        </w:rPr>
      </w:pPr>
      <w:r>
        <w:rPr>
          <w:rFonts w:hint="eastAsia"/>
          <w:color w:val="auto"/>
          <w:highlight w:val="none"/>
          <w:lang w:val="en-US" w:eastAsia="zh-CN"/>
        </w:rPr>
        <w:t>引导生态林地公园化、进一步提升庭院绿化、宅旁绿化建设，实现</w:t>
      </w:r>
      <w:r>
        <w:rPr>
          <w:color w:val="auto"/>
          <w:highlight w:val="none"/>
        </w:rPr>
        <w:t>“300米见绿、500米见园”</w:t>
      </w:r>
      <w:r>
        <w:rPr>
          <w:rFonts w:hint="eastAsia"/>
          <w:color w:val="auto"/>
          <w:highlight w:val="none"/>
        </w:rPr>
        <w:t>。</w:t>
      </w:r>
    </w:p>
    <w:p w14:paraId="46703947">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43" w:name="_Toc4569"/>
      <w:bookmarkStart w:id="144" w:name="_Toc21734"/>
      <w:r>
        <w:rPr>
          <w:rFonts w:hint="eastAsia" w:ascii="黑体" w:hAnsi="黑体" w:eastAsia="黑体"/>
          <w:color w:val="auto"/>
          <w:highlight w:val="none"/>
          <w:lang w:eastAsia="zh-CN"/>
        </w:rPr>
        <w:t>塑造</w:t>
      </w:r>
      <w:r>
        <w:rPr>
          <w:rFonts w:hint="eastAsia" w:ascii="黑体" w:hAnsi="黑体" w:eastAsia="黑体"/>
          <w:color w:val="auto"/>
          <w:highlight w:val="none"/>
          <w:lang w:val="en-US" w:eastAsia="zh-CN"/>
        </w:rPr>
        <w:t>和美宜居</w:t>
      </w:r>
      <w:r>
        <w:rPr>
          <w:rFonts w:hint="eastAsia" w:ascii="黑体" w:hAnsi="黑体" w:eastAsia="黑体"/>
          <w:color w:val="auto"/>
          <w:highlight w:val="none"/>
          <w:lang w:eastAsia="zh-CN"/>
        </w:rPr>
        <w:t>的城镇风貌</w:t>
      </w:r>
      <w:bookmarkEnd w:id="143"/>
      <w:bookmarkEnd w:id="144"/>
    </w:p>
    <w:p w14:paraId="5A523AA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科学划定用地留改拆建管控范围</w:t>
      </w:r>
    </w:p>
    <w:p w14:paraId="6ED6915E">
      <w:pPr>
        <w:pStyle w:val="13"/>
        <w:autoSpaceDE/>
        <w:autoSpaceDN/>
        <w:spacing w:before="0" w:beforeLines="0" w:line="360" w:lineRule="auto"/>
        <w:ind w:left="0" w:leftChars="0" w:right="0" w:rightChars="0" w:firstLine="640"/>
        <w:contextualSpacing/>
        <w:rPr>
          <w:rFonts w:hint="eastAsia" w:eastAsia="PMingLiU"/>
          <w:color w:val="auto"/>
          <w:highlight w:val="none"/>
          <w:lang w:eastAsia="zh-CN"/>
        </w:rPr>
      </w:pPr>
      <w:r>
        <w:rPr>
          <w:rFonts w:hint="eastAsia" w:ascii="Times New Roman" w:hAnsi="Times New Roman" w:eastAsia="仿宋_GB2312" w:cs="Times New Roman"/>
          <w:color w:val="auto"/>
          <w:highlight w:val="none"/>
          <w:lang w:val="en-US" w:eastAsia="zh-CN"/>
        </w:rPr>
        <w:t>坚持“留改拆建控”并举，推进</w:t>
      </w:r>
      <w:del w:id="2029" w:author="xixi" w:date="2025-12-12T10:29:48Z">
        <w:r>
          <w:rPr>
            <w:rFonts w:hint="default" w:ascii="Times New Roman" w:hAnsi="Times New Roman" w:eastAsia="仿宋_GB2312" w:cs="Times New Roman"/>
            <w:color w:val="auto"/>
            <w:highlight w:val="none"/>
            <w:lang w:val="en-US" w:eastAsia="zh-CN"/>
          </w:rPr>
          <w:delText>马井</w:delText>
        </w:r>
      </w:del>
      <w:ins w:id="2030" w:author="xixi" w:date="2025-12-12T10:29:49Z">
        <w:r>
          <w:rPr>
            <w:rFonts w:hint="eastAsia" w:ascii="Times New Roman" w:hAnsi="Times New Roman" w:cs="Times New Roman"/>
            <w:color w:val="auto"/>
            <w:highlight w:val="none"/>
            <w:lang w:val="en-US" w:eastAsia="zh-CN"/>
          </w:rPr>
          <w:t>祖楼</w:t>
        </w:r>
      </w:ins>
      <w:r>
        <w:rPr>
          <w:rFonts w:hint="eastAsia" w:ascii="Times New Roman" w:hAnsi="Times New Roman" w:eastAsia="仿宋_GB2312" w:cs="Times New Roman"/>
          <w:color w:val="auto"/>
          <w:highlight w:val="none"/>
          <w:lang w:val="en-US" w:eastAsia="zh-CN"/>
        </w:rPr>
        <w:t>镇城镇风貌升级改造。将空间格局、街巷肌理保存较好，风貌特色明显的区域划定为肌理保留范围，保证区域空间肌理的整体保护、传承和演绎。确需改造地段，保留乡镇文化积淀，对原有杂乱的建筑形态、色彩、风格等进行调整优化，协调新旧建筑关系。</w:t>
      </w:r>
    </w:p>
    <w:p w14:paraId="780C2A5E">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合理划定城市控制线</w:t>
      </w:r>
    </w:p>
    <w:p w14:paraId="7EE88576">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b/>
          <w:bCs/>
          <w:color w:val="auto"/>
          <w:highlight w:val="none"/>
        </w:rPr>
        <w:t>划定黄线并加强管控</w:t>
      </w:r>
      <w:r>
        <w:rPr>
          <w:rFonts w:hint="eastAsia" w:asciiTheme="minorEastAsia" w:hAnsiTheme="minorEastAsia" w:eastAsiaTheme="minorEastAsia"/>
          <w:b/>
          <w:bCs/>
          <w:color w:val="auto"/>
          <w:highlight w:val="none"/>
        </w:rPr>
        <w:t>。</w:t>
      </w:r>
      <w:r>
        <w:rPr>
          <w:rFonts w:hint="eastAsia" w:ascii="Times New Roman" w:hAnsi="Times New Roman" w:eastAsia="仿宋_GB2312" w:cs="Times New Roman"/>
          <w:color w:val="auto"/>
          <w:highlight w:val="none"/>
          <w:lang w:val="en-US" w:eastAsia="zh-CN"/>
        </w:rPr>
        <w:t>将供水设施、环境卫生设施、供热设施、供电设施、通信设施、污水处理设施、防灾减灾设施，以及其它对镇区发展全局有影响的基础设施实施黄线控制，保障镇区高效有序运转</w:t>
      </w:r>
      <w:del w:id="2031" w:author="xixi" w:date="2025-12-12T10:29:37Z">
        <w:r>
          <w:rPr>
            <w:rFonts w:hint="eastAsia" w:ascii="Times New Roman" w:hAnsi="Times New Roman" w:eastAsia="仿宋_GB2312" w:cs="Times New Roman"/>
            <w:color w:val="auto"/>
            <w:highlight w:val="none"/>
            <w:lang w:val="en-US" w:eastAsia="zh-CN"/>
          </w:rPr>
          <w:delText>，镇区划定黄线总面积0.</w:delText>
        </w:r>
      </w:del>
      <w:del w:id="2032" w:author="xixi" w:date="2025-12-12T10:29:37Z">
        <w:r>
          <w:rPr>
            <w:rFonts w:hint="eastAsia" w:ascii="Times New Roman" w:hAnsi="Times New Roman" w:cs="Times New Roman"/>
            <w:color w:val="auto"/>
            <w:highlight w:val="none"/>
            <w:lang w:val="en-US" w:eastAsia="zh-CN"/>
          </w:rPr>
          <w:delText>75</w:delText>
        </w:r>
      </w:del>
      <w:del w:id="2033" w:author="xixi" w:date="2025-12-12T10:29:37Z">
        <w:r>
          <w:rPr>
            <w:rFonts w:hint="eastAsia" w:ascii="Times New Roman" w:hAnsi="Times New Roman" w:eastAsia="仿宋_GB2312" w:cs="Times New Roman"/>
            <w:color w:val="auto"/>
            <w:highlight w:val="none"/>
            <w:lang w:val="en-US" w:eastAsia="zh-CN"/>
          </w:rPr>
          <w:delText>公顷</w:delText>
        </w:r>
      </w:del>
      <w:r>
        <w:rPr>
          <w:rFonts w:hint="eastAsia" w:ascii="Times New Roman" w:hAnsi="Times New Roman" w:eastAsia="仿宋_GB2312" w:cs="Times New Roman"/>
          <w:color w:val="auto"/>
          <w:highlight w:val="none"/>
          <w:lang w:val="en-US" w:eastAsia="zh-CN"/>
        </w:rPr>
        <w:t>。在黄线范围内禁止进行下列活动：违反国土空间总体规划要求，进行建筑物、构筑物及其他设施的建设；违反国家有关技术标准和规范进行建设；未经批准，改装、迁移或拆毁原有城镇基础设施；其他损坏城镇基础设施或影响城镇基础设施安全和正常运转的行为。</w:t>
      </w:r>
    </w:p>
    <w:p w14:paraId="2780A3D8">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45" w:name="_Toc25424"/>
      <w:bookmarkStart w:id="146" w:name="_Toc31011"/>
      <w:r>
        <w:rPr>
          <w:rFonts w:hint="eastAsia" w:ascii="黑体" w:hAnsi="黑体" w:eastAsia="黑体"/>
          <w:color w:val="auto"/>
          <w:highlight w:val="none"/>
          <w:lang w:eastAsia="zh-CN"/>
        </w:rPr>
        <w:t>有序推进城镇更新</w:t>
      </w:r>
      <w:bookmarkEnd w:id="145"/>
      <w:bookmarkEnd w:id="146"/>
    </w:p>
    <w:p w14:paraId="0D1A547D">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分类推进城市更新</w:t>
      </w:r>
    </w:p>
    <w:p w14:paraId="4627E9AB">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采用以改造利用为主、拆除重建为辅的更新模式，对</w:t>
      </w:r>
      <w:r>
        <w:rPr>
          <w:rFonts w:hint="eastAsia"/>
          <w:color w:val="auto"/>
          <w:highlight w:val="none"/>
          <w:lang w:eastAsia="zh-CN"/>
        </w:rPr>
        <w:t>祖楼老镇区</w:t>
      </w:r>
      <w:r>
        <w:rPr>
          <w:rFonts w:hint="eastAsia"/>
          <w:color w:val="auto"/>
          <w:highlight w:val="none"/>
        </w:rPr>
        <w:t>内旧住区、旧厂区、旧村庄地块进行有序更新，通过盘活存量空间改善城市空间品质，补齐城市功能短板，助力产业转型升级。</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140B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034" w:author="xixi" w:date="2025-12-12T10:29:23Z"/>
        </w:trPr>
        <w:tc>
          <w:tcPr>
            <w:tcW w:w="5000" w:type="pct"/>
          </w:tcPr>
          <w:p w14:paraId="043C300C">
            <w:pPr>
              <w:pStyle w:val="35"/>
              <w:shd w:val="clear"/>
              <w:spacing w:line="360" w:lineRule="auto"/>
              <w:ind w:firstLine="20" w:firstLineChars="7"/>
              <w:jc w:val="center"/>
              <w:rPr>
                <w:del w:id="2035" w:author="xixi" w:date="2025-12-12T10:29:23Z"/>
                <w:rFonts w:hint="eastAsia"/>
                <w:color w:val="auto"/>
                <w:highlight w:val="none"/>
              </w:rPr>
            </w:pPr>
            <w:del w:id="2036" w:author="xixi" w:date="2025-12-12T10:29:23Z">
              <w:r>
                <w:rPr>
                  <w:rFonts w:hint="eastAsia"/>
                  <w:b/>
                  <w:color w:val="auto"/>
                  <w:sz w:val="28"/>
                  <w:highlight w:val="none"/>
                </w:rPr>
                <w:delText>专栏：城市更新分类指引</w:delText>
              </w:r>
            </w:del>
          </w:p>
        </w:tc>
      </w:tr>
      <w:tr w14:paraId="6C08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037" w:author="xixi" w:date="2025-12-12T10:29:23Z"/>
        </w:trPr>
        <w:tc>
          <w:tcPr>
            <w:tcW w:w="5000" w:type="pct"/>
            <w:shd w:val="clear" w:color="auto" w:fill="auto"/>
            <w:vAlign w:val="center"/>
          </w:tcPr>
          <w:p w14:paraId="2A24C918">
            <w:pPr>
              <w:pStyle w:val="35"/>
              <w:shd w:val="clear"/>
              <w:spacing w:line="360" w:lineRule="auto"/>
              <w:ind w:right="92" w:firstLine="566" w:firstLineChars="213"/>
              <w:jc w:val="both"/>
              <w:rPr>
                <w:del w:id="2038" w:author="xixi" w:date="2025-12-12T10:29:23Z"/>
                <w:rFonts w:hint="eastAsia"/>
                <w:color w:val="auto"/>
                <w:w w:val="95"/>
                <w:sz w:val="28"/>
                <w:highlight w:val="none"/>
              </w:rPr>
            </w:pPr>
            <w:del w:id="2039" w:author="xixi" w:date="2025-12-12T10:29:23Z">
              <w:r>
                <w:rPr>
                  <w:rFonts w:hint="eastAsia"/>
                  <w:color w:val="auto"/>
                  <w:w w:val="95"/>
                  <w:sz w:val="28"/>
                  <w:highlight w:val="none"/>
                </w:rPr>
                <w:delText>旧住区：有序推动老旧小区“基础类”改造，逐步推进 “提升类”改造。“基础类”改造通过建筑立面和公共空间塑造改善</w:delText>
              </w:r>
            </w:del>
            <w:del w:id="2040" w:author="xixi" w:date="2025-12-12T10:29:23Z">
              <w:r>
                <w:rPr>
                  <w:rFonts w:hint="eastAsia"/>
                  <w:color w:val="auto"/>
                  <w:w w:val="95"/>
                  <w:sz w:val="28"/>
                  <w:highlight w:val="none"/>
                  <w:lang w:val="en-US" w:eastAsia="zh-CN"/>
                </w:rPr>
                <w:delText>城镇</w:delText>
              </w:r>
            </w:del>
            <w:del w:id="2041" w:author="xixi" w:date="2025-12-12T10:29:23Z">
              <w:r>
                <w:rPr>
                  <w:rFonts w:hint="eastAsia"/>
                  <w:color w:val="auto"/>
                  <w:w w:val="95"/>
                  <w:sz w:val="28"/>
                  <w:highlight w:val="none"/>
                </w:rPr>
                <w:delText>空间形象；“提升类”改造以完善各类公共服务设施和停车设施为主，以社区为单位统筹各类设施。</w:delText>
              </w:r>
            </w:del>
          </w:p>
          <w:p w14:paraId="604374A2">
            <w:pPr>
              <w:pStyle w:val="35"/>
              <w:shd w:val="clear"/>
              <w:spacing w:line="360" w:lineRule="auto"/>
              <w:ind w:right="92" w:firstLine="566" w:firstLineChars="213"/>
              <w:jc w:val="both"/>
              <w:rPr>
                <w:del w:id="2042" w:author="xixi" w:date="2025-12-12T10:29:23Z"/>
                <w:rFonts w:hint="eastAsia"/>
                <w:color w:val="auto"/>
                <w:w w:val="95"/>
                <w:sz w:val="28"/>
                <w:highlight w:val="none"/>
              </w:rPr>
            </w:pPr>
            <w:del w:id="2043" w:author="xixi" w:date="2025-12-12T10:29:23Z">
              <w:r>
                <w:rPr>
                  <w:rFonts w:hint="eastAsia"/>
                  <w:color w:val="auto"/>
                  <w:w w:val="95"/>
                  <w:sz w:val="28"/>
                  <w:highlight w:val="none"/>
                </w:rPr>
                <w:delText>旧厂区：有序推进老镇工业片区低效工业用地更新，推动产业转型升级，优先布局新产业新业态，利用腾退空间建设工业社区等高效产业空间。</w:delText>
              </w:r>
            </w:del>
          </w:p>
          <w:p w14:paraId="16DE5FAB">
            <w:pPr>
              <w:pStyle w:val="35"/>
              <w:shd w:val="clear"/>
              <w:spacing w:line="360" w:lineRule="auto"/>
              <w:ind w:right="92" w:firstLine="566" w:firstLineChars="213"/>
              <w:jc w:val="both"/>
              <w:rPr>
                <w:del w:id="2044" w:author="xixi" w:date="2025-12-12T10:29:23Z"/>
                <w:rFonts w:hint="eastAsia"/>
                <w:color w:val="auto"/>
                <w:w w:val="95"/>
                <w:sz w:val="28"/>
                <w:highlight w:val="none"/>
                <w:lang w:eastAsia="zh-CN"/>
              </w:rPr>
            </w:pPr>
            <w:del w:id="2045" w:author="xixi" w:date="2025-12-12T10:29:23Z">
              <w:r>
                <w:rPr>
                  <w:rFonts w:hint="eastAsia"/>
                  <w:color w:val="auto"/>
                  <w:w w:val="95"/>
                  <w:sz w:val="28"/>
                  <w:highlight w:val="none"/>
                </w:rPr>
                <w:delText>旧村庄：将现状老镇区</w:delText>
              </w:r>
            </w:del>
            <w:del w:id="2046" w:author="xixi" w:date="2025-12-12T10:29:23Z">
              <w:r>
                <w:rPr>
                  <w:rFonts w:hint="eastAsia"/>
                  <w:color w:val="auto"/>
                  <w:w w:val="95"/>
                  <w:sz w:val="28"/>
                  <w:highlight w:val="none"/>
                  <w:lang w:val="en-US" w:eastAsia="zh-CN"/>
                </w:rPr>
                <w:delText>周边</w:delText>
              </w:r>
            </w:del>
            <w:del w:id="2047" w:author="xixi" w:date="2025-12-12T10:29:23Z">
              <w:r>
                <w:rPr>
                  <w:rFonts w:hint="eastAsia"/>
                  <w:color w:val="auto"/>
                  <w:w w:val="95"/>
                  <w:sz w:val="28"/>
                  <w:highlight w:val="none"/>
                </w:rPr>
                <w:delText>、城中村纳入旧村庄改造片区。对于符合国土空间用地布局的旧村庄以提升改造为主，改善基础设施，增加公共服务设施，提升空间品质，改善人居环境。</w:delText>
              </w:r>
            </w:del>
            <w:del w:id="2048" w:author="xixi" w:date="2025-12-12T10:29:23Z">
              <w:r>
                <w:rPr>
                  <w:rFonts w:hint="eastAsia"/>
                  <w:color w:val="auto"/>
                  <w:w w:val="95"/>
                  <w:sz w:val="28"/>
                  <w:highlight w:val="none"/>
                  <w:lang w:eastAsia="zh-CN"/>
                </w:rPr>
                <w:delText>对</w:delText>
              </w:r>
            </w:del>
            <w:del w:id="2049" w:author="xixi" w:date="2025-12-12T10:29:23Z">
              <w:r>
                <w:rPr>
                  <w:rFonts w:hint="eastAsia"/>
                  <w:color w:val="auto"/>
                  <w:w w:val="95"/>
                  <w:sz w:val="28"/>
                  <w:highlight w:val="none"/>
                </w:rPr>
                <w:delText>不符合国土空间用地布局的旧村庄结合建设需求逐步拆除。</w:delText>
              </w:r>
            </w:del>
          </w:p>
        </w:tc>
      </w:tr>
    </w:tbl>
    <w:p w14:paraId="123F56EA">
      <w:pPr>
        <w:widowControl/>
        <w:shd w:val="clear"/>
        <w:autoSpaceDE/>
        <w:autoSpaceDN/>
        <w:spacing w:line="360" w:lineRule="auto"/>
        <w:rPr>
          <w:rFonts w:hint="eastAsia"/>
          <w:color w:val="auto"/>
          <w:highlight w:val="none"/>
        </w:rPr>
      </w:pPr>
      <w:r>
        <w:rPr>
          <w:color w:val="auto"/>
          <w:highlight w:val="none"/>
        </w:rPr>
        <w:br w:type="page"/>
      </w:r>
    </w:p>
    <w:p w14:paraId="22F60914">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47" w:name="_bookmark36"/>
      <w:bookmarkEnd w:id="147"/>
      <w:bookmarkStart w:id="148" w:name="_Toc1992"/>
      <w:bookmarkStart w:id="149" w:name="_Toc25183"/>
      <w:r>
        <w:rPr>
          <w:rFonts w:hint="eastAsia" w:ascii="黑体" w:hAnsi="黑体" w:eastAsia="黑体" w:cs="黑体"/>
          <w:b w:val="0"/>
          <w:bCs/>
          <w:color w:val="auto"/>
          <w:spacing w:val="5"/>
          <w:sz w:val="32"/>
          <w:szCs w:val="32"/>
          <w:highlight w:val="none"/>
          <w:lang w:eastAsia="zh-CN"/>
        </w:rPr>
        <w:t>规划传导实施与保障</w:t>
      </w:r>
      <w:bookmarkEnd w:id="148"/>
      <w:bookmarkEnd w:id="149"/>
    </w:p>
    <w:p w14:paraId="59E25A4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150" w:name="_bookmark37"/>
      <w:bookmarkEnd w:id="150"/>
      <w:r>
        <w:rPr>
          <w:rFonts w:hint="eastAsia" w:ascii="Times New Roman" w:hAnsi="Times New Roman" w:eastAsia="仿宋_GB2312" w:cs="Times New Roman"/>
          <w:color w:val="auto"/>
          <w:highlight w:val="none"/>
          <w:lang w:val="en-US" w:eastAsia="zh-CN"/>
        </w:rPr>
        <w:t>按照“统一底图、统一标准、统一规划、统一平台”的要求，健全体制机制，完善相关政策，强化规划传导和用途管制，实施规划全生命周期管理，提升国土空间治理现代化水平，保障规划目标任务顺利完成。</w:t>
      </w:r>
    </w:p>
    <w:p w14:paraId="178A729D">
      <w:pPr>
        <w:pStyle w:val="3"/>
        <w:numPr>
          <w:ilvl w:val="0"/>
          <w:numId w:val="14"/>
        </w:numPr>
        <w:shd w:val="clear"/>
        <w:spacing w:before="240" w:after="240"/>
        <w:ind w:left="0" w:firstLine="0"/>
        <w:jc w:val="center"/>
        <w:rPr>
          <w:rFonts w:hint="eastAsia" w:ascii="黑体" w:hAnsi="黑体" w:eastAsia="黑体"/>
          <w:color w:val="auto"/>
          <w:highlight w:val="none"/>
          <w:lang w:eastAsia="zh-CN"/>
        </w:rPr>
      </w:pPr>
      <w:bookmarkStart w:id="151" w:name="_Toc17661"/>
      <w:bookmarkStart w:id="152" w:name="_Toc13828"/>
      <w:r>
        <w:rPr>
          <w:rFonts w:hint="eastAsia" w:ascii="黑体" w:hAnsi="黑体" w:eastAsia="黑体"/>
          <w:color w:val="auto"/>
          <w:highlight w:val="none"/>
          <w:lang w:eastAsia="zh-CN"/>
        </w:rPr>
        <w:t>制定单元规划</w:t>
      </w:r>
      <w:bookmarkEnd w:id="151"/>
      <w:bookmarkEnd w:id="152"/>
    </w:p>
    <w:p w14:paraId="355BB9DE">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单元划分</w:t>
      </w:r>
    </w:p>
    <w:p w14:paraId="1AF64268">
      <w:pPr>
        <w:pStyle w:val="13"/>
        <w:shd w:val="clear"/>
        <w:spacing w:before="0" w:beforeLines="0" w:line="360" w:lineRule="auto"/>
        <w:ind w:left="0" w:leftChars="0" w:right="110" w:firstLine="681" w:firstLineChars="213"/>
        <w:rPr>
          <w:rFonts w:hint="eastAsia"/>
          <w:color w:val="auto"/>
          <w:highlight w:val="none"/>
          <w:lang w:eastAsia="zh-CN"/>
        </w:rPr>
      </w:pPr>
      <w:r>
        <w:rPr>
          <w:color w:val="auto"/>
          <w:highlight w:val="none"/>
          <w:lang w:eastAsia="zh-CN"/>
        </w:rPr>
        <w:t>城镇单元以</w:t>
      </w:r>
      <w:r>
        <w:rPr>
          <w:rFonts w:hint="eastAsia"/>
          <w:color w:val="auto"/>
          <w:highlight w:val="none"/>
          <w:lang w:eastAsia="zh-CN"/>
        </w:rPr>
        <w:t>祖楼镇区范围为</w:t>
      </w:r>
      <w:r>
        <w:rPr>
          <w:color w:val="auto"/>
          <w:highlight w:val="none"/>
          <w:lang w:eastAsia="zh-CN"/>
        </w:rPr>
        <w:t>边界，突出功能导向，根据 10-15 分钟生活圈、公共服务半径以及干道、河流等自然地理界线，结合管理和开发时序，划定形成</w:t>
      </w:r>
      <w:r>
        <w:rPr>
          <w:rFonts w:hint="eastAsia"/>
          <w:color w:val="auto"/>
          <w:highlight w:val="none"/>
          <w:lang w:val="en-US" w:eastAsia="zh-CN"/>
        </w:rPr>
        <w:t>1</w:t>
      </w:r>
      <w:r>
        <w:rPr>
          <w:color w:val="auto"/>
          <w:highlight w:val="none"/>
          <w:lang w:eastAsia="zh-CN"/>
        </w:rPr>
        <w:t>个城镇单元，</w:t>
      </w:r>
      <w:r>
        <w:rPr>
          <w:rFonts w:hint="eastAsia"/>
          <w:color w:val="auto"/>
          <w:highlight w:val="none"/>
          <w:lang w:val="en-US" w:eastAsia="zh-CN"/>
        </w:rPr>
        <w:t>为ZLZ</w:t>
      </w:r>
      <w:r>
        <w:rPr>
          <w:color w:val="auto"/>
          <w:highlight w:val="none"/>
          <w:lang w:eastAsia="zh-CN"/>
        </w:rPr>
        <w:t>-01单元。</w:t>
      </w:r>
    </w:p>
    <w:p w14:paraId="0A4132D8">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乡村单元以村级行政单元为划分依据，共分为10个乡村单元。</w:t>
      </w:r>
    </w:p>
    <w:p w14:paraId="616C13F2">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明确管制要求</w:t>
      </w:r>
    </w:p>
    <w:p w14:paraId="2C01C8F2">
      <w:pPr>
        <w:pStyle w:val="13"/>
        <w:shd w:val="clear"/>
        <w:spacing w:before="0" w:beforeLines="0" w:line="360" w:lineRule="auto"/>
        <w:ind w:left="0" w:leftChars="0" w:right="110" w:firstLine="681" w:firstLineChars="213"/>
        <w:rPr>
          <w:color w:val="auto"/>
          <w:highlight w:val="none"/>
          <w:lang w:eastAsia="zh-CN"/>
        </w:rPr>
      </w:pPr>
      <w:r>
        <w:rPr>
          <w:color w:val="auto"/>
          <w:highlight w:val="none"/>
          <w:lang w:eastAsia="zh-CN"/>
        </w:rPr>
        <w:t>城镇单元</w:t>
      </w:r>
      <w:r>
        <w:rPr>
          <w:rFonts w:hint="eastAsia" w:asciiTheme="minorEastAsia" w:hAnsiTheme="minorEastAsia" w:eastAsiaTheme="minorEastAsia"/>
          <w:color w:val="auto"/>
          <w:highlight w:val="none"/>
          <w:lang w:eastAsia="zh-CN"/>
        </w:rPr>
        <w:t>。</w:t>
      </w:r>
      <w:r>
        <w:rPr>
          <w:color w:val="auto"/>
          <w:highlight w:val="none"/>
          <w:lang w:eastAsia="zh-CN"/>
        </w:rPr>
        <w:t>明确单元四至边界、面积、功能定位、建设用地规模，以及单元内涉及的重要公共服务设施、市政基础设施、公园绿地面积、防灾避难场所等的配建标准或空间布局要求；落实重要绿线、蓝线、紫线、黄线等内容；合理规划城镇建筑面积发展目标，严格管控高能耗公共建筑建设。</w:t>
      </w:r>
    </w:p>
    <w:p w14:paraId="3DE8D27D">
      <w:pPr>
        <w:pStyle w:val="13"/>
        <w:shd w:val="clear"/>
        <w:spacing w:before="0" w:beforeLines="0" w:line="360" w:lineRule="auto"/>
        <w:ind w:left="0" w:leftChars="0" w:right="110" w:firstLine="681" w:firstLineChars="213"/>
        <w:rPr>
          <w:rFonts w:hint="eastAsia" w:eastAsia="PMingLiU"/>
          <w:color w:val="auto"/>
          <w:highlight w:val="none"/>
          <w:lang w:eastAsia="zh-CN"/>
        </w:rPr>
      </w:pPr>
      <w:r>
        <w:rPr>
          <w:color w:val="auto"/>
          <w:highlight w:val="none"/>
          <w:lang w:eastAsia="zh-CN"/>
        </w:rPr>
        <w:t>乡村单元</w:t>
      </w:r>
      <w:r>
        <w:rPr>
          <w:rFonts w:hint="eastAsia"/>
          <w:color w:val="auto"/>
          <w:highlight w:val="none"/>
          <w:lang w:eastAsia="zh-CN"/>
        </w:rPr>
        <w:t>。</w:t>
      </w:r>
      <w:r>
        <w:rPr>
          <w:color w:val="auto"/>
          <w:highlight w:val="none"/>
          <w:lang w:eastAsia="zh-CN"/>
        </w:rPr>
        <w:t>明确单元四至边界、面积、功能定位、村庄人口、建设用地规模及重要设施配建标准或空间布局要求；落实耕地和永久基本农田保护红线、生态保护红线等强制性内容，将指标规模和空间布局传导至村庄，划定保留村庄的村庄建设边界，明确规模控制要求。</w:t>
      </w:r>
    </w:p>
    <w:p w14:paraId="4EABD0B4">
      <w:pPr>
        <w:pStyle w:val="3"/>
        <w:numPr>
          <w:ilvl w:val="0"/>
          <w:numId w:val="6"/>
        </w:numPr>
        <w:shd w:val="clear"/>
        <w:spacing w:before="240" w:after="240"/>
        <w:ind w:left="0" w:firstLine="0"/>
        <w:jc w:val="center"/>
        <w:rPr>
          <w:rFonts w:hint="eastAsia" w:ascii="黑体" w:hAnsi="黑体" w:eastAsia="黑体"/>
          <w:color w:val="auto"/>
          <w:highlight w:val="none"/>
          <w:lang w:eastAsia="zh-CN"/>
        </w:rPr>
      </w:pPr>
      <w:bookmarkStart w:id="153" w:name="_Toc3915"/>
      <w:bookmarkStart w:id="154" w:name="_Toc28148"/>
      <w:bookmarkStart w:id="155" w:name="_Toc20259"/>
      <w:bookmarkStart w:id="156" w:name="_Toc6524"/>
      <w:r>
        <w:rPr>
          <w:rFonts w:hint="eastAsia" w:ascii="黑体" w:hAnsi="黑体" w:eastAsia="黑体"/>
          <w:color w:val="auto"/>
          <w:highlight w:val="none"/>
          <w:lang w:val="en-US" w:eastAsia="zh-CN"/>
        </w:rPr>
        <w:t>重点</w:t>
      </w:r>
      <w:r>
        <w:rPr>
          <w:rFonts w:hint="eastAsia" w:ascii="黑体" w:hAnsi="黑体" w:eastAsia="黑体"/>
          <w:color w:val="auto"/>
          <w:highlight w:val="none"/>
          <w:lang w:eastAsia="zh-CN"/>
        </w:rPr>
        <w:t>行动计划</w:t>
      </w:r>
      <w:bookmarkEnd w:id="153"/>
      <w:bookmarkEnd w:id="154"/>
      <w:bookmarkEnd w:id="155"/>
      <w:bookmarkEnd w:id="156"/>
    </w:p>
    <w:p w14:paraId="05F61DF6">
      <w:pPr>
        <w:pStyle w:val="46"/>
        <w:shd w:val="clear"/>
        <w:spacing w:before="0" w:line="360" w:lineRule="auto"/>
        <w:ind w:left="0" w:right="108" w:firstLine="718" w:firstLineChars="213"/>
        <w:rPr>
          <w:rFonts w:hint="eastAsia" w:eastAsia="仿宋"/>
          <w:color w:val="auto"/>
          <w:w w:val="105"/>
          <w:sz w:val="32"/>
          <w:highlight w:val="none"/>
          <w:u w:val="none"/>
        </w:rPr>
      </w:pPr>
      <w:bookmarkStart w:id="157" w:name="_bookmark38"/>
      <w:bookmarkEnd w:id="157"/>
      <w:bookmarkStart w:id="158" w:name="_bookmark39"/>
      <w:bookmarkEnd w:id="158"/>
      <w:r>
        <w:rPr>
          <w:rFonts w:hint="eastAsia" w:eastAsia="仿宋"/>
          <w:color w:val="auto"/>
          <w:w w:val="105"/>
          <w:sz w:val="32"/>
          <w:highlight w:val="none"/>
          <w:u w:val="none"/>
          <w:lang w:val="en-US" w:eastAsia="zh-CN"/>
        </w:rPr>
        <w:t>基建类</w:t>
      </w:r>
      <w:r>
        <w:rPr>
          <w:rFonts w:hint="eastAsia" w:eastAsia="仿宋"/>
          <w:color w:val="auto"/>
          <w:w w:val="105"/>
          <w:sz w:val="32"/>
          <w:highlight w:val="none"/>
          <w:u w:val="none"/>
        </w:rPr>
        <w:t>项目</w:t>
      </w:r>
      <w:r>
        <w:rPr>
          <w:rFonts w:hint="eastAsia" w:eastAsia="仿宋"/>
          <w:color w:val="auto"/>
          <w:w w:val="105"/>
          <w:sz w:val="32"/>
          <w:highlight w:val="none"/>
          <w:u w:val="none"/>
          <w:lang w:val="en-US" w:eastAsia="zh-CN"/>
        </w:rPr>
        <w:t>重点</w:t>
      </w:r>
      <w:r>
        <w:rPr>
          <w:rFonts w:hint="eastAsia" w:eastAsia="仿宋"/>
          <w:color w:val="auto"/>
          <w:w w:val="105"/>
          <w:sz w:val="32"/>
          <w:highlight w:val="none"/>
          <w:u w:val="none"/>
        </w:rPr>
        <w:t>行动计划</w:t>
      </w:r>
    </w:p>
    <w:p w14:paraId="5EC8B749">
      <w:pPr>
        <w:pStyle w:val="13"/>
        <w:shd w:val="clear"/>
        <w:spacing w:before="0" w:beforeLines="0" w:line="360" w:lineRule="auto"/>
        <w:ind w:left="0" w:leftChars="0" w:right="110" w:firstLine="681" w:firstLineChars="213"/>
        <w:rPr>
          <w:rFonts w:hint="default"/>
          <w:color w:val="auto"/>
          <w:highlight w:val="none"/>
          <w:u w:val="none"/>
          <w:lang w:val="en-US" w:eastAsia="zh-CN"/>
        </w:rPr>
      </w:pPr>
      <w:r>
        <w:rPr>
          <w:rFonts w:hint="eastAsia"/>
          <w:color w:val="auto"/>
          <w:highlight w:val="none"/>
          <w:u w:val="none"/>
          <w:lang w:eastAsia="zh-CN"/>
        </w:rPr>
        <w:t>重点建设G311萧城至皖豫界改建工程项目、</w:t>
      </w:r>
      <w:r>
        <w:rPr>
          <w:rFonts w:hint="eastAsia"/>
          <w:color w:val="auto"/>
          <w:highlight w:val="none"/>
          <w:u w:val="none"/>
          <w:lang w:val="en-US" w:eastAsia="zh-CN"/>
        </w:rPr>
        <w:t>X310县道祖楼镇至永堌镇段等</w:t>
      </w:r>
      <w:r>
        <w:rPr>
          <w:rFonts w:hint="eastAsia"/>
          <w:color w:val="auto"/>
          <w:highlight w:val="none"/>
          <w:u w:val="none"/>
          <w:lang w:eastAsia="zh-CN"/>
        </w:rPr>
        <w:t>项目。</w:t>
      </w:r>
    </w:p>
    <w:p w14:paraId="4E8BBB4B">
      <w:pPr>
        <w:pStyle w:val="46"/>
        <w:shd w:val="clear"/>
        <w:spacing w:before="0" w:line="360" w:lineRule="auto"/>
        <w:ind w:left="0" w:right="108" w:firstLine="718" w:firstLineChars="213"/>
        <w:rPr>
          <w:rFonts w:hint="eastAsia" w:eastAsia="仿宋"/>
          <w:color w:val="auto"/>
          <w:w w:val="105"/>
          <w:sz w:val="32"/>
          <w:highlight w:val="none"/>
          <w:u w:val="none"/>
        </w:rPr>
      </w:pPr>
      <w:r>
        <w:rPr>
          <w:rFonts w:hint="eastAsia" w:eastAsia="仿宋"/>
          <w:color w:val="auto"/>
          <w:w w:val="105"/>
          <w:sz w:val="32"/>
          <w:highlight w:val="none"/>
          <w:u w:val="none"/>
          <w:lang w:val="en-US" w:eastAsia="zh-CN"/>
        </w:rPr>
        <w:t>民生类</w:t>
      </w:r>
      <w:r>
        <w:rPr>
          <w:rFonts w:hint="eastAsia" w:eastAsia="仿宋"/>
          <w:color w:val="auto"/>
          <w:w w:val="105"/>
          <w:sz w:val="32"/>
          <w:highlight w:val="none"/>
          <w:u w:val="none"/>
        </w:rPr>
        <w:t>项目</w:t>
      </w:r>
      <w:r>
        <w:rPr>
          <w:rFonts w:hint="eastAsia" w:eastAsia="仿宋"/>
          <w:color w:val="auto"/>
          <w:w w:val="105"/>
          <w:sz w:val="32"/>
          <w:highlight w:val="none"/>
          <w:u w:val="none"/>
          <w:lang w:val="en-US" w:eastAsia="zh-CN"/>
        </w:rPr>
        <w:t>重点</w:t>
      </w:r>
      <w:r>
        <w:rPr>
          <w:rFonts w:hint="eastAsia" w:eastAsia="仿宋"/>
          <w:color w:val="auto"/>
          <w:w w:val="105"/>
          <w:sz w:val="32"/>
          <w:highlight w:val="none"/>
          <w:u w:val="none"/>
        </w:rPr>
        <w:t>行动计划</w:t>
      </w:r>
    </w:p>
    <w:p w14:paraId="109220AA">
      <w:pPr>
        <w:pStyle w:val="13"/>
        <w:shd w:val="clear"/>
        <w:spacing w:before="0" w:beforeLines="0" w:line="360" w:lineRule="auto"/>
        <w:ind w:left="0" w:leftChars="0" w:right="110" w:firstLine="681" w:firstLineChars="213"/>
        <w:rPr>
          <w:rFonts w:hint="eastAsia"/>
          <w:color w:val="auto"/>
          <w:highlight w:val="none"/>
          <w:u w:val="none"/>
          <w:lang w:eastAsia="zh-CN"/>
        </w:rPr>
      </w:pPr>
      <w:r>
        <w:rPr>
          <w:rFonts w:hint="eastAsia"/>
          <w:color w:val="auto"/>
          <w:highlight w:val="none"/>
          <w:u w:val="none"/>
          <w:lang w:eastAsia="zh-CN"/>
        </w:rPr>
        <w:t>重点建设萧县城乡供水一体化工程、殡葬设施建设、养老设施建设</w:t>
      </w:r>
      <w:r>
        <w:rPr>
          <w:rFonts w:hint="eastAsia"/>
          <w:color w:val="auto"/>
          <w:highlight w:val="none"/>
          <w:u w:val="none"/>
          <w:lang w:val="en-US" w:eastAsia="zh-CN"/>
        </w:rPr>
        <w:t>等</w:t>
      </w:r>
      <w:r>
        <w:rPr>
          <w:rFonts w:hint="eastAsia"/>
          <w:color w:val="auto"/>
          <w:highlight w:val="none"/>
          <w:u w:val="none"/>
          <w:lang w:eastAsia="zh-CN"/>
        </w:rPr>
        <w:t>项目</w:t>
      </w:r>
      <w:r>
        <w:rPr>
          <w:rFonts w:hint="eastAsia"/>
          <w:color w:val="auto"/>
          <w:highlight w:val="none"/>
          <w:u w:val="none"/>
          <w:lang w:val="en-US" w:eastAsia="zh-CN"/>
        </w:rPr>
        <w:t>，有效改善祖楼镇人居环境</w:t>
      </w:r>
      <w:r>
        <w:rPr>
          <w:rFonts w:hint="eastAsia"/>
          <w:color w:val="auto"/>
          <w:highlight w:val="none"/>
          <w:u w:val="none"/>
          <w:lang w:eastAsia="zh-CN"/>
        </w:rPr>
        <w:t>。</w:t>
      </w:r>
    </w:p>
    <w:p w14:paraId="7AB4FC22">
      <w:pPr>
        <w:pStyle w:val="46"/>
        <w:shd w:val="clear"/>
        <w:spacing w:before="0" w:line="360" w:lineRule="auto"/>
        <w:ind w:left="0" w:right="108" w:firstLine="718" w:firstLineChars="213"/>
        <w:rPr>
          <w:rFonts w:hint="eastAsia" w:eastAsia="仿宋"/>
          <w:color w:val="auto"/>
          <w:w w:val="105"/>
          <w:sz w:val="32"/>
          <w:highlight w:val="none"/>
          <w:u w:val="none"/>
        </w:rPr>
      </w:pPr>
      <w:r>
        <w:rPr>
          <w:rFonts w:hint="eastAsia" w:eastAsia="仿宋"/>
          <w:color w:val="auto"/>
          <w:w w:val="105"/>
          <w:sz w:val="32"/>
          <w:highlight w:val="none"/>
          <w:u w:val="none"/>
          <w:lang w:val="en-US" w:eastAsia="zh-CN"/>
        </w:rPr>
        <w:t>生态修复和国土综合整治重点</w:t>
      </w:r>
      <w:r>
        <w:rPr>
          <w:rFonts w:hint="eastAsia" w:eastAsia="仿宋"/>
          <w:color w:val="auto"/>
          <w:w w:val="105"/>
          <w:sz w:val="32"/>
          <w:highlight w:val="none"/>
          <w:u w:val="none"/>
        </w:rPr>
        <w:t>行动计划</w:t>
      </w:r>
    </w:p>
    <w:p w14:paraId="7995BFB0">
      <w:pPr>
        <w:pStyle w:val="13"/>
        <w:shd w:val="clear"/>
        <w:spacing w:before="0" w:beforeLines="0" w:line="360" w:lineRule="auto"/>
        <w:ind w:left="0" w:leftChars="0" w:right="110" w:firstLine="681" w:firstLineChars="213"/>
        <w:rPr>
          <w:rFonts w:hint="eastAsia" w:eastAsia="仿宋"/>
          <w:color w:val="auto"/>
          <w:w w:val="105"/>
          <w:sz w:val="32"/>
          <w:highlight w:val="none"/>
          <w:u w:val="none"/>
        </w:rPr>
      </w:pPr>
      <w:r>
        <w:rPr>
          <w:rFonts w:hint="eastAsia"/>
          <w:color w:val="auto"/>
          <w:highlight w:val="none"/>
          <w:u w:val="none"/>
          <w:lang w:eastAsia="zh-CN"/>
        </w:rPr>
        <w:t>重点</w:t>
      </w:r>
      <w:r>
        <w:rPr>
          <w:rFonts w:hint="eastAsia"/>
          <w:color w:val="auto"/>
          <w:highlight w:val="none"/>
          <w:u w:val="none"/>
          <w:lang w:val="en-US" w:eastAsia="zh-CN"/>
        </w:rPr>
        <w:t>落实洪碱河治理工程、农村黑臭水体治理试点项目、全域土地综合整治工程等</w:t>
      </w:r>
      <w:r>
        <w:rPr>
          <w:rFonts w:hint="eastAsia"/>
          <w:color w:val="auto"/>
          <w:highlight w:val="none"/>
          <w:u w:val="none"/>
          <w:lang w:eastAsia="zh-CN"/>
        </w:rPr>
        <w:t>项目。</w:t>
      </w:r>
    </w:p>
    <w:p w14:paraId="20E92847">
      <w:pPr>
        <w:pStyle w:val="3"/>
        <w:numPr>
          <w:ilvl w:val="0"/>
          <w:numId w:val="14"/>
        </w:numPr>
        <w:shd w:val="clear"/>
        <w:spacing w:before="240" w:after="240"/>
        <w:ind w:left="0" w:firstLine="0"/>
        <w:jc w:val="center"/>
        <w:rPr>
          <w:rFonts w:hint="eastAsia" w:ascii="黑体" w:hAnsi="黑体" w:eastAsia="黑体"/>
          <w:color w:val="auto"/>
          <w:highlight w:val="none"/>
          <w:lang w:eastAsia="zh-CN"/>
        </w:rPr>
      </w:pPr>
      <w:bookmarkStart w:id="159" w:name="_Toc28663"/>
      <w:bookmarkStart w:id="160" w:name="_Toc28301"/>
      <w:r>
        <w:rPr>
          <w:rFonts w:hint="eastAsia" w:ascii="黑体" w:hAnsi="黑体" w:eastAsia="黑体"/>
          <w:color w:val="auto"/>
          <w:highlight w:val="none"/>
          <w:lang w:eastAsia="zh-CN"/>
        </w:rPr>
        <w:t>规划实施保障</w:t>
      </w:r>
      <w:bookmarkEnd w:id="159"/>
      <w:bookmarkEnd w:id="160"/>
    </w:p>
    <w:p w14:paraId="2BBAF453">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加强组织保障</w:t>
      </w:r>
    </w:p>
    <w:p w14:paraId="3E3BE766">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由祖楼镇人民政府负责规划实施，建立政府负责、部门协同、公众参与、上下联动的工作机制，制定推进规划的实施措施，按照项目计划制定年度工作安排，监督检查各年度工作的推进执行情况。完善规划决策体制和制度，建立重大问题的政策研究机制和专家论证制度，以及重大建设项目公示与听证制度，提高决策的科学性。健全乡村建设规划许可管理制度，按照先规划、后许可、再建设的原则，优化审批流程，简化管理措施，强化规划权威，确保建设符合规划不走样。</w:t>
      </w:r>
      <w:r>
        <w:rPr>
          <w:rFonts w:hint="eastAsia"/>
          <w:color w:val="auto"/>
          <w:highlight w:val="none"/>
        </w:rPr>
        <w:t>充实规划管理力量，推行乡村规划师制度。</w:t>
      </w:r>
    </w:p>
    <w:p w14:paraId="1B290654">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落实配套政策</w:t>
      </w:r>
    </w:p>
    <w:p w14:paraId="0FE488EE">
      <w:pPr>
        <w:pStyle w:val="13"/>
        <w:shd w:val="clear"/>
        <w:spacing w:before="0" w:beforeLines="0" w:line="360" w:lineRule="auto"/>
        <w:ind w:left="0" w:leftChars="0" w:right="110" w:firstLine="684" w:firstLineChars="213"/>
        <w:rPr>
          <w:rFonts w:hint="eastAsia"/>
          <w:color w:val="auto"/>
          <w:highlight w:val="none"/>
          <w:lang w:eastAsia="zh-CN"/>
        </w:rPr>
      </w:pPr>
      <w:r>
        <w:rPr>
          <w:rFonts w:hint="eastAsia"/>
          <w:b/>
          <w:bCs/>
          <w:color w:val="auto"/>
          <w:highlight w:val="none"/>
          <w:lang w:eastAsia="zh-CN"/>
        </w:rPr>
        <w:t>建立更加完善的耕地与永久基本农田保护制度。</w:t>
      </w:r>
      <w:r>
        <w:rPr>
          <w:rFonts w:hint="eastAsia"/>
          <w:color w:val="auto"/>
          <w:highlight w:val="none"/>
          <w:lang w:eastAsia="zh-CN"/>
        </w:rPr>
        <w:t>探索建立区域统筹的耕地保护平衡机制。在规划实施中严格建立永久基本农田“先补后占”制度，需在规划永久基本农田范围内改造、复垦、改良完成并更新数据库后，方可占用非耕地的现状永久基本农田。</w:t>
      </w:r>
    </w:p>
    <w:p w14:paraId="4D65BFB8">
      <w:pPr>
        <w:pStyle w:val="13"/>
        <w:shd w:val="clear"/>
        <w:spacing w:before="0" w:beforeLines="0" w:line="360" w:lineRule="auto"/>
        <w:ind w:left="0" w:leftChars="0" w:right="110" w:firstLine="684" w:firstLineChars="213"/>
        <w:rPr>
          <w:rFonts w:hint="eastAsia" w:eastAsia="PMingLiU"/>
          <w:color w:val="auto"/>
          <w:highlight w:val="none"/>
          <w:lang w:eastAsia="zh-CN"/>
        </w:rPr>
      </w:pPr>
      <w:r>
        <w:rPr>
          <w:rFonts w:hint="eastAsia"/>
          <w:b/>
          <w:bCs/>
          <w:color w:val="auto"/>
          <w:highlight w:val="none"/>
          <w:lang w:eastAsia="zh-CN"/>
        </w:rPr>
        <w:t>探索集体经营性建设用地入市配套政策。</w:t>
      </w:r>
      <w:r>
        <w:rPr>
          <w:rFonts w:hint="eastAsia"/>
          <w:color w:val="auto"/>
          <w:highlight w:val="none"/>
          <w:lang w:eastAsia="zh-CN"/>
        </w:rPr>
        <w:t>建立集体经营性建设用地入市相关配套制度，落实具体操作细则，明确相关利益分配机制，保障农村一二三产业融合发展。</w:t>
      </w:r>
    </w:p>
    <w:p w14:paraId="5378C498">
      <w:pPr>
        <w:pStyle w:val="13"/>
        <w:shd w:val="clear"/>
        <w:spacing w:before="0" w:beforeLines="0" w:line="360" w:lineRule="auto"/>
        <w:ind w:left="0" w:leftChars="0" w:right="110" w:firstLine="684" w:firstLineChars="213"/>
        <w:rPr>
          <w:rFonts w:hint="eastAsia" w:eastAsia="PMingLiU"/>
          <w:color w:val="auto"/>
          <w:highlight w:val="none"/>
          <w:lang w:eastAsia="zh-CN"/>
        </w:rPr>
      </w:pPr>
      <w:r>
        <w:rPr>
          <w:rFonts w:hint="eastAsia"/>
          <w:b/>
          <w:bCs/>
          <w:color w:val="auto"/>
          <w:highlight w:val="none"/>
          <w:lang w:eastAsia="zh-CN"/>
        </w:rPr>
        <w:t>探索集中居住激励政策。</w:t>
      </w:r>
      <w:r>
        <w:rPr>
          <w:rFonts w:hint="eastAsia"/>
          <w:color w:val="auto"/>
          <w:highlight w:val="none"/>
          <w:lang w:eastAsia="zh-CN"/>
        </w:rPr>
        <w:t>为进一步优化城乡建设用地格局，集约节约用地。政府方面，通过基础设施建设、公共服务完善、经济补贴等方式鼓励村民搬迁到集中居民点聚居。村集体方面，在一户一宅的前提下，采用集中居住后腾退的宅基地面积作价入股等方式，保障集体经济组织成员对原有宅基地的财产权，鼓励集中居住。</w:t>
      </w:r>
    </w:p>
    <w:p w14:paraId="5B1AD163">
      <w:pPr>
        <w:pStyle w:val="13"/>
        <w:shd w:val="clear"/>
        <w:spacing w:before="0" w:beforeLines="0" w:line="360" w:lineRule="auto"/>
        <w:ind w:left="0" w:leftChars="0" w:right="110" w:firstLine="684" w:firstLineChars="213"/>
        <w:rPr>
          <w:rFonts w:hint="eastAsia" w:eastAsia="PMingLiU"/>
          <w:color w:val="auto"/>
          <w:highlight w:val="none"/>
        </w:rPr>
      </w:pPr>
      <w:r>
        <w:rPr>
          <w:rFonts w:hint="eastAsia"/>
          <w:b/>
          <w:bCs/>
          <w:color w:val="auto"/>
          <w:highlight w:val="none"/>
          <w:lang w:eastAsia="zh-CN"/>
        </w:rPr>
        <w:t>探索宅基地有偿退出机制。</w:t>
      </w:r>
      <w:r>
        <w:rPr>
          <w:rFonts w:hint="eastAsia"/>
          <w:color w:val="auto"/>
          <w:highlight w:val="none"/>
          <w:lang w:eastAsia="zh-CN"/>
        </w:rPr>
        <w:t>放活宅基地使用权。在土地、财政、融资等方面出台对城镇集中居住、农村自愿退出宅基地配套支持政策</w:t>
      </w:r>
      <w:r>
        <w:rPr>
          <w:rFonts w:hint="eastAsia"/>
          <w:color w:val="auto"/>
          <w:highlight w:val="none"/>
        </w:rPr>
        <w:t>。</w:t>
      </w:r>
    </w:p>
    <w:p w14:paraId="2EDF987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健全监督机制</w:t>
      </w:r>
    </w:p>
    <w:p w14:paraId="52E8A402">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完善公众参与制度</w:t>
      </w:r>
      <w:r>
        <w:rPr>
          <w:rFonts w:hint="eastAsia" w:asciiTheme="minorEastAsia" w:hAnsiTheme="minorEastAsia" w:eastAsiaTheme="minorEastAsia"/>
          <w:color w:val="auto"/>
          <w:highlight w:val="none"/>
          <w:lang w:eastAsia="zh-CN"/>
        </w:rPr>
        <w:t>，</w:t>
      </w:r>
      <w:r>
        <w:rPr>
          <w:rFonts w:hint="eastAsia"/>
          <w:color w:val="auto"/>
          <w:highlight w:val="none"/>
          <w:lang w:eastAsia="zh-CN"/>
        </w:rPr>
        <w:t>建立贯穿规划编制、实施、监督及乡村治理全过程的公众参与机制。建立并用好国土空间规划“一张图”实施监督信息系统，数据库汇入上级国土空间基础信息平台和“一张图”实施监督信息系统。</w:t>
      </w:r>
    </w:p>
    <w:p w14:paraId="308F1600">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完善规划实施动态监测、评估、预警、考核机制，将国土空间规划执行情况纳入自然资源执法督查内容，建立规划实施考核制度，实行规划实施考核结果与实施主体责任、绩效挂的考核机制。</w:t>
      </w:r>
    </w:p>
    <w:p w14:paraId="6B99002E">
      <w:pPr>
        <w:rPr>
          <w:rFonts w:hint="eastAsia"/>
          <w:color w:val="auto"/>
          <w:highlight w:val="none"/>
          <w:lang w:eastAsia="zh-CN"/>
        </w:rPr>
      </w:pPr>
      <w:r>
        <w:rPr>
          <w:rFonts w:hint="eastAsia"/>
          <w:color w:val="auto"/>
          <w:highlight w:val="none"/>
          <w:lang w:eastAsia="zh-CN"/>
        </w:rPr>
        <w:br w:type="page"/>
      </w:r>
    </w:p>
    <w:p w14:paraId="687CA8B9">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乡村单元以村级行政单元为划分依据，共分为10个乡村单元。</w:t>
      </w:r>
    </w:p>
    <w:p w14:paraId="02483774">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明确管制要求</w:t>
      </w:r>
    </w:p>
    <w:p w14:paraId="27840C59">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城镇单元。明确单元四至边界、面积、功能定位、建设用地规模，以及单元内涉及的重要公共服务设施、市政基础设施、公园绿地面积、防灾避难场所等的配建标准或空间布局要求；落实重要控制线等内容；合理规划城镇建筑面积发展目标，严格管控高能耗公共建筑建设。</w:t>
      </w:r>
    </w:p>
    <w:p w14:paraId="0FDA7673">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单元。明确单元四至边界、面积、功能定位、村庄人口、建设用地规模及重要设施配建标准或空间布局要求；落实耕地和永久基本农田保护红线等强制性内容，将指标规模和空间布局传导至村庄，划定保留村庄的村庄建设边界，明确规模控制要求。</w:t>
      </w:r>
    </w:p>
    <w:p w14:paraId="7094349E">
      <w:pPr>
        <w:rPr>
          <w:rFonts w:hint="eastAsia" w:ascii="黑体" w:hAnsi="黑体" w:eastAsia="黑体" w:cs="黑体"/>
          <w:b w:val="0"/>
          <w:bCs/>
          <w:color w:val="auto"/>
          <w:spacing w:val="5"/>
          <w:sz w:val="36"/>
          <w:highlight w:val="none"/>
          <w:lang w:eastAsia="zh-CN"/>
        </w:rPr>
      </w:pPr>
      <w:bookmarkStart w:id="161" w:name="_Toc178169307"/>
      <w:bookmarkStart w:id="162" w:name="_Toc178247612"/>
      <w:bookmarkStart w:id="163" w:name="_Toc212360827"/>
      <w:r>
        <w:rPr>
          <w:rFonts w:hint="eastAsia" w:ascii="黑体" w:hAnsi="黑体" w:eastAsia="黑体" w:cs="黑体"/>
          <w:b w:val="0"/>
          <w:bCs/>
          <w:color w:val="auto"/>
          <w:spacing w:val="5"/>
          <w:sz w:val="36"/>
          <w:highlight w:val="none"/>
          <w:lang w:eastAsia="zh-CN"/>
        </w:rPr>
        <w:br w:type="page"/>
      </w:r>
    </w:p>
    <w:p w14:paraId="56F3DB08">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64" w:name="_Toc22311"/>
      <w:bookmarkStart w:id="165" w:name="_Toc24793"/>
      <w:r>
        <w:rPr>
          <w:rFonts w:hint="eastAsia" w:ascii="黑体" w:hAnsi="黑体" w:eastAsia="黑体" w:cs="黑体"/>
          <w:b w:val="0"/>
          <w:bCs/>
          <w:color w:val="auto"/>
          <w:spacing w:val="5"/>
          <w:sz w:val="32"/>
          <w:szCs w:val="32"/>
          <w:highlight w:val="none"/>
          <w:lang w:eastAsia="zh-CN"/>
        </w:rPr>
        <w:t>乡村地区“通则式”规划技术管理规定</w:t>
      </w:r>
      <w:bookmarkEnd w:id="161"/>
      <w:bookmarkEnd w:id="162"/>
      <w:bookmarkEnd w:id="163"/>
      <w:bookmarkEnd w:id="164"/>
      <w:bookmarkEnd w:id="165"/>
    </w:p>
    <w:p w14:paraId="30D75939">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祖楼镇国土空间总体规划经法定程序批准后将成为编制祖楼镇各级各类规划、指导祖楼镇集约集聚发展建设的基本依据。镇域各部门各单位应自觉接受规划约束，各项建设与管理按照规划有序组织实施。</w:t>
      </w:r>
    </w:p>
    <w:p w14:paraId="67C7EDAB">
      <w:pPr>
        <w:pStyle w:val="3"/>
        <w:numPr>
          <w:ilvl w:val="0"/>
          <w:numId w:val="15"/>
        </w:numPr>
        <w:spacing w:before="240" w:after="240"/>
        <w:ind w:left="0" w:firstLine="0"/>
        <w:jc w:val="center"/>
        <w:rPr>
          <w:rFonts w:hint="eastAsia" w:ascii="黑体" w:hAnsi="黑体" w:eastAsia="黑体"/>
          <w:color w:val="auto"/>
          <w:highlight w:val="none"/>
          <w:lang w:eastAsia="zh-CN"/>
        </w:rPr>
      </w:pPr>
      <w:bookmarkStart w:id="166" w:name="_Toc28193"/>
      <w:bookmarkStart w:id="167" w:name="_Toc9643"/>
      <w:r>
        <w:rPr>
          <w:rFonts w:hint="eastAsia" w:ascii="黑体" w:hAnsi="黑体" w:eastAsia="黑体"/>
          <w:color w:val="auto"/>
          <w:highlight w:val="none"/>
          <w:lang w:val="en-US" w:eastAsia="zh-CN"/>
        </w:rPr>
        <w:t>总则</w:t>
      </w:r>
      <w:bookmarkEnd w:id="166"/>
      <w:bookmarkEnd w:id="167"/>
    </w:p>
    <w:p w14:paraId="129CE4D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管理规定以规划引领，合理布局；底线思维，保护优先；存量挖潜，高效利用；以人为本，振兴乡村；因地制宜，突出特色为原则，以国家和地方相关法律法规、政策文件、标准规范等为依据，为加快乡村地区国土空间规划的编制和实施，实现乡村地区空间规划管理全覆盖，引导乡村地区开展不违反国土空间规划的各类开发建设活动。</w:t>
      </w:r>
    </w:p>
    <w:p w14:paraId="6DAA427B">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适用范围</w:t>
      </w:r>
    </w:p>
    <w:p w14:paraId="247C32D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规定适用于祖楼镇城镇开发边界外、无需编制村庄规划（详细规划）的乡村地区建设项目的规划管控。符合国土空间规划和“三区三线”管控规则以及相关用地政策、条件的村民住宅建设（新建、改建、扩建）、公共服务设施和基础设施建设、产业和公益事业建设的规划管理，可将“通则式”规定或在“通则式”规定基础上补充编制地块图则作为申请办理乡村集体建设用地审批与规划许可手续的依据。其中，若本规定内容无法满足具体项目建设管控要求的，需在本规定基础上补充编制乡村地区重点地块图则，细化明确用地位置、面积、土地用途、容积率、建筑密度、建筑高度、主要出入口等项目控制内容，作为核发规划许可的依据。</w:t>
      </w:r>
    </w:p>
    <w:p w14:paraId="6F046C2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已编制审批村庄规划（详细规划）的区域，以村庄规划（详细规划）作为用途管制及核发规划许可的依据。村域范围内、城镇开发边界外的国有建设用地的各类新建、改建、扩建项目，已编制村庄规划但未批复期间以及村庄规划批复后但未明确具体管控要求的乡村项目建设，在遵守相关法律法规、规范标准基础上，可参照本规定执行。</w:t>
      </w:r>
    </w:p>
    <w:p w14:paraId="396F590D">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68" w:name="_Toc18180"/>
      <w:bookmarkStart w:id="169" w:name="_Toc29574"/>
      <w:r>
        <w:rPr>
          <w:rFonts w:hint="eastAsia" w:ascii="黑体" w:hAnsi="黑体" w:eastAsia="黑体"/>
          <w:color w:val="auto"/>
          <w:highlight w:val="none"/>
          <w:lang w:val="en-US" w:eastAsia="zh-CN"/>
        </w:rPr>
        <w:t>镇村体系</w:t>
      </w:r>
      <w:bookmarkEnd w:id="168"/>
      <w:bookmarkEnd w:id="169"/>
    </w:p>
    <w:p w14:paraId="0F509DBA">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村庄体系</w:t>
      </w:r>
    </w:p>
    <w:p w14:paraId="0BFFAEBC">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构建“镇区—行政村—自然村”的村庄居民点布局体系， 发挥镇区在城镇化中的带动作用，以县城为引领，全面提升城 乡生活圈公共服务水平。</w:t>
      </w:r>
    </w:p>
    <w:p w14:paraId="4A25B57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村庄分类</w:t>
      </w:r>
    </w:p>
    <w:p w14:paraId="0AE0B91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根据《祖楼镇国土空间总体规划（2021—2035 年）》，全镇10个行政村划分为集聚提升类和特色保护类两种类型，深入学习运用“千万工程”经验，因地制宜分类推进乡村振兴。</w:t>
      </w:r>
    </w:p>
    <w:p w14:paraId="6B3E7FA9">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集聚提升类村庄9个，应重点引导村庄在原有规模基础上有序推进改造提升，激活产业、优化环境、增添活力，建设宜居宜业的美丽村庄。鼓励发挥自身比较优势，强化主导产业支撑。</w:t>
      </w:r>
    </w:p>
    <w:p w14:paraId="708C2454">
      <w:pPr>
        <w:pStyle w:val="13"/>
        <w:autoSpaceDE/>
        <w:autoSpaceDN/>
        <w:spacing w:before="0" w:beforeLines="0" w:line="360" w:lineRule="auto"/>
        <w:ind w:left="0" w:leftChars="0" w:right="0" w:rightChars="0" w:firstLine="640" w:firstLineChars="0"/>
        <w:contextualSpacing/>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特色保护类村庄1个，应切实保护村庄的传统选址、格局、风貌以及自然和田园景观等整体空间形态与环境，全面保护文物古迹、历史建筑、传统民居等传统建筑。加快改善村庄基础设施和公共环境，在符合保护规划要求的前提下，积极引导居民开展传统建筑节能改造和功能提升。统筹保护、利用与发展的关系，合理利用村庄特色资源，发展乡村旅游和特色产业。</w:t>
      </w:r>
    </w:p>
    <w:p w14:paraId="379511D2">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70" w:name="_Toc6293"/>
      <w:bookmarkStart w:id="171" w:name="_Toc9905"/>
      <w:r>
        <w:rPr>
          <w:rFonts w:hint="eastAsia" w:ascii="黑体" w:hAnsi="黑体" w:eastAsia="黑体"/>
          <w:color w:val="auto"/>
          <w:highlight w:val="none"/>
          <w:lang w:val="en-US" w:eastAsia="zh-CN"/>
        </w:rPr>
        <w:t>底线管控</w:t>
      </w:r>
      <w:bookmarkEnd w:id="170"/>
      <w:bookmarkEnd w:id="171"/>
    </w:p>
    <w:p w14:paraId="2EC6082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严格落实“三区三线”划定成果，落实《祖楼镇国土空间总体规划（2021—2035 年）》划定的村庄建设边界成果，传导落实国土空间总体规划中其他重要控制线的管控要求。</w:t>
      </w:r>
    </w:p>
    <w:p w14:paraId="7E3BF21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耕地和永久基本农田保护红线</w:t>
      </w:r>
    </w:p>
    <w:p w14:paraId="1DB0D7EC">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永久基本农田未经批准不得擅自调整，乡村建设不得擅自占用或改变用途。永久基本农田不得转为林地、草地、园地等其他农用地及农业设施建设用地，严禁新增占用永久基本农田建设畜禽养殖设施、水产养殖设施和破坏耕作层的种植业设施以及其他违反法律、行政法规和国务院规定的活动。</w:t>
      </w:r>
    </w:p>
    <w:p w14:paraId="7183C82A">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严格落实全县耕地保护红线划定成果，严格执行耕地用途管制，全面落实耕地占补平衡制度，分期有序落实耕地补充任务。</w:t>
      </w:r>
    </w:p>
    <w:p w14:paraId="03AEBDF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祖楼镇永久基本农田具体分布情况以经依法批准的祖楼镇国土空间总体规划为依据。</w:t>
      </w:r>
    </w:p>
    <w:p w14:paraId="1CE83E2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村庄建设边界</w:t>
      </w:r>
    </w:p>
    <w:p w14:paraId="701C2140">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建设边界是规划期内相对集中开展村庄建设的空间范围。村庄建设边界划定依法在乡镇级国土空间总体规划中开展。涉及新增用地的农民建房、农村基本公共服务设施，不应在村庄建设边界外选址。确需选址在村庄建设边界外的少量乡村基础设施、零星乡村产业用地，所涉用地规模纳入村庄建设边界新增潜力空间统筹核算，并相应调整或缩减村庄建设边界。</w:t>
      </w:r>
    </w:p>
    <w:p w14:paraId="03E62DB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历史文化保护线</w:t>
      </w:r>
    </w:p>
    <w:p w14:paraId="7782C51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祖楼镇国土空间总体规划划定的历史文化保护线。将文物保护单位保护范围和建设控制地带以及城市紫线等一并纳入历史文化保护线，并实施严格保护。历史文化保护线内各项地上、地下国土空间保护开发行为均应严格遵守历史文化遗产保护相关法律法规和保护规划管控要求，保护遗产本体、传统格局和历史环境。</w:t>
      </w:r>
    </w:p>
    <w:p w14:paraId="61A7AD88">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洪涝风险控制线</w:t>
      </w:r>
    </w:p>
    <w:p w14:paraId="7F61FAA2">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落实祖楼镇国土空间总体规划划定的洪涝风险控制线。洪涝风险控制线主要按水利主管部门已公布的河道以及湖库范围为基础划定。</w:t>
      </w:r>
    </w:p>
    <w:p w14:paraId="2F058BFD">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禁在洪涝风险控制线内进行永久性的、不符合防洪排涝要求的建设活动。对于已有的违规建筑物和构筑物，应根据相关规划和政策逐步拆除或整改。在控制线内进行临时性建设项目时，需提前向相关部门申报，经严格审批后方可实施，且建设项目不得影响防洪安全和行洪通畅。</w:t>
      </w:r>
    </w:p>
    <w:p w14:paraId="19AAB112">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负面清单管控要求</w:t>
      </w:r>
    </w:p>
    <w:p w14:paraId="32F028B9">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建设内容按照《安徽省自然资源厅关于乡村地区“通则式”规划技术管理规定编制要求的通知》（皖自然资规划〔2025〕1号）附件1乡村地区国土空间用途管制负面清单严格管控。</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3281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02B12C12">
            <w:pPr>
              <w:jc w:val="center"/>
              <w:rPr>
                <w:rFonts w:hint="default" w:ascii="仿宋" w:hAnsi="仿宋" w:eastAsia="仿宋_GB2312" w:cs="仿宋"/>
                <w:color w:val="auto"/>
                <w:sz w:val="28"/>
                <w:szCs w:val="28"/>
                <w:highlight w:val="none"/>
                <w:lang w:val="en-US" w:eastAsia="zh-CN" w:bidi="zh-TW"/>
              </w:rPr>
            </w:pPr>
            <w:r>
              <w:rPr>
                <w:rFonts w:hint="eastAsia" w:ascii="仿宋" w:hAnsi="仿宋" w:eastAsia="仿宋_GB2312" w:cs="仿宋"/>
                <w:b/>
                <w:bCs/>
                <w:color w:val="auto"/>
                <w:sz w:val="28"/>
                <w:szCs w:val="28"/>
                <w:highlight w:val="none"/>
                <w:lang w:val="en-US" w:eastAsia="zh-CN" w:bidi="zh-TW"/>
              </w:rPr>
              <w:t>专栏：乡村地区国土空间用途管制负面清单</w:t>
            </w:r>
          </w:p>
        </w:tc>
      </w:tr>
      <w:tr w14:paraId="15A5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434611BE">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一、永久基本农田占用负面清单</w:t>
            </w:r>
          </w:p>
          <w:p w14:paraId="295EB1B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1.永久基本农田不得转为林地、草地、园地等其他农用地及农业设施建设用地;</w:t>
            </w:r>
          </w:p>
          <w:p w14:paraId="678084A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2.严禁占用永久基本农田发展林果业和挖塘养鱼;</w:t>
            </w:r>
          </w:p>
          <w:p w14:paraId="65824C2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3.严禁占用永久基本农田种植苗木、草皮等用于绿化装饰以及其他破坏耕作层的植物;</w:t>
            </w:r>
          </w:p>
          <w:p w14:paraId="52C24D6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4.严禁占用永久基本农田挖湖造景、建设绿化带;</w:t>
            </w:r>
          </w:p>
          <w:p w14:paraId="6AC8675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5.严禁新增占用永久基本农田建设畜禽养殖设施、水产养殖设施和破坏耕作层的种植业设施;</w:t>
            </w:r>
          </w:p>
          <w:p w14:paraId="5BAFED2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6.严禁任何单位和个人在永久基本农田上建密、建房、建坟、挖砂、采石、取土、堆放固体废弃物或者进行其他破坏永久基本农田的活动;</w:t>
            </w:r>
          </w:p>
          <w:p w14:paraId="304585D9">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7.严禁在城乡建设中以单个项目占用为目的擅自调整永久基本农田:</w:t>
            </w:r>
          </w:p>
          <w:p w14:paraId="19761F4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8.其他法律、法规、国家政策文件规定的限制和禁止情形。</w:t>
            </w:r>
          </w:p>
          <w:p w14:paraId="56A87ABE">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二、一般耕地占用负面清单</w:t>
            </w:r>
          </w:p>
          <w:p w14:paraId="7768384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1.不得在一般耕地上挖湖造景、种植草皮;</w:t>
            </w:r>
          </w:p>
          <w:p w14:paraId="45876FC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2.不得在国家批准的生态退耕规划和计划外擅自扩大退耕还林还草还湿还湖规模;</w:t>
            </w:r>
          </w:p>
          <w:p w14:paraId="712A4ACE">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3.不得违规超标准在铁路、公路等用地红线外，以及河渠两侧、水库周边占用一般耕地种树建设绿化带;</w:t>
            </w:r>
          </w:p>
          <w:p w14:paraId="188E330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4.未经批准不得占用一般耕地实施国土绿化;</w:t>
            </w:r>
          </w:p>
          <w:p w14:paraId="33A305D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5.未经批准工商企业等社会资本不得将通过流转获得土地经营权的一般耕地转为林地、园地等其他农用地;</w:t>
            </w:r>
          </w:p>
          <w:p w14:paraId="4E1C78D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6.禁止占用耕地建窑、建坟或者擅自在耕地上建房、挖砂、采石、采矿、取土等;</w:t>
            </w:r>
          </w:p>
          <w:p w14:paraId="7E5DE73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7.严禁以设施农业为名占用耕地违法违规建设与农业发展无关的设施;</w:t>
            </w:r>
          </w:p>
          <w:p w14:paraId="789DFF7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8.严禁在农业大棚内违法违规占用耕地建设住宅、餐饮、娱乐等非农设施;</w:t>
            </w:r>
          </w:p>
          <w:p w14:paraId="3E84663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9.其他法律、法规、国家政策文件规定的限制和禁止情形。</w:t>
            </w:r>
          </w:p>
          <w:p w14:paraId="1F19BDD3">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三、生态空间管控负面清单</w:t>
            </w:r>
          </w:p>
          <w:p w14:paraId="60BC3A5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1.严禁以土地综合整治名义调整生态保护红线;</w:t>
            </w:r>
          </w:p>
          <w:p w14:paraId="5C0C49A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2.严禁破坏生态环境砍树挖山填湖，严禁违法占用林地、湿地、草地，不得采伐古树名木，不得以整治名义擅自毁林开垦;3.禁止毁坏森林、草原开垦耕地，禁止围湖造田和侵占江河滩地;</w:t>
            </w:r>
          </w:p>
          <w:p w14:paraId="51A85FA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4.其他法律、法规、国家政策文件规定的限制和禁止情形。</w:t>
            </w:r>
          </w:p>
          <w:p w14:paraId="11A8DBE5">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四、农村建房负面清单</w:t>
            </w:r>
          </w:p>
          <w:p w14:paraId="6F287CF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1.不准占用永久基本农田建房;</w:t>
            </w:r>
          </w:p>
          <w:p w14:paraId="40EDD85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2.不准强占多占耕地建房;</w:t>
            </w:r>
          </w:p>
          <w:p w14:paraId="35777999">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3.不准买卖、流转耕地违法建房;</w:t>
            </w:r>
          </w:p>
          <w:p w14:paraId="656A393A">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4.不准在承包耕地上违法建房:</w:t>
            </w:r>
          </w:p>
          <w:p w14:paraId="48D97109">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5.不准巧立名目违法占用耕地建房;</w:t>
            </w:r>
          </w:p>
          <w:p w14:paraId="5C8F664E">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6.不准违反“一户一宅”规定占用耕地建房;</w:t>
            </w:r>
          </w:p>
          <w:p w14:paraId="2080EF59">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7.不准非法出售占用耕地建设的房屋;</w:t>
            </w:r>
          </w:p>
          <w:p w14:paraId="026CDDB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8.不准违法审批占用耕地建房;</w:t>
            </w:r>
          </w:p>
          <w:p w14:paraId="7BFD82E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9.严禁下乡利用农村宅基地建设别墅大院和私人会馆。严禁随意撤并村庄搞大社区、违背农民意愿大拆大建;</w:t>
            </w:r>
          </w:p>
          <w:p w14:paraId="4DDCA26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10.禁止违背农村村民意愿强制流转宅基地，禁止违法收回农村村民依法取得的宅基地，禁止以退出宅基地作为农村村民进城落户的条件，不得强制农民搬迁和上楼居住;</w:t>
            </w:r>
          </w:p>
          <w:p w14:paraId="427A85A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11.其他法律、法规、国家政策文件规定的限制和禁止情形。</w:t>
            </w:r>
          </w:p>
          <w:p w14:paraId="07944ABC">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五、农村产业用地负面清单</w:t>
            </w:r>
          </w:p>
          <w:p w14:paraId="049C9FE7">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1.农村产业融合发展用地不得用于商品住宅、别墅、酒店、公寓等房地产开发，不得擅自改变用途或分割转让转租;</w:t>
            </w:r>
          </w:p>
          <w:p w14:paraId="0BAC8BA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2.不得用于国家明令淘汰的落后产能、列入国家禁止类产业目录的、污染环境的项目建设;</w:t>
            </w:r>
          </w:p>
          <w:p w14:paraId="618E225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3.其他法律、法规、国家政策文件规定的限制和禁止情形。</w:t>
            </w:r>
          </w:p>
        </w:tc>
      </w:tr>
    </w:tbl>
    <w:p w14:paraId="18B74BA6">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72" w:name="_Toc11810"/>
      <w:bookmarkStart w:id="173" w:name="_Toc8679"/>
      <w:r>
        <w:rPr>
          <w:rFonts w:hint="eastAsia" w:ascii="黑体" w:hAnsi="黑体" w:eastAsia="黑体"/>
          <w:color w:val="auto"/>
          <w:highlight w:val="none"/>
          <w:lang w:val="en-US" w:eastAsia="zh-CN"/>
        </w:rPr>
        <w:t>指标管控</w:t>
      </w:r>
      <w:bookmarkEnd w:id="172"/>
      <w:bookmarkEnd w:id="173"/>
    </w:p>
    <w:p w14:paraId="1518A18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上位规划传导的约束指标</w:t>
      </w:r>
    </w:p>
    <w:p w14:paraId="158138AF">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根据《祖楼镇国土空间总体规划（2021—2035 年)》，村庄建设边界规模不大于1102.90公顷（最终数据以经批准后的乡镇级国土空间总体规划为依据）。</w:t>
      </w:r>
    </w:p>
    <w:p w14:paraId="0103F7A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指标预留</w:t>
      </w:r>
    </w:p>
    <w:p w14:paraId="32F5C830">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开发保护预留指标要求。确需选址在村庄建设边界外的少量乡村居住用地、乡村基础设施、零星乡村产业用地，在符合相关空间控制线管控要求的前提下，通过落实规划预留村庄建设用地指标或缩减村庄建设边界内新增潜力空间规模等方式落地建设。</w:t>
      </w:r>
    </w:p>
    <w:p w14:paraId="79C9B39E">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74" w:name="_Toc12781"/>
      <w:bookmarkStart w:id="175" w:name="_Toc29011"/>
      <w:r>
        <w:rPr>
          <w:rFonts w:hint="eastAsia" w:ascii="黑体" w:hAnsi="黑体" w:eastAsia="黑体"/>
          <w:color w:val="auto"/>
          <w:highlight w:val="none"/>
          <w:lang w:val="en-US" w:eastAsia="zh-CN"/>
        </w:rPr>
        <w:t>用地布局</w:t>
      </w:r>
      <w:bookmarkEnd w:id="174"/>
      <w:bookmarkEnd w:id="175"/>
    </w:p>
    <w:p w14:paraId="5B28CD97">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auto"/>
          <w:highlight w:val="none"/>
          <w:lang w:val="en-US" w:eastAsia="zh-CN"/>
        </w:rPr>
      </w:pPr>
      <w:r>
        <w:rPr>
          <w:rFonts w:hint="eastAsia" w:eastAsia="仿宋_GB2312"/>
          <w:color w:val="auto"/>
          <w:highlight w:val="none"/>
          <w:lang w:val="en-US" w:eastAsia="zh-CN"/>
        </w:rPr>
        <w:t>村庄建设用地应选址在地质条件较好、环境适宜、交通方便的地段。新增村庄建设用地应与农村土地综合整治相结合，充分利用原有闲置宅基地、村内空闲地、村周边的丘陵坡地或其他未利用地，少占或不占耕地。村庄建设原则上应避让各类地质灾害隐患地段及其他危险地段，无法避免的，应按照具体的地质灾害分区防控要求，采取针对性的防治措施。</w:t>
      </w:r>
    </w:p>
    <w:p w14:paraId="3F81070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村民住房布局要求</w:t>
      </w:r>
    </w:p>
    <w:p w14:paraId="75105C5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民住房选址要引导集聚、预留空间，有利生产、方便生活。严格落实“一户一宅”政策要求，引导在村庄建设边界内选址、盘活利用闲置宅基地。经批准异地建造住宅的，应当严格按照“建新拆旧”要求将原宅基地交还给村集体。</w:t>
      </w:r>
    </w:p>
    <w:p w14:paraId="6B9AD2C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农房选址要求严格落实农村乱占耕地建房“八不准”，严格落实一户一宅，新建农房应向上位国土空间规划确定的农民集中居住区集聚。新建、改建、现状扩建农房应在村庄建设边界内选址，可通过存量腾挪潜力空间安排用地，并尽量使用未利用地，不占或少占耕地。确需新增散居村民住宅用地的，在保证安全及满足底线管控等前提下，可使用规划“留白”机动指标在村庄建设边界外安排少量建设用地予以保障，实行比例和面积控制，并尽量使用未利用地，不占或少占耕地，禁止占用永久基本农田。 </w:t>
      </w:r>
    </w:p>
    <w:p w14:paraId="43ED02CD">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具体建设内容应符合《关于进一步加强农村宅基地审批管理工作的实施意见》（皖农合〔2020〕38 号）、《萧县农村宅基地审批管理办法（试行）》等相关规范要求。</w:t>
      </w:r>
    </w:p>
    <w:p w14:paraId="0FBD4F5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乡村公共服务设施用地布局要求</w:t>
      </w:r>
    </w:p>
    <w:p w14:paraId="106E6349">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按照《社区生活圈规划技术指南》（TD/T1062-2021）要求，可构建“乡集镇、村/组”两个乡村社区生活圈层级，强化县域与乡村层面对农村基本公共服务供给的统筹，配套标准按照乡村公共服务设施配置表执行。注重相邻村庄之间服务要素的错位配置和共享使用，鼓励有条件的村村之间、村镇（乡）之间、村城之间共享公共服务设施。鼓励充分利用现有存量建设用地空间，多功能复合设置。</w:t>
      </w:r>
    </w:p>
    <w:p w14:paraId="0709236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功能复合、便捷可达、环境宜人的乡集镇公共活动中心，文化、体育、医疗、教育等服务要素宜邻近生活性街道、交通节点、公园水系等布局。引导村/组级公共服务要素适度集聚，可结合乡村生产生活及出行休闲习惯统筹布局，围绕现状公共空间、公交站点、特色公建、古树名木等打造乡村公共活动中心，作为居民日常活动、办事、交往的主要场所。</w:t>
      </w:r>
    </w:p>
    <w:tbl>
      <w:tblPr>
        <w:tblStyle w:val="33"/>
        <w:tblW w:w="88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7"/>
        <w:gridCol w:w="2731"/>
        <w:gridCol w:w="1298"/>
        <w:gridCol w:w="1334"/>
        <w:gridCol w:w="2059"/>
      </w:tblGrid>
      <w:tr w14:paraId="4D1B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8839" w:type="dxa"/>
            <w:gridSpan w:val="5"/>
            <w:shd w:val="clear" w:color="auto" w:fill="F1F1F1"/>
            <w:vAlign w:val="center"/>
          </w:tcPr>
          <w:p w14:paraId="7940A43C">
            <w:pPr>
              <w:pStyle w:val="63"/>
              <w:keepNext w:val="0"/>
              <w:keepLines w:val="0"/>
              <w:pageBreakBefore w:val="0"/>
              <w:widowControl w:val="0"/>
              <w:kinsoku/>
              <w:wordWrap/>
              <w:overflowPunct/>
              <w:topLinePunct w:val="0"/>
              <w:autoSpaceDE w:val="0"/>
              <w:autoSpaceDN w:val="0"/>
              <w:bidi w:val="0"/>
              <w:adjustRightInd/>
              <w:snapToGrid/>
              <w:spacing w:before="78" w:line="240" w:lineRule="auto"/>
              <w:jc w:val="center"/>
              <w:textAlignment w:val="auto"/>
              <w:rPr>
                <w:rFonts w:hint="eastAsia" w:ascii="仿宋_GB2312" w:hAnsi="仿宋_GB2312" w:eastAsia="仿宋_GB2312" w:cs="仿宋_GB2312"/>
                <w:b/>
                <w:bCs/>
                <w:color w:val="auto"/>
                <w:spacing w:val="-7"/>
                <w:sz w:val="28"/>
                <w:szCs w:val="28"/>
                <w:highlight w:val="none"/>
              </w:rPr>
            </w:pPr>
            <w:r>
              <w:rPr>
                <w:rFonts w:hint="eastAsia" w:ascii="仿宋_GB2312" w:hAnsi="仿宋_GB2312" w:eastAsia="仿宋_GB2312" w:cs="仿宋_GB2312"/>
                <w:b/>
                <w:bCs/>
                <w:color w:val="auto"/>
                <w:spacing w:val="-7"/>
                <w:sz w:val="28"/>
                <w:szCs w:val="28"/>
                <w:highlight w:val="none"/>
                <w:lang w:val="en-US" w:eastAsia="zh-CN"/>
              </w:rPr>
              <w:t>专栏：</w:t>
            </w:r>
            <w:r>
              <w:rPr>
                <w:rFonts w:hint="eastAsia" w:ascii="仿宋_GB2312" w:hAnsi="仿宋_GB2312" w:eastAsia="仿宋_GB2312" w:cs="仿宋_GB2312"/>
                <w:b/>
                <w:bCs/>
                <w:color w:val="auto"/>
                <w:spacing w:val="-7"/>
                <w:sz w:val="28"/>
                <w:szCs w:val="28"/>
                <w:highlight w:val="none"/>
              </w:rPr>
              <w:t>乡村公共服务设施配置表</w:t>
            </w:r>
          </w:p>
        </w:tc>
      </w:tr>
      <w:tr w14:paraId="5A52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417" w:type="dxa"/>
            <w:vMerge w:val="restart"/>
            <w:shd w:val="clear" w:color="auto" w:fill="F1F1F1"/>
            <w:vAlign w:val="center"/>
          </w:tcPr>
          <w:p w14:paraId="5204F869">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分类</w:t>
            </w:r>
          </w:p>
        </w:tc>
        <w:tc>
          <w:tcPr>
            <w:tcW w:w="2731" w:type="dxa"/>
            <w:vMerge w:val="restart"/>
            <w:shd w:val="clear" w:color="auto" w:fill="F1F1F1"/>
            <w:vAlign w:val="center"/>
          </w:tcPr>
          <w:p w14:paraId="41093C40">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乡村公共服务设施名称</w:t>
            </w:r>
          </w:p>
        </w:tc>
        <w:tc>
          <w:tcPr>
            <w:tcW w:w="2632" w:type="dxa"/>
            <w:gridSpan w:val="2"/>
            <w:shd w:val="clear" w:color="auto" w:fill="F1F1F1"/>
            <w:vAlign w:val="center"/>
          </w:tcPr>
          <w:p w14:paraId="01B1B97E">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生活圈层级</w:t>
            </w:r>
          </w:p>
        </w:tc>
        <w:tc>
          <w:tcPr>
            <w:tcW w:w="2059" w:type="dxa"/>
            <w:vMerge w:val="restart"/>
            <w:shd w:val="clear" w:color="auto" w:fill="F1F1F1"/>
            <w:vAlign w:val="center"/>
          </w:tcPr>
          <w:p w14:paraId="3D5B831F">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配置要求</w:t>
            </w:r>
          </w:p>
        </w:tc>
      </w:tr>
      <w:tr w14:paraId="3B10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F1DA9E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Merge w:val="continue"/>
            <w:vAlign w:val="center"/>
          </w:tcPr>
          <w:p w14:paraId="294585B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1298" w:type="dxa"/>
            <w:shd w:val="clear" w:color="auto" w:fill="F1F1F1"/>
            <w:vAlign w:val="center"/>
          </w:tcPr>
          <w:p w14:paraId="2F1CF653">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乡集镇</w:t>
            </w:r>
          </w:p>
        </w:tc>
        <w:tc>
          <w:tcPr>
            <w:tcW w:w="1334" w:type="dxa"/>
            <w:shd w:val="clear" w:color="auto" w:fill="F1F1F1"/>
            <w:vAlign w:val="center"/>
          </w:tcPr>
          <w:p w14:paraId="1BACE51E">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村/组</w:t>
            </w:r>
          </w:p>
        </w:tc>
        <w:tc>
          <w:tcPr>
            <w:tcW w:w="2059" w:type="dxa"/>
            <w:vMerge w:val="continue"/>
            <w:vAlign w:val="center"/>
          </w:tcPr>
          <w:p w14:paraId="04589E8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r>
      <w:tr w14:paraId="218D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71DBC8DB">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健康管理</w:t>
            </w:r>
          </w:p>
        </w:tc>
        <w:tc>
          <w:tcPr>
            <w:tcW w:w="2731" w:type="dxa"/>
            <w:vAlign w:val="center"/>
          </w:tcPr>
          <w:p w14:paraId="3E69F9D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乡镇卫生院</w:t>
            </w:r>
          </w:p>
        </w:tc>
        <w:tc>
          <w:tcPr>
            <w:tcW w:w="1298" w:type="dxa"/>
            <w:vAlign w:val="center"/>
          </w:tcPr>
          <w:p w14:paraId="6E8E244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17" name="IM 2"/>
                  <wp:cNvGraphicFramePr/>
                  <a:graphic xmlns:a="http://schemas.openxmlformats.org/drawingml/2006/main">
                    <a:graphicData uri="http://schemas.openxmlformats.org/drawingml/2006/picture">
                      <pic:pic xmlns:pic="http://schemas.openxmlformats.org/drawingml/2006/picture">
                        <pic:nvPicPr>
                          <pic:cNvPr id="17" name="IM 2"/>
                          <pic:cNvPicPr/>
                        </pic:nvPicPr>
                        <pic:blipFill>
                          <a:blip r:embed="rId10"/>
                          <a:stretch>
                            <a:fillRect/>
                          </a:stretch>
                        </pic:blipFill>
                        <pic:spPr>
                          <a:xfrm>
                            <a:off x="0" y="0"/>
                            <a:ext cx="122986" cy="168859"/>
                          </a:xfrm>
                          <a:prstGeom prst="rect">
                            <a:avLst/>
                          </a:prstGeom>
                        </pic:spPr>
                      </pic:pic>
                    </a:graphicData>
                  </a:graphic>
                </wp:inline>
              </w:drawing>
            </w:r>
          </w:p>
        </w:tc>
        <w:tc>
          <w:tcPr>
            <w:tcW w:w="1334" w:type="dxa"/>
            <w:vAlign w:val="center"/>
          </w:tcPr>
          <w:p w14:paraId="7006074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78563A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7D06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38C3E9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40E0A10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卫生服务站</w:t>
            </w:r>
          </w:p>
        </w:tc>
        <w:tc>
          <w:tcPr>
            <w:tcW w:w="1298" w:type="dxa"/>
            <w:vAlign w:val="center"/>
          </w:tcPr>
          <w:p w14:paraId="0C2D538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520F2A7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75730BA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29A0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A22465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734E9DC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村卫生室</w:t>
            </w:r>
          </w:p>
        </w:tc>
        <w:tc>
          <w:tcPr>
            <w:tcW w:w="1298" w:type="dxa"/>
            <w:vAlign w:val="center"/>
          </w:tcPr>
          <w:p w14:paraId="77A9F92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7F3E40E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FB3776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6CD6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restart"/>
            <w:vAlign w:val="center"/>
          </w:tcPr>
          <w:p w14:paraId="28B609CA">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为老服务</w:t>
            </w:r>
          </w:p>
        </w:tc>
        <w:tc>
          <w:tcPr>
            <w:tcW w:w="2731" w:type="dxa"/>
            <w:vAlign w:val="center"/>
          </w:tcPr>
          <w:p w14:paraId="34663B9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养老院</w:t>
            </w:r>
          </w:p>
        </w:tc>
        <w:tc>
          <w:tcPr>
            <w:tcW w:w="1298" w:type="dxa"/>
            <w:vAlign w:val="center"/>
          </w:tcPr>
          <w:p w14:paraId="427A5FD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10"/>
                          <a:stretch>
                            <a:fillRect/>
                          </a:stretch>
                        </pic:blipFill>
                        <pic:spPr>
                          <a:xfrm>
                            <a:off x="0" y="0"/>
                            <a:ext cx="122986" cy="168859"/>
                          </a:xfrm>
                          <a:prstGeom prst="rect">
                            <a:avLst/>
                          </a:prstGeom>
                        </pic:spPr>
                      </pic:pic>
                    </a:graphicData>
                  </a:graphic>
                </wp:inline>
              </w:drawing>
            </w:r>
          </w:p>
        </w:tc>
        <w:tc>
          <w:tcPr>
            <w:tcW w:w="1334" w:type="dxa"/>
            <w:vAlign w:val="center"/>
          </w:tcPr>
          <w:p w14:paraId="25C25B8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5F670A1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25AA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FB5B84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F4D10F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老年活动室</w:t>
            </w:r>
          </w:p>
        </w:tc>
        <w:tc>
          <w:tcPr>
            <w:tcW w:w="1298" w:type="dxa"/>
            <w:vAlign w:val="center"/>
          </w:tcPr>
          <w:p w14:paraId="183B8B9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E78736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29D74DC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5869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25DEE9D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0F76C12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老年人日间照料中心</w:t>
            </w:r>
          </w:p>
        </w:tc>
        <w:tc>
          <w:tcPr>
            <w:tcW w:w="1298" w:type="dxa"/>
            <w:vAlign w:val="center"/>
          </w:tcPr>
          <w:p w14:paraId="7EA3011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F3457D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1" name="IM 6"/>
                  <wp:cNvGraphicFramePr/>
                  <a:graphic xmlns:a="http://schemas.openxmlformats.org/drawingml/2006/main">
                    <a:graphicData uri="http://schemas.openxmlformats.org/drawingml/2006/picture">
                      <pic:pic xmlns:pic="http://schemas.openxmlformats.org/drawingml/2006/picture">
                        <pic:nvPicPr>
                          <pic:cNvPr id="21" name="IM 6"/>
                          <pic:cNvPicPr/>
                        </pic:nvPicPr>
                        <pic:blipFill>
                          <a:blip r:embed="rId11"/>
                          <a:stretch>
                            <a:fillRect/>
                          </a:stretch>
                        </pic:blipFill>
                        <pic:spPr>
                          <a:xfrm>
                            <a:off x="0" y="0"/>
                            <a:ext cx="122986" cy="168859"/>
                          </a:xfrm>
                          <a:prstGeom prst="rect">
                            <a:avLst/>
                          </a:prstGeom>
                        </pic:spPr>
                      </pic:pic>
                    </a:graphicData>
                  </a:graphic>
                </wp:inline>
              </w:drawing>
            </w:r>
          </w:p>
        </w:tc>
        <w:tc>
          <w:tcPr>
            <w:tcW w:w="2059" w:type="dxa"/>
            <w:vAlign w:val="center"/>
          </w:tcPr>
          <w:p w14:paraId="33FFB3B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5853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5EDB17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0EE42C8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村级幸福院</w:t>
            </w:r>
          </w:p>
        </w:tc>
        <w:tc>
          <w:tcPr>
            <w:tcW w:w="1298" w:type="dxa"/>
            <w:vAlign w:val="center"/>
          </w:tcPr>
          <w:p w14:paraId="73A76F1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09D5A2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3" name="IM 8"/>
                  <wp:cNvGraphicFramePr/>
                  <a:graphic xmlns:a="http://schemas.openxmlformats.org/drawingml/2006/main">
                    <a:graphicData uri="http://schemas.openxmlformats.org/drawingml/2006/picture">
                      <pic:pic xmlns:pic="http://schemas.openxmlformats.org/drawingml/2006/picture">
                        <pic:nvPicPr>
                          <pic:cNvPr id="23" name="IM 8"/>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3974D67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409E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65916033">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终身教育</w:t>
            </w:r>
          </w:p>
        </w:tc>
        <w:tc>
          <w:tcPr>
            <w:tcW w:w="2731" w:type="dxa"/>
            <w:vAlign w:val="center"/>
          </w:tcPr>
          <w:p w14:paraId="21642A3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高中</w:t>
            </w:r>
          </w:p>
        </w:tc>
        <w:tc>
          <w:tcPr>
            <w:tcW w:w="1298" w:type="dxa"/>
            <w:vAlign w:val="center"/>
          </w:tcPr>
          <w:p w14:paraId="7BBF1D3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5" name="IM 10"/>
                  <wp:cNvGraphicFramePr/>
                  <a:graphic xmlns:a="http://schemas.openxmlformats.org/drawingml/2006/main">
                    <a:graphicData uri="http://schemas.openxmlformats.org/drawingml/2006/picture">
                      <pic:pic xmlns:pic="http://schemas.openxmlformats.org/drawingml/2006/picture">
                        <pic:nvPicPr>
                          <pic:cNvPr id="25" name="IM 10"/>
                          <pic:cNvPicPr/>
                        </pic:nvPicPr>
                        <pic:blipFill>
                          <a:blip r:embed="rId13"/>
                          <a:stretch>
                            <a:fillRect/>
                          </a:stretch>
                        </pic:blipFill>
                        <pic:spPr>
                          <a:xfrm>
                            <a:off x="0" y="0"/>
                            <a:ext cx="122986" cy="168859"/>
                          </a:xfrm>
                          <a:prstGeom prst="rect">
                            <a:avLst/>
                          </a:prstGeom>
                        </pic:spPr>
                      </pic:pic>
                    </a:graphicData>
                  </a:graphic>
                </wp:inline>
              </w:drawing>
            </w:r>
          </w:p>
        </w:tc>
        <w:tc>
          <w:tcPr>
            <w:tcW w:w="1334" w:type="dxa"/>
            <w:vAlign w:val="center"/>
          </w:tcPr>
          <w:p w14:paraId="6748104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DBDC92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6E0E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169527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722C54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初中</w:t>
            </w:r>
          </w:p>
        </w:tc>
        <w:tc>
          <w:tcPr>
            <w:tcW w:w="1298" w:type="dxa"/>
            <w:vAlign w:val="center"/>
          </w:tcPr>
          <w:p w14:paraId="732896D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7B78E8A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512D18C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114A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A7C22E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68A7CD1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小学</w:t>
            </w:r>
          </w:p>
        </w:tc>
        <w:tc>
          <w:tcPr>
            <w:tcW w:w="1298" w:type="dxa"/>
            <w:vAlign w:val="center"/>
          </w:tcPr>
          <w:p w14:paraId="52B27EB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673AE9B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6" name="IM 12"/>
                  <wp:cNvGraphicFramePr/>
                  <a:graphic xmlns:a="http://schemas.openxmlformats.org/drawingml/2006/main">
                    <a:graphicData uri="http://schemas.openxmlformats.org/drawingml/2006/picture">
                      <pic:pic xmlns:pic="http://schemas.openxmlformats.org/drawingml/2006/picture">
                        <pic:nvPicPr>
                          <pic:cNvPr id="26" name="IM 12"/>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41EAC3D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4C4A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46D2F4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2E221E7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幼儿园</w:t>
            </w:r>
          </w:p>
        </w:tc>
        <w:tc>
          <w:tcPr>
            <w:tcW w:w="1298" w:type="dxa"/>
            <w:vAlign w:val="center"/>
          </w:tcPr>
          <w:p w14:paraId="784AC37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5C5F30E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7" name="IM 14"/>
                  <wp:cNvGraphicFramePr/>
                  <a:graphic xmlns:a="http://schemas.openxmlformats.org/drawingml/2006/main">
                    <a:graphicData uri="http://schemas.openxmlformats.org/drawingml/2006/picture">
                      <pic:pic xmlns:pic="http://schemas.openxmlformats.org/drawingml/2006/picture">
                        <pic:nvPicPr>
                          <pic:cNvPr id="27" name="IM 14"/>
                          <pic:cNvPicPr/>
                        </pic:nvPicPr>
                        <pic:blipFill>
                          <a:blip r:embed="rId11"/>
                          <a:stretch>
                            <a:fillRect/>
                          </a:stretch>
                        </pic:blipFill>
                        <pic:spPr>
                          <a:xfrm>
                            <a:off x="0" y="0"/>
                            <a:ext cx="122986" cy="168859"/>
                          </a:xfrm>
                          <a:prstGeom prst="rect">
                            <a:avLst/>
                          </a:prstGeom>
                        </pic:spPr>
                      </pic:pic>
                    </a:graphicData>
                  </a:graphic>
                </wp:inline>
              </w:drawing>
            </w:r>
          </w:p>
        </w:tc>
        <w:tc>
          <w:tcPr>
            <w:tcW w:w="2059" w:type="dxa"/>
            <w:vAlign w:val="center"/>
          </w:tcPr>
          <w:p w14:paraId="2C0223A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1F83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1C8E17F9">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文化活动</w:t>
            </w:r>
          </w:p>
        </w:tc>
        <w:tc>
          <w:tcPr>
            <w:tcW w:w="2731" w:type="dxa"/>
            <w:vAlign w:val="center"/>
          </w:tcPr>
          <w:p w14:paraId="7D78A94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乡镇文化活动中心</w:t>
            </w:r>
          </w:p>
        </w:tc>
        <w:tc>
          <w:tcPr>
            <w:tcW w:w="1298" w:type="dxa"/>
            <w:vAlign w:val="center"/>
          </w:tcPr>
          <w:p w14:paraId="6FB44FB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9" name="IM 16"/>
                  <wp:cNvGraphicFramePr/>
                  <a:graphic xmlns:a="http://schemas.openxmlformats.org/drawingml/2006/main">
                    <a:graphicData uri="http://schemas.openxmlformats.org/drawingml/2006/picture">
                      <pic:pic xmlns:pic="http://schemas.openxmlformats.org/drawingml/2006/picture">
                        <pic:nvPicPr>
                          <pic:cNvPr id="29" name="IM 16"/>
                          <pic:cNvPicPr/>
                        </pic:nvPicPr>
                        <pic:blipFill>
                          <a:blip r:embed="rId13"/>
                          <a:stretch>
                            <a:fillRect/>
                          </a:stretch>
                        </pic:blipFill>
                        <pic:spPr>
                          <a:xfrm>
                            <a:off x="0" y="0"/>
                            <a:ext cx="122986" cy="168859"/>
                          </a:xfrm>
                          <a:prstGeom prst="rect">
                            <a:avLst/>
                          </a:prstGeom>
                        </pic:spPr>
                      </pic:pic>
                    </a:graphicData>
                  </a:graphic>
                </wp:inline>
              </w:drawing>
            </w:r>
          </w:p>
        </w:tc>
        <w:tc>
          <w:tcPr>
            <w:tcW w:w="1334" w:type="dxa"/>
            <w:vAlign w:val="center"/>
          </w:tcPr>
          <w:p w14:paraId="644DB95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7BF42FA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62B7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continue"/>
            <w:vAlign w:val="center"/>
          </w:tcPr>
          <w:p w14:paraId="1CB80E8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63B2E5A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文化活动室</w:t>
            </w:r>
          </w:p>
        </w:tc>
        <w:tc>
          <w:tcPr>
            <w:tcW w:w="1298" w:type="dxa"/>
            <w:vAlign w:val="center"/>
          </w:tcPr>
          <w:p w14:paraId="2DD8A30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78F69C2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4D19A46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13A5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7CC89A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0E4B65D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农家书屋</w:t>
            </w:r>
          </w:p>
        </w:tc>
        <w:tc>
          <w:tcPr>
            <w:tcW w:w="1298" w:type="dxa"/>
            <w:vAlign w:val="center"/>
          </w:tcPr>
          <w:p w14:paraId="0E9CB6F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691640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2D8AE20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633B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continue"/>
            <w:vAlign w:val="center"/>
          </w:tcPr>
          <w:p w14:paraId="4DAE3B2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6E203D6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红白喜事厅</w:t>
            </w:r>
          </w:p>
        </w:tc>
        <w:tc>
          <w:tcPr>
            <w:tcW w:w="1298" w:type="dxa"/>
            <w:vAlign w:val="center"/>
          </w:tcPr>
          <w:p w14:paraId="7A84694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FC57BB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0" name="IM 18"/>
                  <wp:cNvGraphicFramePr/>
                  <a:graphic xmlns:a="http://schemas.openxmlformats.org/drawingml/2006/main">
                    <a:graphicData uri="http://schemas.openxmlformats.org/drawingml/2006/picture">
                      <pic:pic xmlns:pic="http://schemas.openxmlformats.org/drawingml/2006/picture">
                        <pic:nvPicPr>
                          <pic:cNvPr id="30" name="IM 18"/>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7D88201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2268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B9B420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CE9925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特色民俗活动点</w:t>
            </w:r>
          </w:p>
        </w:tc>
        <w:tc>
          <w:tcPr>
            <w:tcW w:w="1298" w:type="dxa"/>
            <w:vAlign w:val="center"/>
          </w:tcPr>
          <w:p w14:paraId="1F9F61D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697D86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1" name="IM 20"/>
                  <wp:cNvGraphicFramePr/>
                  <a:graphic xmlns:a="http://schemas.openxmlformats.org/drawingml/2006/main">
                    <a:graphicData uri="http://schemas.openxmlformats.org/drawingml/2006/picture">
                      <pic:pic xmlns:pic="http://schemas.openxmlformats.org/drawingml/2006/picture">
                        <pic:nvPicPr>
                          <pic:cNvPr id="31" name="IM 20"/>
                          <pic:cNvPicPr/>
                        </pic:nvPicPr>
                        <pic:blipFill>
                          <a:blip r:embed="rId11"/>
                          <a:stretch>
                            <a:fillRect/>
                          </a:stretch>
                        </pic:blipFill>
                        <pic:spPr>
                          <a:xfrm>
                            <a:off x="0" y="0"/>
                            <a:ext cx="122986" cy="168859"/>
                          </a:xfrm>
                          <a:prstGeom prst="rect">
                            <a:avLst/>
                          </a:prstGeom>
                        </pic:spPr>
                      </pic:pic>
                    </a:graphicData>
                  </a:graphic>
                </wp:inline>
              </w:drawing>
            </w:r>
          </w:p>
        </w:tc>
        <w:tc>
          <w:tcPr>
            <w:tcW w:w="2059" w:type="dxa"/>
            <w:vAlign w:val="center"/>
          </w:tcPr>
          <w:p w14:paraId="20DC632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075C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restart"/>
            <w:vAlign w:val="center"/>
          </w:tcPr>
          <w:p w14:paraId="1F0929A2">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体育健康</w:t>
            </w:r>
          </w:p>
        </w:tc>
        <w:tc>
          <w:tcPr>
            <w:tcW w:w="2731" w:type="dxa"/>
            <w:vAlign w:val="center"/>
          </w:tcPr>
          <w:p w14:paraId="10020FE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乡镇体育中心</w:t>
            </w:r>
          </w:p>
        </w:tc>
        <w:tc>
          <w:tcPr>
            <w:tcW w:w="1298" w:type="dxa"/>
            <w:vAlign w:val="center"/>
          </w:tcPr>
          <w:p w14:paraId="1021A6C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2" name="IM 22"/>
                  <wp:cNvGraphicFramePr/>
                  <a:graphic xmlns:a="http://schemas.openxmlformats.org/drawingml/2006/main">
                    <a:graphicData uri="http://schemas.openxmlformats.org/drawingml/2006/picture">
                      <pic:pic xmlns:pic="http://schemas.openxmlformats.org/drawingml/2006/picture">
                        <pic:nvPicPr>
                          <pic:cNvPr id="32" name="IM 22"/>
                          <pic:cNvPicPr/>
                        </pic:nvPicPr>
                        <pic:blipFill>
                          <a:blip r:embed="rId13"/>
                          <a:stretch>
                            <a:fillRect/>
                          </a:stretch>
                        </pic:blipFill>
                        <pic:spPr>
                          <a:xfrm>
                            <a:off x="0" y="0"/>
                            <a:ext cx="122986" cy="168859"/>
                          </a:xfrm>
                          <a:prstGeom prst="rect">
                            <a:avLst/>
                          </a:prstGeom>
                        </pic:spPr>
                      </pic:pic>
                    </a:graphicData>
                  </a:graphic>
                </wp:inline>
              </w:drawing>
            </w:r>
          </w:p>
        </w:tc>
        <w:tc>
          <w:tcPr>
            <w:tcW w:w="1334" w:type="dxa"/>
            <w:vAlign w:val="center"/>
          </w:tcPr>
          <w:p w14:paraId="44E6A4A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647376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58F5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41640B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02DCC60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室外综合健身场地</w:t>
            </w:r>
          </w:p>
        </w:tc>
        <w:tc>
          <w:tcPr>
            <w:tcW w:w="1298" w:type="dxa"/>
            <w:vAlign w:val="center"/>
          </w:tcPr>
          <w:p w14:paraId="1DCC047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2CD9D4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98C66A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43A8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532B0C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45BD392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健身广场</w:t>
            </w:r>
          </w:p>
        </w:tc>
        <w:tc>
          <w:tcPr>
            <w:tcW w:w="1298" w:type="dxa"/>
            <w:vAlign w:val="center"/>
          </w:tcPr>
          <w:p w14:paraId="05ED037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5E24F35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3" name="IM 24"/>
                  <wp:cNvGraphicFramePr/>
                  <a:graphic xmlns:a="http://schemas.openxmlformats.org/drawingml/2006/main">
                    <a:graphicData uri="http://schemas.openxmlformats.org/drawingml/2006/picture">
                      <pic:pic xmlns:pic="http://schemas.openxmlformats.org/drawingml/2006/picture">
                        <pic:nvPicPr>
                          <pic:cNvPr id="33" name="IM 24"/>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650AC16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15EC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16A5C94C">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商业服务</w:t>
            </w:r>
          </w:p>
        </w:tc>
        <w:tc>
          <w:tcPr>
            <w:tcW w:w="2731" w:type="dxa"/>
            <w:vAlign w:val="center"/>
          </w:tcPr>
          <w:p w14:paraId="1C1627B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菜市场</w:t>
            </w:r>
          </w:p>
        </w:tc>
        <w:tc>
          <w:tcPr>
            <w:tcW w:w="1298" w:type="dxa"/>
            <w:vAlign w:val="center"/>
          </w:tcPr>
          <w:p w14:paraId="764A923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7F4475E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F71343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3361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46D421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E59036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邮政营业场所</w:t>
            </w:r>
          </w:p>
        </w:tc>
        <w:tc>
          <w:tcPr>
            <w:tcW w:w="1298" w:type="dxa"/>
            <w:vAlign w:val="center"/>
          </w:tcPr>
          <w:p w14:paraId="6321904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D3F38D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49C586C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3A65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Merge w:val="continue"/>
            <w:vAlign w:val="center"/>
          </w:tcPr>
          <w:p w14:paraId="644F1BB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7A87CC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便民农家店</w:t>
            </w:r>
          </w:p>
        </w:tc>
        <w:tc>
          <w:tcPr>
            <w:tcW w:w="1298" w:type="dxa"/>
            <w:vAlign w:val="center"/>
          </w:tcPr>
          <w:p w14:paraId="6BF06C5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210B1E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7DF8FA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2533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Merge w:val="continue"/>
            <w:vAlign w:val="center"/>
          </w:tcPr>
          <w:p w14:paraId="47651E8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7A1F979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金融电信服务点</w:t>
            </w:r>
          </w:p>
        </w:tc>
        <w:tc>
          <w:tcPr>
            <w:tcW w:w="1298" w:type="dxa"/>
            <w:vAlign w:val="center"/>
          </w:tcPr>
          <w:p w14:paraId="16D7CB0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5537950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4" name="IM 26"/>
                  <wp:cNvGraphicFramePr/>
                  <a:graphic xmlns:a="http://schemas.openxmlformats.org/drawingml/2006/main">
                    <a:graphicData uri="http://schemas.openxmlformats.org/drawingml/2006/picture">
                      <pic:pic xmlns:pic="http://schemas.openxmlformats.org/drawingml/2006/picture">
                        <pic:nvPicPr>
                          <pic:cNvPr id="34" name="IM 26"/>
                          <pic:cNvPicPr/>
                        </pic:nvPicPr>
                        <pic:blipFill>
                          <a:blip r:embed="rId11"/>
                          <a:stretch>
                            <a:fillRect/>
                          </a:stretch>
                        </pic:blipFill>
                        <pic:spPr>
                          <a:xfrm>
                            <a:off x="0" y="0"/>
                            <a:ext cx="122986" cy="168859"/>
                          </a:xfrm>
                          <a:prstGeom prst="rect">
                            <a:avLst/>
                          </a:prstGeom>
                        </pic:spPr>
                      </pic:pic>
                    </a:graphicData>
                  </a:graphic>
                </wp:inline>
              </w:drawing>
            </w:r>
          </w:p>
        </w:tc>
        <w:tc>
          <w:tcPr>
            <w:tcW w:w="2059" w:type="dxa"/>
            <w:vAlign w:val="center"/>
          </w:tcPr>
          <w:p w14:paraId="2A82665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38F6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Align w:val="center"/>
          </w:tcPr>
          <w:p w14:paraId="64F4AFC8">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行政管理</w:t>
            </w:r>
          </w:p>
        </w:tc>
        <w:tc>
          <w:tcPr>
            <w:tcW w:w="2731" w:type="dxa"/>
            <w:vAlign w:val="center"/>
          </w:tcPr>
          <w:p w14:paraId="610B5DE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村务室</w:t>
            </w:r>
          </w:p>
        </w:tc>
        <w:tc>
          <w:tcPr>
            <w:tcW w:w="1298" w:type="dxa"/>
            <w:vAlign w:val="center"/>
          </w:tcPr>
          <w:p w14:paraId="40FAF4A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03E27A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F28705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bl>
    <w:p w14:paraId="57B7BDF4">
      <w:pPr>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注： ●——一般情况下建设；</w:t>
      </w:r>
      <w:r>
        <w:rPr>
          <w:rFonts w:hint="eastAsia" w:ascii="仿宋" w:hAnsi="仿宋" w:eastAsia="仿宋" w:cs="仿宋"/>
          <w:color w:val="auto"/>
          <w:spacing w:val="-85"/>
          <w:sz w:val="28"/>
          <w:szCs w:val="28"/>
          <w:highlight w:val="none"/>
        </w:rPr>
        <w:t xml:space="preserve"> </w:t>
      </w:r>
      <w:r>
        <w:rPr>
          <w:rFonts w:hint="eastAsia" w:ascii="仿宋" w:hAnsi="仿宋" w:eastAsia="仿宋" w:cs="仿宋"/>
          <w:color w:val="auto"/>
          <w:position w:val="-3"/>
          <w:sz w:val="28"/>
          <w:szCs w:val="28"/>
          <w:highlight w:val="none"/>
        </w:rPr>
        <w:drawing>
          <wp:inline distT="0" distB="0" distL="0" distR="0">
            <wp:extent cx="122555" cy="168275"/>
            <wp:effectExtent l="0" t="0" r="10795" b="2540"/>
            <wp:docPr id="35" name="IM 28"/>
            <wp:cNvGraphicFramePr/>
            <a:graphic xmlns:a="http://schemas.openxmlformats.org/drawingml/2006/main">
              <a:graphicData uri="http://schemas.openxmlformats.org/drawingml/2006/picture">
                <pic:pic xmlns:pic="http://schemas.openxmlformats.org/drawingml/2006/picture">
                  <pic:nvPicPr>
                    <pic:cNvPr id="35" name="IM 28"/>
                    <pic:cNvPicPr/>
                  </pic:nvPicPr>
                  <pic:blipFill>
                    <a:blip r:embed="rId14"/>
                    <a:stretch>
                      <a:fillRect/>
                    </a:stretch>
                  </pic:blipFill>
                  <pic:spPr>
                    <a:xfrm>
                      <a:off x="0" y="0"/>
                      <a:ext cx="122986" cy="168859"/>
                    </a:xfrm>
                    <a:prstGeom prst="rect">
                      <a:avLst/>
                    </a:prstGeom>
                  </pic:spPr>
                </pic:pic>
              </a:graphicData>
            </a:graphic>
          </wp:inline>
        </w:drawing>
      </w:r>
      <w:r>
        <w:rPr>
          <w:rFonts w:hint="eastAsia" w:ascii="仿宋" w:hAnsi="仿宋" w:eastAsia="仿宋" w:cs="仿宋"/>
          <w:color w:val="auto"/>
          <w:spacing w:val="1"/>
          <w:sz w:val="28"/>
          <w:szCs w:val="28"/>
          <w:highlight w:val="none"/>
        </w:rPr>
        <w:t>——有条件情况下建设。</w:t>
      </w:r>
    </w:p>
    <w:p w14:paraId="124D9111">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乡村市政公用设施用地布局要求</w:t>
      </w:r>
    </w:p>
    <w:p w14:paraId="1651672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乡村市政公用设施应充分考虑地形地貌、防灾减灾、邻避距离等要素，在满足功能需求的前提下减少对环境和生活的影响。</w:t>
      </w:r>
    </w:p>
    <w:p w14:paraId="19E8347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污水处理设施布局必须满足水源保护区划定控制要求；应布置在居民点常年主导风向的下风向、村庄水系下游；宜靠近受纳水体或农田灌溉区；宜设置在便于污水、污泥的收集、排放和再利用的区域；宜选址在交通、运输及供水供电较方便地段；远离学校及医院等公共建筑；不宜设置在低洼易涝区。</w:t>
      </w:r>
    </w:p>
    <w:p w14:paraId="6D34DA6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乡村公厕应选择不易积存雨水的地段；宜建在公共场所等人口较集中的区域；附属式公共厕所可优先考虑与村委会、村民活动中心、老人活动站、卫生站等设施结合建设；独立式公共厕所可优先考虑建在村入 口、活动广场、停车场、集贸市场等区域；与集中式给水点和地下取水构筑物等的距离应大于 30 米；宜建在所服务区域的常年主导风向的下风向处；不宜靠近民房、学校及卫生设施等敏感建筑。</w:t>
      </w:r>
    </w:p>
    <w:p w14:paraId="7CEC502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各类设施用地应符合国家和地方相关行业标准的规定。</w:t>
      </w:r>
    </w:p>
    <w:p w14:paraId="27EB6691">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乡村产业用地布局要求</w:t>
      </w:r>
    </w:p>
    <w:p w14:paraId="011CB16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乡村产业必须符合《产业结构调整指导目录（2024 年本）》的要求；严禁生产、制造危险化学品及其相关产物。</w:t>
      </w:r>
    </w:p>
    <w:p w14:paraId="016300A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规模较大、工业化程度高、分散布局配套设施成本高的产业项目宜在产业园区内布局；具有一定规模的农产品加工宜在城镇开发边界内集中布局。</w:t>
      </w:r>
    </w:p>
    <w:p w14:paraId="4EAA0CB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直接服务种植养殖业的农产品加工、电子商务、仓储保鲜冷链、产地低温直销配送等产业原则上应集中在行政村村庄建设边界内。</w:t>
      </w:r>
    </w:p>
    <w:p w14:paraId="1D3EA1D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利用农村本地资源开展农产品初加工、发展休闲观光旅游而必需的配套设施建设，可在不占用永久基本农田和不突破乡镇级国土空间规划传导的建设用地指标等约束条件、不破坏生态环境和乡村风貌的前提下，在村庄建设边界外安排少量建设用地。</w:t>
      </w:r>
    </w:p>
    <w:p w14:paraId="20927DE0">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文旅融合产业鼓励在传承保护优先基础上，推动历史文化资源活化利用，进一步实现一二三产融合发展。合理利用院落形式建筑特色，植入文化博览、非遗体验等传统文化功能，配套研学体验、休闲娱乐等旅游服务功能。以建设用地功能为主导，指导非建设用地产业、环境、景观整治，结合传统农业，拓宽文旅产业空间承载范围，实现一二三产一体化发展格局。  </w:t>
      </w:r>
    </w:p>
    <w:p w14:paraId="6097F9F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鼓励乡村产业用地与其他用地功能合理布局，鼓励闲置资源活化利用，实现用地混合。在符合国土空间规划确定的用地类型、控制性高度、乡村风貌、基础设施和用途管制要求、确保安全的前提下，鼓励对闲置宅基地、闲置集体用地、古院落等农村建设用地，通过购买、租赁、经营权转让、资产入股、集中流转、收储等方式整合活化，进行复合利用，发展乡村民宿、农产品初加工、电子商务、 民俗体验、文化创意等乡村产业。</w:t>
      </w:r>
    </w:p>
    <w:p w14:paraId="62BD0FF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乡村产业项目原则上应为直接服务于乡村振兴和农村生产生活的项目，并符合村庄所在的乡镇主体功能定位和相关产业规划，不得违背产业准入负面清单，不得用于商品住宅、别墅、酒店、公寓等房地产开发。</w:t>
      </w:r>
    </w:p>
    <w:p w14:paraId="06ED68A4">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国土综合整治要求</w:t>
      </w:r>
    </w:p>
    <w:p w14:paraId="0AA2910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落实国土空间总体规划或专项规划确定的国土综合整治区域及要求。以乡镇为基本实施单元，统筹推进农用地整治与建设用地整治。</w:t>
      </w:r>
    </w:p>
    <w:p w14:paraId="3CDD970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用地整治：大力推进土地综合整治，统筹实施农用地集中连片整治、质量提升和生态化改造，开展高标准农田建设，严格保护已建成高标准农田，落实新增高标准农田建设任务，建设“稳产、节水、生态、美观” 的高标准农田。到 2035 年将具备条件的永久基本农田全部建设为高标准农田。</w:t>
      </w:r>
    </w:p>
    <w:p w14:paraId="57AF2350">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用地整理：适应宜居宜业和美乡村建设需要，统筹考虑区位条件、资源禀赋、环境容量、产业基础、历史文化传承以及农民住房、产业发展、公共服务、基础设施等各类建设用地需求，根据实施单元具备的基础条件和特点，对农村零散、闲置、低效建设用地进行整理盘活，统筹推进建设用地布局优化、村庄建设用地整理、废弃采矿用地复垦利用、集体经营性建设用地依法流转等，确保城镇开发边界规模和扩展倍数不突破、整治区域内建设用地总面积不增加，进一步提升土地资源配置效率和节约集约利用水平，为保障农民合理居住需求、乡村基础设施建设和产业发展提供用地支撑。</w:t>
      </w:r>
    </w:p>
    <w:p w14:paraId="19CE8461">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生态保护修复要求</w:t>
      </w:r>
    </w:p>
    <w:p w14:paraId="563F417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总体规划确定的生态保护修复区域及要求。以改善农村人居环境、优化生态空间布局为目标，统筹考虑自然生态系统的完整性和联通性、乡村肌理格局以及基层群众对于和美乡村建设的需要，协同开展矿山生态修复、湿地与水域生态修复、山林生态修复等工作，加快宜居宜业和美乡村建设。</w:t>
      </w:r>
    </w:p>
    <w:p w14:paraId="0D4EBA0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矿山生态修复：坚持“谁开发、谁保护，谁污染、谁治理”的原则，重点加强关停矿山等区域山体修复，改善生态环境，提 高生态质量。引导矿业修复与乡村振兴有机结合，积极开展工矿废弃地整治复垦。针对历史遗留矿山主要采取自然恢复、辅助再生、生态重建、转型利用等生态修复方式；针对现有矿山，坚持“边开采边复垦复绿”，加强对矿山绿化修复工作的引导和监督。</w:t>
      </w:r>
    </w:p>
    <w:p w14:paraId="77FFBF6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湿地与水域生态修复：优化滨河生态廊道环境。坚持“源头保护、沿线治污、两岸增绿、生态补水、中水回用” 的思路，持续实施流域生态保护工程。坚持水岸同治、河路共治，建设带状生态滨水空间， 以生态步道、慢行系统串联老城和新区。</w:t>
      </w:r>
    </w:p>
    <w:p w14:paraId="31FA9B5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山林生态修复：实施造林绿化行动，推行置换造林、购买式造林、碳汇造林等市场化运作机制，持续促进增绿增收双赢。重点抓好景区、林区、旅游林地建设，加强植树造林，进一步提高森林覆盖率。实施国省干道、旅游公路等道路两侧宜林荒山绿化工程，提升通道沿线两侧生态景观。</w:t>
      </w:r>
    </w:p>
    <w:p w14:paraId="7962BEAB">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76" w:name="_Toc28580"/>
      <w:bookmarkStart w:id="177" w:name="_Toc597"/>
      <w:r>
        <w:rPr>
          <w:rFonts w:hint="eastAsia" w:ascii="黑体" w:hAnsi="黑体" w:eastAsia="黑体"/>
          <w:color w:val="auto"/>
          <w:highlight w:val="none"/>
          <w:lang w:val="en-US" w:eastAsia="zh-CN"/>
        </w:rPr>
        <w:t>建设控制</w:t>
      </w:r>
      <w:bookmarkEnd w:id="176"/>
      <w:bookmarkEnd w:id="177"/>
    </w:p>
    <w:p w14:paraId="32ED48B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村民住宅建设标准</w:t>
      </w:r>
    </w:p>
    <w:p w14:paraId="22482B8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严格落实“一户一宅”政策，宅基用地面积按照下列标准执行：城郊、农村集镇和圩区，每户不得超过160平方米；平原地区，每户不得超过220平方米，且要明确选址要求和宅基用地范围。</w:t>
      </w:r>
    </w:p>
    <w:p w14:paraId="6227BAC3">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建筑间距</w:t>
      </w:r>
    </w:p>
    <w:p w14:paraId="4C51E63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城镇开发边界外乡村建设用地内的建筑间距，应符合消防、环保、日照、空间景观、工程管线敷设和文物保护等方面的要求。</w:t>
      </w:r>
    </w:p>
    <w:p w14:paraId="79CB244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农村建筑间距应不妨害相邻权、地役权，应保证相邻房屋的正常采光和通行要求，并符合《农村防火规范（GB50039）》的规定。</w:t>
      </w:r>
    </w:p>
    <w:p w14:paraId="3A30771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农村的厂房、仓库、公共建筑和建筑高度超过 15 米的居住建筑的建筑间距应执行国家标准《建筑设计防火规范（GB50016）》的规定。</w:t>
      </w:r>
    </w:p>
    <w:p w14:paraId="25D0B16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集贸市场、厂房、仓库以及变压器、变电所（站）之间及与居住建筑的防火间距应符合现行国家标准《建筑设计防火规范（GB50016）》的要求。</w:t>
      </w:r>
    </w:p>
    <w:p w14:paraId="7407F3F3">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建筑退界</w:t>
      </w:r>
    </w:p>
    <w:p w14:paraId="0949C61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用地界线和沿乡村道路、公路、河道、铁路、电力线路、工程管线布局的建筑物以及在文物保护单位、易燃易爆设施、城市基础设施周边布局的建筑物，其退让距离应符合消防、日照、环保、卫生、抗震、防洪、安全和文物保护等要求，必要时还应征求相关部门意见。</w:t>
      </w:r>
    </w:p>
    <w:p w14:paraId="136C7B5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同一建筑在建筑间距和建筑退让等多重控制要求的情况下原则上按最大的控制距离执行。</w:t>
      </w:r>
    </w:p>
    <w:p w14:paraId="2D7D3EA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建筑后退用地界线距离：建筑后退用地界线原则不低于 3 米。用地局限时，在满足消防、日照等要求的前提下，并经征得界外相邻用地单位同意，建筑后退用地界线距离可适当缩小或不作要求。</w:t>
      </w:r>
    </w:p>
    <w:p w14:paraId="218A9E7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建筑后退公路距离：除高速公路防护、养护需要的建筑以外，其他建筑后退高速公路边沟外缘的距离不得小于 30 米；后退匝道、高速公路连接线外缘的距离不得小于 20 米；后退收费站的距离不得小于 50 米。</w:t>
      </w:r>
    </w:p>
    <w:p w14:paraId="0FB6C2C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根据《公路安全保护条例》规定，公路两侧建筑控制区范围从公路边沟外缘起：国道不少于 20 米；省道不少于 15 米；县道不少于 10 米； 乡道不少于 5 米。</w:t>
      </w:r>
    </w:p>
    <w:p w14:paraId="2B74DCC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建筑后退高压架空电力线路距离：建筑后退高压架空电力线路边导线的距离为：35 千伏、66千伏、110 千伏电力线，不小于 10 米；220 千伏、330 千伏电力线，不小于 15 米；500 千伏电力线，不小于 30 米，用地局限时，建筑后退高压架空电力线路边导线的距离可适当缩小，但应符合在最大计算风偏情况下的安全距离要求。</w:t>
      </w:r>
    </w:p>
    <w:p w14:paraId="64EB7A7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建筑退让村庄内部道路距离：村庄建筑、围墙距村庄内部支路的距离不应小于 1 米，距村庄内部主要道路的距离不应小于 2 米。临路方向后退距离如村内有约定的，按照约定退让距离执行。临路方向宜与同侧现状建筑外墙面边界齐平，保证沿路建筑的整齐美观。</w:t>
      </w:r>
    </w:p>
    <w:p w14:paraId="7928DD35">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建筑高度</w:t>
      </w:r>
    </w:p>
    <w:p w14:paraId="2B49A7C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建筑物的高度应符合日照、消防、建筑间距、乡村景观、节地等方面的要求，按照《祖楼镇乡村建设用地通则式管理控制指标表》规定控制。</w:t>
      </w:r>
    </w:p>
    <w:p w14:paraId="4F6571D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在各级文物保护建筑周围的建设控制地带内以及与历史风貌建筑、风景名胜区相邻的新建、扩建、改建各类建（构）筑物，其建筑高度必须符合文物古迹和历史风貌建筑保护的有关规定，并按相关保护规划执行。</w:t>
      </w:r>
    </w:p>
    <w:p w14:paraId="23E516EB">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78" w:name="_Toc22504"/>
      <w:bookmarkStart w:id="179" w:name="_Toc18990"/>
      <w:r>
        <w:rPr>
          <w:rFonts w:hint="eastAsia" w:ascii="黑体" w:hAnsi="黑体" w:eastAsia="黑体"/>
          <w:color w:val="auto"/>
          <w:highlight w:val="none"/>
          <w:lang w:val="en-US" w:eastAsia="zh-CN"/>
        </w:rPr>
        <w:t>交通组织</w:t>
      </w:r>
      <w:bookmarkEnd w:id="178"/>
      <w:bookmarkEnd w:id="179"/>
    </w:p>
    <w:p w14:paraId="7C826CBA">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村庄道路</w:t>
      </w:r>
    </w:p>
    <w:p w14:paraId="0370628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道路根据其在路网中的交通功能及对沿线居民的服务功能，分为干路、支路和巷道三级。村庄道路红线内可包含机动车道、非机动车道、人行道、设施带、绿化、路肩、边沟等设施。村庄道路红线宽度应根据道路设施和地下管线综合确定，干路及支路两侧应设置路灯和必要的指示牌。村庄应完善通村组道路和入户道路建设，并预留消防通道。村庄道路空间规划应与村庄风貌相协调。</w:t>
      </w:r>
    </w:p>
    <w:p w14:paraId="7CDD7776">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公共停车场</w:t>
      </w:r>
    </w:p>
    <w:p w14:paraId="16757E5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停车设施应根据村庄的实际停车需求适度建设公共停车场。公共停车场宜分散布局，可利用村内闲置地、边角地、未利用地，并宜靠近公共服务设施。农村村民住房小汽车停车位可结合农房入户空间停放，停放比例宜1辆／户。</w:t>
      </w:r>
    </w:p>
    <w:p w14:paraId="069CF037">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充电设施</w:t>
      </w:r>
    </w:p>
    <w:p w14:paraId="41107097">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充电设施的布局应符合相关专项规划的要求，应满足环境保护和消防安全的要求，选址应考虑配电网、环境、风向等因素。按照《电动汽车充电基础设施技术标准》（DBJ04/T398-2019），社会公共停车场充电车位直接建设的配建比例要达到15%。</w:t>
      </w:r>
    </w:p>
    <w:p w14:paraId="5FA3E761">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80" w:name="_Toc1233"/>
      <w:bookmarkStart w:id="181" w:name="_Toc22524"/>
      <w:r>
        <w:rPr>
          <w:rFonts w:hint="eastAsia" w:ascii="黑体" w:hAnsi="黑体" w:eastAsia="黑体"/>
          <w:color w:val="auto"/>
          <w:highlight w:val="none"/>
          <w:lang w:val="en-US" w:eastAsia="zh-CN"/>
        </w:rPr>
        <w:t>人居环境整治与风貌提升</w:t>
      </w:r>
      <w:bookmarkEnd w:id="180"/>
      <w:bookmarkEnd w:id="181"/>
    </w:p>
    <w:p w14:paraId="32A6FBD4">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人居环境整治要求</w:t>
      </w:r>
    </w:p>
    <w:p w14:paraId="6EC03B4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生态生产生活融合，根据村庄发展水平及自身条件，综合考虑乡村发展规律和村民诉求，因地制宜推进乡村人居环境整治工作。主要任务包括厕所革命、污水治理、生产生活垃圾治理三个方面，以农业为主要产业的村庄还应强化农膜以及其他农业生产废弃物的处置和资源化利用。</w:t>
      </w:r>
    </w:p>
    <w:p w14:paraId="03EF543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厕所革命：合理规划布局农村公共厕所，加快建设乡村景区旅游厕所，落实公共厕所管护责任，强化日常卫生保洁。科学选择改厕技术模式，宜水则水、宜旱则旱。加强厕所粪污无害化处理与资源化利用。</w:t>
      </w:r>
    </w:p>
    <w:p w14:paraId="3F63794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污水治理：以资源化利用、可持续治理为导向，选择符合农村实际的生活污水治理技术，优先推广运行费用低、管护简便的治理技术。以房前屋后河塘沟渠和群众反映强烈的黑臭水体为重点，采取控源截污、清淤疏浚、生态修复、水体净化等措施综合治理。</w:t>
      </w:r>
    </w:p>
    <w:p w14:paraId="7CADC34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生产生活垃圾治理：完善农村生活垃圾收集、转运、处置设施和模式，因地制宜采用小型化、分散化的无害化处理方式，推进农村生活垃圾分类减量与利用。</w:t>
      </w:r>
    </w:p>
    <w:p w14:paraId="682DD244">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景观风貌指引要求</w:t>
      </w:r>
    </w:p>
    <w:p w14:paraId="0852031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深入实施乡村绿化美化行动，突出保护乡村山体田园、河湖湿地、原生植被、古树名木等，引导鼓励村民通过栽植果蔬、花木等开展庭院绿化，通过农村“ 四旁”（水旁、路旁、村旁、宅旁）植树推进村庄绿化，充分利用荒地、废弃地、边角地等开展村庄小微公园和公共绿地建设。</w:t>
      </w:r>
    </w:p>
    <w:p w14:paraId="69FC5FA0">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引导建筑风格，充分注重村民生活习惯和特色文化传承，按照以人为本的总体导向，营造乡土建筑与场景。新建和进行外立面改造的乡村建设项目及村民住房立面可以参照《安徽省（皖北片区）农房设计图集》和《安徽省和美乡村农房设计图集》，对建筑高度、体量、造型、风格和色调等进行指导。各乡镇可结合自身特征对风貌进行统一管控，既要注重村居整体风貌，又要注重农房单体设计，实现具有传统特色的建筑形式。在文物保护单位建设控制区内修建新建筑和构筑物，应按文物保护法律法规及有关规范执行，不得破坏文物保护单位的环境风貌。</w:t>
      </w:r>
    </w:p>
    <w:p w14:paraId="267615BB">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82" w:name="_Toc12078"/>
      <w:bookmarkStart w:id="183" w:name="_Toc15539"/>
      <w:r>
        <w:rPr>
          <w:rFonts w:hint="eastAsia" w:ascii="黑体" w:hAnsi="黑体" w:eastAsia="黑体"/>
          <w:color w:val="auto"/>
          <w:highlight w:val="none"/>
          <w:lang w:val="en-US" w:eastAsia="zh-CN"/>
        </w:rPr>
        <w:t>通用图则</w:t>
      </w:r>
      <w:bookmarkEnd w:id="182"/>
      <w:bookmarkEnd w:id="183"/>
    </w:p>
    <w:p w14:paraId="15FCF8A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通用图则包括重要控制线分布图则和地块控制图则。</w:t>
      </w:r>
    </w:p>
    <w:p w14:paraId="08B92FFD">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图则管控</w:t>
      </w:r>
    </w:p>
    <w:p w14:paraId="0C029E20">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重要控制线分布图则应落实上位规划划定的相关重要控制线空间分布和面积。</w:t>
      </w:r>
    </w:p>
    <w:p w14:paraId="35E5F41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地块控制图则设置规划条件要遵守相关技术规范和标准，应因地制宜，与村庄风貌、周边环境相协调。经审定的规划图则，是规划管理和行政许可的依据，应按要求的数据标准形成矢量数据。</w:t>
      </w:r>
    </w:p>
    <w:p w14:paraId="4313B61C">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制图要求</w:t>
      </w:r>
    </w:p>
    <w:p w14:paraId="3C62EBF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重要控制线分布图则应表达包括耕地和永久基本农田保护红线、村庄建设边界、历史文化保护线、灾害风险控制线等重要控制线空间分布。可在图中插入表格，明确重要控制线划定面积。</w:t>
      </w:r>
    </w:p>
    <w:p w14:paraId="5CCFE38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地块控制图则应表达地块位置、用地面积、用地性质、容积率、建筑高度、建筑密度、建筑退让等控制内容，包括建筑风貌、设施配套等控制内容。</w:t>
      </w:r>
    </w:p>
    <w:p w14:paraId="0B24C50C">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程序要求</w:t>
      </w:r>
    </w:p>
    <w:p w14:paraId="381544A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通用图则由镇人民政府组织编制，由县自然资源和规划局组织技术审查和论证，镇人民政府组织村（居）民委员会审议和村（居）民会议或村（居）民代表会议讨论通过，并在村（居）内公示栏或镇人民政府官方网站公示，公示时间不得少于30日。公示期满无异议后，报县人民政府批准，经县自然资源和规划主管部门备案后施行。</w:t>
      </w:r>
    </w:p>
    <w:p w14:paraId="73208228">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84" w:name="_Toc13887"/>
      <w:bookmarkStart w:id="185" w:name="_Toc27031"/>
      <w:r>
        <w:rPr>
          <w:rFonts w:hint="eastAsia" w:ascii="黑体" w:hAnsi="黑体" w:eastAsia="黑体"/>
          <w:color w:val="auto"/>
          <w:highlight w:val="none"/>
          <w:lang w:val="en-US" w:eastAsia="zh-CN"/>
        </w:rPr>
        <w:t>实施管理规定</w:t>
      </w:r>
      <w:bookmarkEnd w:id="184"/>
      <w:bookmarkEnd w:id="185"/>
    </w:p>
    <w:p w14:paraId="024D3DF4">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加强实施监督</w:t>
      </w:r>
    </w:p>
    <w:p w14:paraId="06BE829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强化日常监督管理，工作过程中要注重实现全流程、多方式的公众参与，广泛征求当地村民、村委和相关部门等意见，积极向公众宣传。</w:t>
      </w:r>
    </w:p>
    <w:p w14:paraId="03187128">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其他事项</w:t>
      </w:r>
    </w:p>
    <w:p w14:paraId="367F756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“通则式”成果不得与法律法规和有关政策冲突。</w:t>
      </w:r>
    </w:p>
    <w:p w14:paraId="4AEAC7F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成果要求</w:t>
      </w:r>
    </w:p>
    <w:p w14:paraId="27177697">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乡村地区“通则式”规划技术管理规定成果包含“文本”、“图则”。</w:t>
      </w:r>
    </w:p>
    <w:p w14:paraId="16A4F7D7">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“文本”主要以条文形式对底线管控、规划管理规定等内容进行阐述，言简意骸、通俗易懂，可纳入“村规民约”。</w:t>
      </w:r>
    </w:p>
    <w:p w14:paraId="5BE85DE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“图则”主要为重要控制线分布和地块控制图则，清晰易识别。</w:t>
      </w:r>
    </w:p>
    <w:p w14:paraId="2D2C075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规划数据库建设应符合国土空间规划“一张图”统一标准和要求，纳入县级国土空间规划数据库，可不单独建设规划数据库。</w:t>
      </w:r>
    </w:p>
    <w:p w14:paraId="663DAD5D">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规划许可</w:t>
      </w:r>
    </w:p>
    <w:p w14:paraId="7F4FB6B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依据《村庄规划许可依据一览表》规定的情形，核发规划许可存在以下三类情形：</w:t>
      </w:r>
    </w:p>
    <w:p w14:paraId="4E2DD12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（1）√：可直接依据“通则”核发许可的项目，按照用地指引及相关要求，直接核发乡村建设规划许可。</w:t>
      </w:r>
    </w:p>
    <w:p w14:paraId="0BBDD4F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（2）+：在“通则”的基础上补充编制重点地块图则的项目，审查通过后图则公示30天无异议后，办理乡村建设规划许可。</w:t>
      </w:r>
    </w:p>
    <w:p w14:paraId="6E0CC3A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（3）×：不适用“通则”的项目，编制规划落实方案或详细规划（村庄规划），经县级人民政府批准后作为核发规划许可的依据。</w:t>
      </w:r>
    </w:p>
    <w:p w14:paraId="151BDC68">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86" w:name="_Toc575"/>
      <w:bookmarkStart w:id="187" w:name="_Toc388"/>
      <w:r>
        <w:rPr>
          <w:rFonts w:hint="eastAsia" w:ascii="黑体" w:hAnsi="黑体" w:eastAsia="黑体"/>
          <w:color w:val="auto"/>
          <w:highlight w:val="none"/>
          <w:lang w:val="en-US" w:eastAsia="zh-CN"/>
        </w:rPr>
        <w:t>实施管理规定</w:t>
      </w:r>
      <w:bookmarkEnd w:id="186"/>
      <w:bookmarkEnd w:id="187"/>
    </w:p>
    <w:p w14:paraId="262F5D62">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auto"/>
          <w:highlight w:val="none"/>
          <w:lang w:eastAsia="zh-CN"/>
        </w:rPr>
      </w:pPr>
      <w:r>
        <w:rPr>
          <w:rFonts w:hint="eastAsia" w:eastAsia="仿宋_GB2312"/>
          <w:color w:val="auto"/>
          <w:highlight w:val="none"/>
          <w:lang w:eastAsia="zh-CN"/>
        </w:rPr>
        <w:t>“通则”批准后，根据实施情况适时开展评估调整，因乡村地区开发保护利用需要，及县人民政府确定的其他情形确需修改“通则”的，应当由组织编制机关征求利害关系人意见，并按原审批程序组织修改、报批。“通则”修改原则上不能突破县级、乡镇级国土空间总体规划确定的强制性内容、约束性指标，确需调整的，必须按照法定程序先修改相应层级的国土空间总体规划。 </w:t>
      </w:r>
    </w:p>
    <w:p w14:paraId="564FF7A8">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auto"/>
          <w:highlight w:val="none"/>
          <w:lang w:eastAsia="zh-CN"/>
        </w:rPr>
      </w:pPr>
      <w:r>
        <w:rPr>
          <w:rFonts w:hint="eastAsia" w:eastAsia="仿宋_GB2312"/>
          <w:color w:val="auto"/>
          <w:highlight w:val="none"/>
          <w:lang w:eastAsia="zh-CN"/>
        </w:rPr>
        <w:t>“通则”实施后新编制详细规划（村庄规划)的区域，应做好与“通则”实施情况的衔接工作。“通则”中涉及的重要管控线、用途分区、村庄建设用地总规模、村庄建设用地边界等数据以经批准后的乡镇级国土空间总体规划为准。“通则”应符合法律法规、相关政策、技术标准和上位规划的要求，国家、省、市另有规定的，从其规定。</w:t>
      </w:r>
    </w:p>
    <w:tbl>
      <w:tblPr>
        <w:tblStyle w:val="26"/>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71"/>
        <w:gridCol w:w="1375"/>
        <w:gridCol w:w="2818"/>
        <w:gridCol w:w="599"/>
        <w:gridCol w:w="494"/>
        <w:gridCol w:w="419"/>
        <w:gridCol w:w="1911"/>
      </w:tblGrid>
      <w:tr w14:paraId="0B4C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5000" w:type="pct"/>
            <w:gridSpan w:val="7"/>
            <w:shd w:val="clear" w:color="auto" w:fill="auto"/>
            <w:vAlign w:val="center"/>
          </w:tcPr>
          <w:p w14:paraId="53F86E2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专栏：村庄规划许可依据一览表</w:t>
            </w:r>
          </w:p>
        </w:tc>
      </w:tr>
      <w:tr w14:paraId="07A6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8" w:type="pct"/>
            <w:gridSpan w:val="2"/>
            <w:vMerge w:val="restart"/>
            <w:shd w:val="clear" w:color="auto" w:fill="auto"/>
            <w:vAlign w:val="center"/>
          </w:tcPr>
          <w:p w14:paraId="7804029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用地类型</w:t>
            </w:r>
          </w:p>
        </w:tc>
        <w:tc>
          <w:tcPr>
            <w:tcW w:w="1568" w:type="pct"/>
            <w:vMerge w:val="restart"/>
            <w:shd w:val="clear" w:color="auto" w:fill="auto"/>
            <w:vAlign w:val="center"/>
          </w:tcPr>
          <w:p w14:paraId="3006579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具体建设内容</w:t>
            </w:r>
          </w:p>
        </w:tc>
        <w:tc>
          <w:tcPr>
            <w:tcW w:w="1903" w:type="pct"/>
            <w:gridSpan w:val="4"/>
            <w:shd w:val="clear" w:color="auto" w:fill="auto"/>
            <w:vAlign w:val="center"/>
          </w:tcPr>
          <w:p w14:paraId="222C1A8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土地利用情况</w:t>
            </w:r>
          </w:p>
        </w:tc>
      </w:tr>
      <w:tr w14:paraId="43F6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8" w:type="pct"/>
            <w:gridSpan w:val="2"/>
            <w:vMerge w:val="continue"/>
            <w:shd w:val="clear" w:color="auto" w:fill="auto"/>
            <w:vAlign w:val="center"/>
          </w:tcPr>
          <w:p w14:paraId="7ECB17D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vMerge w:val="continue"/>
            <w:shd w:val="clear" w:color="auto" w:fill="auto"/>
            <w:vAlign w:val="center"/>
          </w:tcPr>
          <w:p w14:paraId="77BA6B8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333" w:type="pct"/>
            <w:vMerge w:val="restart"/>
            <w:shd w:val="clear" w:color="auto" w:fill="auto"/>
            <w:vAlign w:val="center"/>
          </w:tcPr>
          <w:p w14:paraId="5CAE826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新增</w:t>
            </w:r>
          </w:p>
          <w:p w14:paraId="7CDC220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建设用地</w:t>
            </w:r>
          </w:p>
        </w:tc>
        <w:tc>
          <w:tcPr>
            <w:tcW w:w="1570" w:type="pct"/>
            <w:gridSpan w:val="3"/>
            <w:shd w:val="clear" w:color="auto" w:fill="auto"/>
            <w:vAlign w:val="center"/>
          </w:tcPr>
          <w:p w14:paraId="4ACA9BD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存量建设用地</w:t>
            </w:r>
          </w:p>
        </w:tc>
      </w:tr>
      <w:tr w14:paraId="19FE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8" w:type="pct"/>
            <w:gridSpan w:val="2"/>
            <w:vMerge w:val="continue"/>
            <w:shd w:val="clear" w:color="auto" w:fill="auto"/>
            <w:vAlign w:val="center"/>
          </w:tcPr>
          <w:p w14:paraId="37DB210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vMerge w:val="continue"/>
            <w:shd w:val="clear" w:color="auto" w:fill="auto"/>
            <w:vAlign w:val="center"/>
          </w:tcPr>
          <w:p w14:paraId="4B3C104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333" w:type="pct"/>
            <w:vMerge w:val="continue"/>
            <w:shd w:val="clear" w:color="auto" w:fill="auto"/>
            <w:vAlign w:val="center"/>
          </w:tcPr>
          <w:p w14:paraId="3981FAE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275" w:type="pct"/>
            <w:vMerge w:val="restart"/>
            <w:shd w:val="clear" w:color="auto" w:fill="auto"/>
            <w:vAlign w:val="center"/>
          </w:tcPr>
          <w:p w14:paraId="2FA5725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改变</w:t>
            </w:r>
          </w:p>
          <w:p w14:paraId="441EA7E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用途</w:t>
            </w:r>
          </w:p>
        </w:tc>
        <w:tc>
          <w:tcPr>
            <w:tcW w:w="1294" w:type="pct"/>
            <w:gridSpan w:val="2"/>
            <w:shd w:val="clear" w:color="auto" w:fill="auto"/>
            <w:vAlign w:val="center"/>
          </w:tcPr>
          <w:p w14:paraId="7DA0FEA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使用原用途</w:t>
            </w:r>
          </w:p>
        </w:tc>
      </w:tr>
      <w:tr w14:paraId="0D66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1528" w:type="pct"/>
            <w:gridSpan w:val="2"/>
            <w:vMerge w:val="continue"/>
            <w:shd w:val="clear" w:color="auto" w:fill="auto"/>
            <w:vAlign w:val="center"/>
          </w:tcPr>
          <w:p w14:paraId="32FDDCA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vMerge w:val="continue"/>
            <w:shd w:val="clear" w:color="auto" w:fill="auto"/>
            <w:vAlign w:val="center"/>
          </w:tcPr>
          <w:p w14:paraId="0F7CBEB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333" w:type="pct"/>
            <w:vMerge w:val="continue"/>
            <w:shd w:val="clear" w:color="auto" w:fill="auto"/>
            <w:vAlign w:val="center"/>
          </w:tcPr>
          <w:p w14:paraId="63B1BD4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275" w:type="pct"/>
            <w:vMerge w:val="continue"/>
            <w:shd w:val="clear" w:color="auto" w:fill="auto"/>
            <w:vAlign w:val="center"/>
          </w:tcPr>
          <w:p w14:paraId="1160326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233" w:type="pct"/>
            <w:shd w:val="clear" w:color="auto" w:fill="auto"/>
            <w:vAlign w:val="center"/>
          </w:tcPr>
          <w:p w14:paraId="0B0A307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扩建</w:t>
            </w:r>
          </w:p>
        </w:tc>
        <w:tc>
          <w:tcPr>
            <w:tcW w:w="1061" w:type="pct"/>
            <w:shd w:val="clear" w:color="auto" w:fill="auto"/>
            <w:vAlign w:val="center"/>
          </w:tcPr>
          <w:p w14:paraId="3057E34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重建、翻建</w:t>
            </w:r>
          </w:p>
          <w:p w14:paraId="66277F5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（包括不扩大面积、高度的改建）</w:t>
            </w:r>
          </w:p>
        </w:tc>
      </w:tr>
      <w:tr w14:paraId="3F0E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528" w:type="pct"/>
            <w:gridSpan w:val="2"/>
            <w:vMerge w:val="restart"/>
            <w:shd w:val="clear" w:color="auto" w:fill="auto"/>
            <w:vAlign w:val="center"/>
          </w:tcPr>
          <w:p w14:paraId="464170A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农村宅基地（0703地类）</w:t>
            </w:r>
          </w:p>
        </w:tc>
        <w:tc>
          <w:tcPr>
            <w:tcW w:w="1568" w:type="pct"/>
            <w:shd w:val="clear" w:color="auto" w:fill="auto"/>
            <w:vAlign w:val="center"/>
          </w:tcPr>
          <w:p w14:paraId="3222092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单宗独户或单宗联排</w:t>
            </w:r>
          </w:p>
        </w:tc>
        <w:tc>
          <w:tcPr>
            <w:tcW w:w="333" w:type="pct"/>
            <w:shd w:val="clear" w:color="auto" w:fill="auto"/>
            <w:vAlign w:val="center"/>
          </w:tcPr>
          <w:p w14:paraId="6781F47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453845B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18E7BC7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2BDB40E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7A0F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vMerge w:val="continue"/>
            <w:shd w:val="clear" w:color="auto" w:fill="auto"/>
            <w:vAlign w:val="center"/>
          </w:tcPr>
          <w:p w14:paraId="3060186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shd w:val="clear" w:color="auto" w:fill="auto"/>
            <w:vAlign w:val="center"/>
          </w:tcPr>
          <w:p w14:paraId="70DD896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用地规模3亩以上的集中</w:t>
            </w:r>
          </w:p>
          <w:p w14:paraId="22B1B32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安置</w:t>
            </w:r>
          </w:p>
        </w:tc>
        <w:tc>
          <w:tcPr>
            <w:tcW w:w="333" w:type="pct"/>
            <w:shd w:val="clear" w:color="auto" w:fill="auto"/>
            <w:vAlign w:val="center"/>
          </w:tcPr>
          <w:p w14:paraId="330582E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6D8BF8D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7DD926D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4E79989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0B64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112EFF9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农村社区服务设施用地</w:t>
            </w:r>
          </w:p>
          <w:p w14:paraId="61E6007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（0704地类）</w:t>
            </w:r>
          </w:p>
        </w:tc>
        <w:tc>
          <w:tcPr>
            <w:tcW w:w="1568" w:type="pct"/>
            <w:shd w:val="clear" w:color="auto" w:fill="auto"/>
            <w:vAlign w:val="center"/>
          </w:tcPr>
          <w:p w14:paraId="0F8FD48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村委会、农村卫生服务站、休息亭、文化礼堂、宗祠、体育健身点等</w:t>
            </w:r>
          </w:p>
        </w:tc>
        <w:tc>
          <w:tcPr>
            <w:tcW w:w="333" w:type="pct"/>
            <w:shd w:val="clear" w:color="auto" w:fill="auto"/>
            <w:vAlign w:val="center"/>
          </w:tcPr>
          <w:p w14:paraId="1AAD644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432B5CD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31186BF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3D70D9F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4ECF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049C404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公共管理与公</w:t>
            </w:r>
          </w:p>
          <w:p w14:paraId="16726E9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共服务用地</w:t>
            </w:r>
          </w:p>
          <w:p w14:paraId="49442DD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（08地类）</w:t>
            </w:r>
          </w:p>
        </w:tc>
        <w:tc>
          <w:tcPr>
            <w:tcW w:w="765" w:type="pct"/>
            <w:shd w:val="clear" w:color="auto" w:fill="auto"/>
            <w:vAlign w:val="center"/>
          </w:tcPr>
          <w:p w14:paraId="6D79E73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幼儿园用地</w:t>
            </w:r>
          </w:p>
        </w:tc>
        <w:tc>
          <w:tcPr>
            <w:tcW w:w="1568" w:type="pct"/>
            <w:shd w:val="clear" w:color="auto" w:fill="auto"/>
            <w:vAlign w:val="center"/>
          </w:tcPr>
          <w:p w14:paraId="60FCA08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幼儿园</w:t>
            </w:r>
          </w:p>
        </w:tc>
        <w:tc>
          <w:tcPr>
            <w:tcW w:w="333" w:type="pct"/>
            <w:shd w:val="clear" w:color="auto" w:fill="auto"/>
            <w:vAlign w:val="center"/>
          </w:tcPr>
          <w:p w14:paraId="19D2B51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59940EA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66DEC52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39BA6C9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536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3E9B175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2BB7DF7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基层医疗卫生设施用地</w:t>
            </w:r>
          </w:p>
        </w:tc>
        <w:tc>
          <w:tcPr>
            <w:tcW w:w="1568" w:type="pct"/>
            <w:shd w:val="clear" w:color="auto" w:fill="auto"/>
            <w:vAlign w:val="center"/>
          </w:tcPr>
          <w:p w14:paraId="220F152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卫生院</w:t>
            </w:r>
          </w:p>
        </w:tc>
        <w:tc>
          <w:tcPr>
            <w:tcW w:w="333" w:type="pct"/>
            <w:shd w:val="clear" w:color="auto" w:fill="auto"/>
            <w:vAlign w:val="center"/>
          </w:tcPr>
          <w:p w14:paraId="70689DA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59E2715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3BA435D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15FBAC9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5D8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76E46BF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restart"/>
            <w:shd w:val="clear" w:color="auto" w:fill="auto"/>
            <w:vAlign w:val="center"/>
          </w:tcPr>
          <w:p w14:paraId="27B4854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老年人社会福利用地</w:t>
            </w:r>
          </w:p>
        </w:tc>
        <w:tc>
          <w:tcPr>
            <w:tcW w:w="1568" w:type="pct"/>
            <w:shd w:val="clear" w:color="auto" w:fill="auto"/>
            <w:vAlign w:val="center"/>
          </w:tcPr>
          <w:p w14:paraId="4756B4C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养老院</w:t>
            </w:r>
          </w:p>
        </w:tc>
        <w:tc>
          <w:tcPr>
            <w:tcW w:w="333" w:type="pct"/>
            <w:shd w:val="clear" w:color="auto" w:fill="auto"/>
            <w:vAlign w:val="center"/>
          </w:tcPr>
          <w:p w14:paraId="0A75957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0CD921D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32A9E83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647602A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4377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2ECE528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continue"/>
            <w:shd w:val="clear" w:color="auto" w:fill="auto"/>
            <w:vAlign w:val="center"/>
          </w:tcPr>
          <w:p w14:paraId="55599F0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shd w:val="clear" w:color="auto" w:fill="auto"/>
            <w:vAlign w:val="center"/>
          </w:tcPr>
          <w:p w14:paraId="7B7695C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居家养老服务中心</w:t>
            </w:r>
          </w:p>
        </w:tc>
        <w:tc>
          <w:tcPr>
            <w:tcW w:w="333" w:type="pct"/>
            <w:shd w:val="clear" w:color="auto" w:fill="auto"/>
            <w:vAlign w:val="center"/>
          </w:tcPr>
          <w:p w14:paraId="45BECDF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7F00D87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219FFCE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3A584AD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3459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0337EB1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7AACC5B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儿童社会福利用地</w:t>
            </w:r>
          </w:p>
        </w:tc>
        <w:tc>
          <w:tcPr>
            <w:tcW w:w="1568" w:type="pct"/>
            <w:shd w:val="clear" w:color="auto" w:fill="auto"/>
            <w:vAlign w:val="center"/>
          </w:tcPr>
          <w:p w14:paraId="6919961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留守儿童福利院</w:t>
            </w:r>
          </w:p>
        </w:tc>
        <w:tc>
          <w:tcPr>
            <w:tcW w:w="333" w:type="pct"/>
            <w:shd w:val="clear" w:color="auto" w:fill="auto"/>
            <w:vAlign w:val="center"/>
          </w:tcPr>
          <w:p w14:paraId="4D523F5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52A83A0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490DE92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38E6B6D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6D10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shd w:val="clear" w:color="auto" w:fill="auto"/>
            <w:vAlign w:val="center"/>
          </w:tcPr>
          <w:p w14:paraId="03E91F1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工业用地（1001地类）</w:t>
            </w:r>
          </w:p>
        </w:tc>
        <w:tc>
          <w:tcPr>
            <w:tcW w:w="765" w:type="pct"/>
            <w:shd w:val="clear" w:color="auto" w:fill="auto"/>
            <w:vAlign w:val="center"/>
          </w:tcPr>
          <w:p w14:paraId="516E7E2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一、二类工业用地</w:t>
            </w:r>
          </w:p>
        </w:tc>
        <w:tc>
          <w:tcPr>
            <w:tcW w:w="1568" w:type="pct"/>
            <w:shd w:val="clear" w:color="auto" w:fill="auto"/>
            <w:vAlign w:val="center"/>
          </w:tcPr>
          <w:p w14:paraId="7C4B4B0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用于农产品初加工的产业用地</w:t>
            </w:r>
          </w:p>
        </w:tc>
        <w:tc>
          <w:tcPr>
            <w:tcW w:w="333" w:type="pct"/>
            <w:shd w:val="clear" w:color="auto" w:fill="auto"/>
            <w:vAlign w:val="center"/>
          </w:tcPr>
          <w:p w14:paraId="1A94265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55EAFA9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7170F29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19BA848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r>
      <w:tr w14:paraId="06D6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54738C8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物流仓储用地（1101地类）</w:t>
            </w:r>
          </w:p>
        </w:tc>
        <w:tc>
          <w:tcPr>
            <w:tcW w:w="1568" w:type="pct"/>
            <w:shd w:val="clear" w:color="auto" w:fill="auto"/>
            <w:vAlign w:val="center"/>
          </w:tcPr>
          <w:p w14:paraId="32314E6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物流快递中转点</w:t>
            </w:r>
          </w:p>
        </w:tc>
        <w:tc>
          <w:tcPr>
            <w:tcW w:w="333" w:type="pct"/>
            <w:shd w:val="clear" w:color="auto" w:fill="auto"/>
            <w:vAlign w:val="center"/>
          </w:tcPr>
          <w:p w14:paraId="2657DFE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6D95F38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1569BAD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3A587AA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r>
      <w:tr w14:paraId="2782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3949378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交通运输用地</w:t>
            </w:r>
          </w:p>
          <w:p w14:paraId="268E40C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（12地类）</w:t>
            </w:r>
          </w:p>
        </w:tc>
        <w:tc>
          <w:tcPr>
            <w:tcW w:w="765" w:type="pct"/>
            <w:shd w:val="clear" w:color="auto" w:fill="auto"/>
            <w:vAlign w:val="center"/>
          </w:tcPr>
          <w:p w14:paraId="642263F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城镇村道路用地</w:t>
            </w:r>
          </w:p>
        </w:tc>
        <w:tc>
          <w:tcPr>
            <w:tcW w:w="1568" w:type="pct"/>
            <w:shd w:val="clear" w:color="auto" w:fill="auto"/>
            <w:vAlign w:val="center"/>
          </w:tcPr>
          <w:p w14:paraId="153E627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村道</w:t>
            </w:r>
          </w:p>
        </w:tc>
        <w:tc>
          <w:tcPr>
            <w:tcW w:w="333" w:type="pct"/>
            <w:shd w:val="clear" w:color="auto" w:fill="auto"/>
            <w:vAlign w:val="center"/>
          </w:tcPr>
          <w:p w14:paraId="02A31C2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6989DAD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35D9127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7C1700A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F1F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6EE7896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4483DE6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社会停车场用地</w:t>
            </w:r>
          </w:p>
        </w:tc>
        <w:tc>
          <w:tcPr>
            <w:tcW w:w="1568" w:type="pct"/>
            <w:shd w:val="clear" w:color="auto" w:fill="auto"/>
            <w:vAlign w:val="center"/>
          </w:tcPr>
          <w:p w14:paraId="5CE35ED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景区停车场</w:t>
            </w:r>
          </w:p>
        </w:tc>
        <w:tc>
          <w:tcPr>
            <w:tcW w:w="333" w:type="pct"/>
            <w:shd w:val="clear" w:color="auto" w:fill="auto"/>
            <w:vAlign w:val="center"/>
          </w:tcPr>
          <w:p w14:paraId="70C9732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78CDE47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212E282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41EE6BA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20A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1DA119E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公用设施用地</w:t>
            </w:r>
          </w:p>
          <w:p w14:paraId="76F82E2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（13地类）</w:t>
            </w:r>
          </w:p>
        </w:tc>
        <w:tc>
          <w:tcPr>
            <w:tcW w:w="765" w:type="pct"/>
            <w:shd w:val="clear" w:color="auto" w:fill="auto"/>
            <w:vAlign w:val="center"/>
          </w:tcPr>
          <w:p w14:paraId="547E70B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供水用地</w:t>
            </w:r>
          </w:p>
        </w:tc>
        <w:tc>
          <w:tcPr>
            <w:tcW w:w="1568" w:type="pct"/>
            <w:shd w:val="clear" w:color="auto" w:fill="auto"/>
            <w:vAlign w:val="center"/>
          </w:tcPr>
          <w:p w14:paraId="484E57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小型农村取水设施</w:t>
            </w:r>
          </w:p>
        </w:tc>
        <w:tc>
          <w:tcPr>
            <w:tcW w:w="333" w:type="pct"/>
            <w:shd w:val="clear" w:color="auto" w:fill="auto"/>
            <w:vAlign w:val="center"/>
          </w:tcPr>
          <w:p w14:paraId="4AC991F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2557C2E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7311CD9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7B81BBD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4DB4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134E2C6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0E8B9A5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排水用地</w:t>
            </w:r>
          </w:p>
        </w:tc>
        <w:tc>
          <w:tcPr>
            <w:tcW w:w="1568" w:type="pct"/>
            <w:shd w:val="clear" w:color="auto" w:fill="auto"/>
            <w:vAlign w:val="center"/>
          </w:tcPr>
          <w:p w14:paraId="6F6E630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小型农村污水处理池</w:t>
            </w:r>
          </w:p>
        </w:tc>
        <w:tc>
          <w:tcPr>
            <w:tcW w:w="333" w:type="pct"/>
            <w:shd w:val="clear" w:color="auto" w:fill="auto"/>
            <w:vAlign w:val="center"/>
          </w:tcPr>
          <w:p w14:paraId="6F15FC2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6ED23E6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1D88E8F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1823E6C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2101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45109D8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3482240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供电用地</w:t>
            </w:r>
          </w:p>
        </w:tc>
        <w:tc>
          <w:tcPr>
            <w:tcW w:w="1568" w:type="pct"/>
            <w:shd w:val="clear" w:color="auto" w:fill="auto"/>
            <w:vAlign w:val="center"/>
          </w:tcPr>
          <w:p w14:paraId="7BE499B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村配电房</w:t>
            </w:r>
          </w:p>
        </w:tc>
        <w:tc>
          <w:tcPr>
            <w:tcW w:w="333" w:type="pct"/>
            <w:shd w:val="clear" w:color="auto" w:fill="auto"/>
            <w:vAlign w:val="center"/>
          </w:tcPr>
          <w:p w14:paraId="5B8075D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32479A1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23086F6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73C0E03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2F93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3D461D9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shd w:val="clear" w:color="auto" w:fill="auto"/>
            <w:vAlign w:val="center"/>
          </w:tcPr>
          <w:p w14:paraId="171F4C2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通信用地</w:t>
            </w:r>
          </w:p>
        </w:tc>
        <w:tc>
          <w:tcPr>
            <w:tcW w:w="1568" w:type="pct"/>
            <w:shd w:val="clear" w:color="auto" w:fill="auto"/>
            <w:vAlign w:val="center"/>
          </w:tcPr>
          <w:p w14:paraId="1D033A2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通信基站</w:t>
            </w:r>
          </w:p>
        </w:tc>
        <w:tc>
          <w:tcPr>
            <w:tcW w:w="333" w:type="pct"/>
            <w:shd w:val="clear" w:color="auto" w:fill="auto"/>
            <w:vAlign w:val="center"/>
          </w:tcPr>
          <w:p w14:paraId="7A7745E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22EBB1F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0029D91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0662AE3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99A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117ADBD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restart"/>
            <w:shd w:val="clear" w:color="auto" w:fill="auto"/>
            <w:vAlign w:val="center"/>
          </w:tcPr>
          <w:p w14:paraId="6E14357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环卫用地</w:t>
            </w:r>
          </w:p>
        </w:tc>
        <w:tc>
          <w:tcPr>
            <w:tcW w:w="1568" w:type="pct"/>
            <w:shd w:val="clear" w:color="auto" w:fill="auto"/>
            <w:vAlign w:val="center"/>
          </w:tcPr>
          <w:p w14:paraId="7D72540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垃圾中转站</w:t>
            </w:r>
          </w:p>
        </w:tc>
        <w:tc>
          <w:tcPr>
            <w:tcW w:w="333" w:type="pct"/>
            <w:shd w:val="clear" w:color="auto" w:fill="auto"/>
            <w:vAlign w:val="center"/>
          </w:tcPr>
          <w:p w14:paraId="2CB1A07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18DD07D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3BC8F7C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1FA27EC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6E58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0036DC8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continue"/>
            <w:shd w:val="clear" w:color="auto" w:fill="auto"/>
            <w:vAlign w:val="center"/>
          </w:tcPr>
          <w:p w14:paraId="68ECDFA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shd w:val="clear" w:color="auto" w:fill="auto"/>
            <w:vAlign w:val="center"/>
          </w:tcPr>
          <w:p w14:paraId="2FD7EAC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垃圾收集点</w:t>
            </w:r>
          </w:p>
        </w:tc>
        <w:tc>
          <w:tcPr>
            <w:tcW w:w="333" w:type="pct"/>
            <w:shd w:val="clear" w:color="auto" w:fill="auto"/>
            <w:vAlign w:val="center"/>
          </w:tcPr>
          <w:p w14:paraId="3277F50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09EB891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2FC970D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7FD1861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092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3F85049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continue"/>
            <w:shd w:val="clear" w:color="auto" w:fill="auto"/>
            <w:vAlign w:val="center"/>
          </w:tcPr>
          <w:p w14:paraId="04F163D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shd w:val="clear" w:color="auto" w:fill="auto"/>
            <w:vAlign w:val="center"/>
          </w:tcPr>
          <w:p w14:paraId="06067DF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公厕</w:t>
            </w:r>
          </w:p>
        </w:tc>
        <w:tc>
          <w:tcPr>
            <w:tcW w:w="333" w:type="pct"/>
            <w:shd w:val="clear" w:color="auto" w:fill="auto"/>
            <w:vAlign w:val="center"/>
          </w:tcPr>
          <w:p w14:paraId="58DF0EB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7F5E641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61803BC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0ABE406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A41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0AED811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restart"/>
            <w:shd w:val="clear" w:color="auto" w:fill="auto"/>
            <w:vAlign w:val="center"/>
          </w:tcPr>
          <w:p w14:paraId="0EB483B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水工设施用地</w:t>
            </w:r>
          </w:p>
        </w:tc>
        <w:tc>
          <w:tcPr>
            <w:tcW w:w="1568" w:type="pct"/>
            <w:shd w:val="clear" w:color="auto" w:fill="auto"/>
            <w:vAlign w:val="center"/>
          </w:tcPr>
          <w:p w14:paraId="132C1BB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村级水闸</w:t>
            </w:r>
          </w:p>
        </w:tc>
        <w:tc>
          <w:tcPr>
            <w:tcW w:w="333" w:type="pct"/>
            <w:shd w:val="clear" w:color="auto" w:fill="auto"/>
            <w:vAlign w:val="center"/>
          </w:tcPr>
          <w:p w14:paraId="5CA4F7D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69A7A5E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0980AEA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3588181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814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79E0728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765" w:type="pct"/>
            <w:vMerge w:val="continue"/>
            <w:shd w:val="clear" w:color="auto" w:fill="auto"/>
            <w:vAlign w:val="center"/>
          </w:tcPr>
          <w:p w14:paraId="2F662D6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p>
        </w:tc>
        <w:tc>
          <w:tcPr>
            <w:tcW w:w="1568" w:type="pct"/>
            <w:shd w:val="clear" w:color="auto" w:fill="auto"/>
            <w:vAlign w:val="center"/>
          </w:tcPr>
          <w:p w14:paraId="450E82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水电机房</w:t>
            </w:r>
          </w:p>
        </w:tc>
        <w:tc>
          <w:tcPr>
            <w:tcW w:w="333" w:type="pct"/>
            <w:shd w:val="clear" w:color="auto" w:fill="auto"/>
            <w:vAlign w:val="center"/>
          </w:tcPr>
          <w:p w14:paraId="3B7C16A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4AE0DE0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6AA49CA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0C44583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6638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shd w:val="clear" w:color="auto" w:fill="auto"/>
            <w:vAlign w:val="center"/>
          </w:tcPr>
          <w:p w14:paraId="34CF70E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绿地与开敞空间用地</w:t>
            </w:r>
          </w:p>
          <w:p w14:paraId="76D7D7A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（14地类）</w:t>
            </w:r>
          </w:p>
        </w:tc>
        <w:tc>
          <w:tcPr>
            <w:tcW w:w="765" w:type="pct"/>
            <w:shd w:val="clear" w:color="auto" w:fill="auto"/>
            <w:vAlign w:val="center"/>
          </w:tcPr>
          <w:p w14:paraId="05649A8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公园绿地</w:t>
            </w:r>
          </w:p>
        </w:tc>
        <w:tc>
          <w:tcPr>
            <w:tcW w:w="1568" w:type="pct"/>
            <w:shd w:val="clear" w:color="auto" w:fill="auto"/>
            <w:vAlign w:val="center"/>
          </w:tcPr>
          <w:p w14:paraId="2B3EF3A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小型农村公园</w:t>
            </w:r>
          </w:p>
        </w:tc>
        <w:tc>
          <w:tcPr>
            <w:tcW w:w="333" w:type="pct"/>
            <w:shd w:val="clear" w:color="auto" w:fill="auto"/>
            <w:vAlign w:val="center"/>
          </w:tcPr>
          <w:p w14:paraId="220E7C5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75" w:type="pct"/>
            <w:shd w:val="clear" w:color="auto" w:fill="auto"/>
            <w:vAlign w:val="center"/>
          </w:tcPr>
          <w:p w14:paraId="5E02E83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233" w:type="pct"/>
            <w:shd w:val="clear" w:color="auto" w:fill="auto"/>
            <w:vAlign w:val="center"/>
          </w:tcPr>
          <w:p w14:paraId="1F6E6A2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c>
          <w:tcPr>
            <w:tcW w:w="1061" w:type="pct"/>
            <w:shd w:val="clear" w:color="auto" w:fill="auto"/>
            <w:vAlign w:val="center"/>
          </w:tcPr>
          <w:p w14:paraId="2648ACA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w:t>
            </w:r>
          </w:p>
        </w:tc>
      </w:tr>
      <w:tr w14:paraId="1046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7AE28F5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殡葬用地（1506地类）</w:t>
            </w:r>
          </w:p>
        </w:tc>
        <w:tc>
          <w:tcPr>
            <w:tcW w:w="1568" w:type="pct"/>
            <w:shd w:val="clear" w:color="auto" w:fill="auto"/>
            <w:vAlign w:val="center"/>
          </w:tcPr>
          <w:p w14:paraId="04D9E44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乡村公益性公墓、树葬点、骨灰存放堂</w:t>
            </w:r>
          </w:p>
        </w:tc>
        <w:tc>
          <w:tcPr>
            <w:tcW w:w="333" w:type="pct"/>
            <w:shd w:val="clear" w:color="auto" w:fill="auto"/>
            <w:vAlign w:val="center"/>
          </w:tcPr>
          <w:p w14:paraId="19B470F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75" w:type="pct"/>
            <w:shd w:val="clear" w:color="auto" w:fill="auto"/>
            <w:vAlign w:val="center"/>
          </w:tcPr>
          <w:p w14:paraId="2125C7A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233" w:type="pct"/>
            <w:shd w:val="clear" w:color="auto" w:fill="auto"/>
            <w:vAlign w:val="center"/>
          </w:tcPr>
          <w:p w14:paraId="7F59911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c>
          <w:tcPr>
            <w:tcW w:w="1061" w:type="pct"/>
            <w:shd w:val="clear" w:color="auto" w:fill="auto"/>
            <w:vAlign w:val="center"/>
          </w:tcPr>
          <w:p w14:paraId="68A634D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eastAsia="zh-CN"/>
              </w:rPr>
              <w:t>十</w:t>
            </w:r>
          </w:p>
        </w:tc>
      </w:tr>
    </w:tbl>
    <w:p w14:paraId="6D4D0984">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596" w:firstLineChars="213"/>
        <w:textAlignment w:val="auto"/>
        <w:rPr>
          <w:rFonts w:hint="eastAsia" w:eastAsia="仿宋_GB2312"/>
          <w:color w:val="auto"/>
          <w:sz w:val="28"/>
          <w:szCs w:val="28"/>
          <w:highlight w:val="none"/>
          <w:lang w:eastAsia="zh-CN"/>
        </w:rPr>
      </w:pPr>
      <w:r>
        <w:rPr>
          <w:rFonts w:hint="eastAsia" w:eastAsia="仿宋_GB2312"/>
          <w:color w:val="auto"/>
          <w:sz w:val="28"/>
          <w:szCs w:val="28"/>
          <w:highlight w:val="none"/>
          <w:lang w:eastAsia="zh-CN"/>
        </w:rPr>
        <w:t>注：√：直接以“通则”为规划依据；+：在“通则”基础上需补充编制重点地块图则为规划依据；×：“通则”不适用仅允许规划落实方案或详细规划作为规划依据。</w:t>
      </w:r>
    </w:p>
    <w:p w14:paraId="41E8C2F5">
      <w:pPr>
        <w:pStyle w:val="13"/>
        <w:shd w:val="clear"/>
        <w:spacing w:before="0" w:beforeLines="0" w:line="360" w:lineRule="auto"/>
        <w:ind w:left="0" w:leftChars="0" w:right="110" w:firstLine="0" w:firstLineChars="0"/>
        <w:rPr>
          <w:del w:id="2051" w:author="xixi" w:date="2025-12-12T10:30:37Z"/>
          <w:rFonts w:hint="eastAsia"/>
          <w:color w:val="auto"/>
          <w:highlight w:val="none"/>
          <w:lang w:eastAsia="zh-CN"/>
        </w:rPr>
        <w:pPrChange w:id="2050" w:author="xixi" w:date="2025-12-12T10:30:37Z">
          <w:pPr>
            <w:pStyle w:val="13"/>
            <w:shd w:val="clear"/>
            <w:spacing w:before="0" w:beforeLines="0" w:line="360" w:lineRule="auto"/>
            <w:ind w:left="0" w:leftChars="0" w:right="110" w:firstLine="681" w:firstLineChars="213"/>
          </w:pPr>
        </w:pPrChange>
      </w:pPr>
      <w:del w:id="2052" w:author="xixi" w:date="2025-12-12T10:30:37Z">
        <w:r>
          <w:rPr>
            <w:color w:val="auto"/>
            <w:highlight w:val="none"/>
            <w:lang w:eastAsia="zh-CN"/>
          </w:rPr>
          <w:br w:type="page"/>
        </w:r>
      </w:del>
    </w:p>
    <w:p w14:paraId="274C4FB3">
      <w:pPr>
        <w:pStyle w:val="3"/>
        <w:jc w:val="both"/>
        <w:rPr>
          <w:del w:id="2054" w:author="xixi" w:date="2025-12-12T10:30:23Z"/>
          <w:rFonts w:hint="eastAsia" w:ascii="仿宋" w:hAnsi="仿宋" w:eastAsia="仿宋"/>
          <w:color w:val="auto"/>
          <w:highlight w:val="none"/>
        </w:rPr>
        <w:pPrChange w:id="2053" w:author="xixi" w:date="2025-12-12T10:30:27Z">
          <w:pPr>
            <w:pStyle w:val="3"/>
            <w:jc w:val="center"/>
          </w:pPr>
        </w:pPrChange>
      </w:pPr>
      <w:del w:id="2055" w:author="xixi" w:date="2025-12-12T10:30:23Z">
        <w:bookmarkStart w:id="188" w:name="_bookmark41"/>
        <w:bookmarkEnd w:id="188"/>
        <w:bookmarkStart w:id="189" w:name="_Toc212360833"/>
        <w:bookmarkStart w:id="190" w:name="_Toc24465"/>
        <w:r>
          <w:rPr>
            <w:rFonts w:hint="eastAsia" w:ascii="仿宋" w:hAnsi="仿宋" w:eastAsia="仿宋"/>
            <w:color w:val="auto"/>
            <w:highlight w:val="none"/>
          </w:rPr>
          <w:delText>附表 1 乡镇国土空间总体规划指标体系一览表</w:delText>
        </w:r>
        <w:bookmarkEnd w:id="189"/>
        <w:bookmarkEnd w:id="190"/>
      </w:del>
    </w:p>
    <w:tbl>
      <w:tblPr>
        <w:tblStyle w:val="33"/>
        <w:tblW w:w="50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9"/>
        <w:gridCol w:w="4006"/>
        <w:gridCol w:w="2130"/>
        <w:gridCol w:w="1035"/>
        <w:gridCol w:w="1298"/>
      </w:tblGrid>
      <w:tr w14:paraId="77A8C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056" w:author="xixi" w:date="2025-12-12T10:30:23Z"/>
        </w:trPr>
        <w:tc>
          <w:tcPr>
            <w:tcW w:w="320" w:type="pct"/>
            <w:vAlign w:val="center"/>
          </w:tcPr>
          <w:p w14:paraId="42E9126F">
            <w:pPr>
              <w:pStyle w:val="35"/>
              <w:spacing w:line="320" w:lineRule="exact"/>
              <w:jc w:val="center"/>
              <w:rPr>
                <w:del w:id="2057" w:author="xixi" w:date="2025-12-12T10:30:23Z"/>
                <w:rFonts w:ascii="Times New Roman" w:hAnsi="Times New Roman" w:eastAsia="仿宋_GB2312" w:cs="Times New Roman"/>
                <w:b/>
                <w:color w:val="auto"/>
                <w:sz w:val="21"/>
                <w:highlight w:val="none"/>
              </w:rPr>
            </w:pPr>
            <w:del w:id="2058" w:author="xixi" w:date="2025-12-12T10:30:23Z">
              <w:bookmarkStart w:id="191" w:name="_bookmark45"/>
              <w:bookmarkEnd w:id="191"/>
              <w:bookmarkStart w:id="192" w:name="_bookmark46"/>
              <w:bookmarkEnd w:id="192"/>
              <w:bookmarkStart w:id="193" w:name="_bookmark42"/>
              <w:bookmarkEnd w:id="193"/>
              <w:r>
                <w:rPr>
                  <w:rFonts w:hint="eastAsia" w:ascii="Times New Roman" w:hAnsi="Times New Roman" w:eastAsia="仿宋_GB2312" w:cs="Times New Roman"/>
                  <w:b/>
                  <w:color w:val="auto"/>
                  <w:sz w:val="21"/>
                  <w:highlight w:val="none"/>
                </w:rPr>
                <w:delText>序号</w:delText>
              </w:r>
            </w:del>
          </w:p>
        </w:tc>
        <w:tc>
          <w:tcPr>
            <w:tcW w:w="2214" w:type="pct"/>
            <w:vAlign w:val="center"/>
          </w:tcPr>
          <w:p w14:paraId="09D1C82B">
            <w:pPr>
              <w:pStyle w:val="35"/>
              <w:spacing w:line="320" w:lineRule="exact"/>
              <w:jc w:val="center"/>
              <w:rPr>
                <w:del w:id="2059" w:author="xixi" w:date="2025-12-12T10:30:23Z"/>
                <w:rFonts w:ascii="Times New Roman" w:hAnsi="Times New Roman" w:eastAsia="仿宋_GB2312" w:cs="Times New Roman"/>
                <w:b/>
                <w:color w:val="auto"/>
                <w:sz w:val="21"/>
                <w:highlight w:val="none"/>
              </w:rPr>
            </w:pPr>
            <w:del w:id="2060" w:author="xixi" w:date="2025-12-12T10:30:23Z">
              <w:r>
                <w:rPr>
                  <w:rFonts w:hint="eastAsia" w:ascii="Times New Roman" w:hAnsi="Times New Roman" w:eastAsia="仿宋_GB2312" w:cs="Times New Roman"/>
                  <w:b/>
                  <w:color w:val="auto"/>
                  <w:sz w:val="21"/>
                  <w:highlight w:val="none"/>
                </w:rPr>
                <w:delText>指标项（单位）</w:delText>
              </w:r>
            </w:del>
          </w:p>
        </w:tc>
        <w:tc>
          <w:tcPr>
            <w:tcW w:w="1177" w:type="pct"/>
            <w:vAlign w:val="center"/>
          </w:tcPr>
          <w:p w14:paraId="52549C1A">
            <w:pPr>
              <w:pStyle w:val="35"/>
              <w:spacing w:line="320" w:lineRule="exact"/>
              <w:jc w:val="center"/>
              <w:rPr>
                <w:del w:id="2061" w:author="xixi" w:date="2025-12-12T10:30:23Z"/>
                <w:rFonts w:ascii="Times New Roman" w:hAnsi="Times New Roman" w:eastAsia="仿宋_GB2312" w:cs="Times New Roman"/>
                <w:b/>
                <w:color w:val="auto"/>
                <w:sz w:val="21"/>
                <w:highlight w:val="none"/>
              </w:rPr>
            </w:pPr>
            <w:del w:id="2062" w:author="xixi" w:date="2025-12-12T10:30:23Z">
              <w:r>
                <w:rPr>
                  <w:rFonts w:hint="eastAsia" w:ascii="Times New Roman" w:hAnsi="Times New Roman" w:eastAsia="仿宋_GB2312" w:cs="Times New Roman"/>
                  <w:b/>
                  <w:color w:val="auto"/>
                  <w:sz w:val="21"/>
                  <w:highlight w:val="none"/>
                </w:rPr>
                <w:delText>指标数值</w:delText>
              </w:r>
            </w:del>
          </w:p>
        </w:tc>
        <w:tc>
          <w:tcPr>
            <w:tcW w:w="572" w:type="pct"/>
            <w:vAlign w:val="center"/>
          </w:tcPr>
          <w:p w14:paraId="0D609F97">
            <w:pPr>
              <w:pStyle w:val="35"/>
              <w:spacing w:line="320" w:lineRule="exact"/>
              <w:jc w:val="center"/>
              <w:rPr>
                <w:del w:id="2063" w:author="xixi" w:date="2025-12-12T10:30:23Z"/>
                <w:rFonts w:ascii="Times New Roman" w:hAnsi="Times New Roman" w:eastAsia="仿宋_GB2312" w:cs="Times New Roman"/>
                <w:b/>
                <w:color w:val="auto"/>
                <w:sz w:val="21"/>
                <w:highlight w:val="none"/>
              </w:rPr>
            </w:pPr>
            <w:del w:id="2064" w:author="xixi" w:date="2025-12-12T10:30:23Z">
              <w:r>
                <w:rPr>
                  <w:rFonts w:hint="eastAsia" w:ascii="Times New Roman" w:hAnsi="Times New Roman" w:eastAsia="仿宋_GB2312" w:cs="Times New Roman"/>
                  <w:b/>
                  <w:color w:val="auto"/>
                  <w:sz w:val="21"/>
                  <w:highlight w:val="none"/>
                </w:rPr>
                <w:delText>指标属性</w:delText>
              </w:r>
            </w:del>
          </w:p>
        </w:tc>
        <w:tc>
          <w:tcPr>
            <w:tcW w:w="714" w:type="pct"/>
            <w:vAlign w:val="center"/>
          </w:tcPr>
          <w:p w14:paraId="59F1465A">
            <w:pPr>
              <w:pStyle w:val="35"/>
              <w:spacing w:line="320" w:lineRule="exact"/>
              <w:jc w:val="center"/>
              <w:rPr>
                <w:del w:id="2065" w:author="xixi" w:date="2025-12-12T10:30:23Z"/>
                <w:rFonts w:ascii="Times New Roman" w:hAnsi="Times New Roman" w:eastAsia="仿宋_GB2312" w:cs="Times New Roman"/>
                <w:b/>
                <w:color w:val="auto"/>
                <w:sz w:val="21"/>
                <w:highlight w:val="none"/>
              </w:rPr>
            </w:pPr>
            <w:del w:id="2066" w:author="xixi" w:date="2025-12-12T10:30:23Z">
              <w:r>
                <w:rPr>
                  <w:rFonts w:hint="eastAsia" w:ascii="Times New Roman" w:hAnsi="Times New Roman" w:eastAsia="仿宋_GB2312" w:cs="Times New Roman"/>
                  <w:b/>
                  <w:color w:val="auto"/>
                  <w:sz w:val="21"/>
                  <w:highlight w:val="none"/>
                </w:rPr>
                <w:delText>指标层级</w:delText>
              </w:r>
            </w:del>
          </w:p>
        </w:tc>
      </w:tr>
      <w:tr w14:paraId="40FF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067" w:author="xixi" w:date="2025-12-12T10:30:23Z"/>
        </w:trPr>
        <w:tc>
          <w:tcPr>
            <w:tcW w:w="5000" w:type="pct"/>
            <w:gridSpan w:val="5"/>
            <w:vAlign w:val="center"/>
          </w:tcPr>
          <w:p w14:paraId="48114602">
            <w:pPr>
              <w:pStyle w:val="35"/>
              <w:spacing w:line="320" w:lineRule="exact"/>
              <w:jc w:val="center"/>
              <w:rPr>
                <w:del w:id="2068" w:author="xixi" w:date="2025-12-12T10:30:23Z"/>
                <w:rFonts w:ascii="Times New Roman" w:hAnsi="Times New Roman" w:eastAsia="仿宋_GB2312" w:cs="Times New Roman"/>
                <w:b/>
                <w:bCs/>
                <w:color w:val="auto"/>
                <w:sz w:val="21"/>
                <w:highlight w:val="none"/>
              </w:rPr>
            </w:pPr>
            <w:del w:id="2069" w:author="xixi" w:date="2025-12-12T10:30:23Z">
              <w:r>
                <w:rPr>
                  <w:rFonts w:hint="eastAsia" w:ascii="Times New Roman" w:hAnsi="Times New Roman" w:eastAsia="仿宋_GB2312" w:cs="Times New Roman"/>
                  <w:b/>
                  <w:bCs/>
                  <w:color w:val="auto"/>
                  <w:sz w:val="21"/>
                  <w:highlight w:val="none"/>
                </w:rPr>
                <w:delText>一、空间底线与安全</w:delText>
              </w:r>
            </w:del>
          </w:p>
        </w:tc>
      </w:tr>
      <w:tr w14:paraId="5E925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070" w:author="xixi" w:date="2025-12-12T10:30:23Z"/>
        </w:trPr>
        <w:tc>
          <w:tcPr>
            <w:tcW w:w="320" w:type="pct"/>
            <w:vAlign w:val="center"/>
          </w:tcPr>
          <w:p w14:paraId="7C39D728">
            <w:pPr>
              <w:pStyle w:val="35"/>
              <w:spacing w:line="320" w:lineRule="exact"/>
              <w:jc w:val="center"/>
              <w:rPr>
                <w:del w:id="2071" w:author="xixi" w:date="2025-12-12T10:30:23Z"/>
                <w:rFonts w:ascii="Times New Roman" w:hAnsi="Times New Roman" w:eastAsia="仿宋_GB2312" w:cs="Times New Roman"/>
                <w:color w:val="auto"/>
                <w:sz w:val="21"/>
                <w:highlight w:val="none"/>
              </w:rPr>
            </w:pPr>
            <w:del w:id="2072" w:author="xixi" w:date="2025-12-12T10:30:23Z">
              <w:r>
                <w:rPr>
                  <w:rFonts w:hint="eastAsia" w:ascii="Times New Roman" w:hAnsi="Times New Roman" w:eastAsia="仿宋_GB2312" w:cs="Times New Roman"/>
                  <w:color w:val="auto"/>
                  <w:sz w:val="21"/>
                  <w:highlight w:val="none"/>
                </w:rPr>
                <w:delText>1</w:delText>
              </w:r>
            </w:del>
          </w:p>
        </w:tc>
        <w:tc>
          <w:tcPr>
            <w:tcW w:w="3998" w:type="dxa"/>
            <w:vAlign w:val="center"/>
          </w:tcPr>
          <w:p w14:paraId="2DE41D77">
            <w:pPr>
              <w:pStyle w:val="35"/>
              <w:spacing w:line="320" w:lineRule="exact"/>
              <w:jc w:val="center"/>
              <w:rPr>
                <w:del w:id="2073" w:author="xixi" w:date="2025-12-12T10:30:23Z"/>
                <w:rFonts w:hint="eastAsia" w:ascii="Times New Roman" w:hAnsi="Times New Roman" w:eastAsia="仿宋_GB2312" w:cs="Times New Roman"/>
                <w:color w:val="auto"/>
                <w:sz w:val="21"/>
                <w:highlight w:val="none"/>
                <w:lang w:val="en-US" w:eastAsia="zh-CN"/>
              </w:rPr>
            </w:pPr>
            <w:del w:id="2074" w:author="xixi" w:date="2025-12-12T10:30:23Z">
              <w:r>
                <w:rPr>
                  <w:rFonts w:hint="eastAsia" w:ascii="Times New Roman" w:hAnsi="Times New Roman" w:eastAsia="仿宋_GB2312" w:cs="Times New Roman"/>
                  <w:color w:val="auto"/>
                  <w:sz w:val="21"/>
                  <w:highlight w:val="none"/>
                  <w:lang w:val="en-US" w:eastAsia="zh-CN"/>
                </w:rPr>
                <w:delText>耕地保有量（公顷）</w:delText>
              </w:r>
            </w:del>
          </w:p>
        </w:tc>
        <w:tc>
          <w:tcPr>
            <w:tcW w:w="2125" w:type="dxa"/>
            <w:vAlign w:val="center"/>
          </w:tcPr>
          <w:p w14:paraId="365A6CA2">
            <w:pPr>
              <w:pStyle w:val="35"/>
              <w:spacing w:line="320" w:lineRule="exact"/>
              <w:jc w:val="center"/>
              <w:rPr>
                <w:del w:id="2075" w:author="xixi" w:date="2025-12-12T10:30:23Z"/>
                <w:rFonts w:hint="default" w:ascii="Times New Roman" w:hAnsi="Times New Roman" w:eastAsia="仿宋_GB2312" w:cs="Times New Roman"/>
                <w:color w:val="auto"/>
                <w:sz w:val="21"/>
                <w:highlight w:val="none"/>
                <w:lang w:val="en-US"/>
              </w:rPr>
            </w:pPr>
            <w:del w:id="2076" w:author="xixi" w:date="2025-12-12T10:30:23Z">
              <w:r>
                <w:rPr>
                  <w:rFonts w:hint="eastAsia" w:ascii="Times New Roman" w:hAnsi="Times New Roman" w:eastAsia="仿宋_GB2312" w:cs="Times New Roman"/>
                  <w:color w:val="auto"/>
                  <w:sz w:val="21"/>
                  <w:highlight w:val="none"/>
                </w:rPr>
                <w:delText>≥</w:delText>
              </w:r>
            </w:del>
            <w:del w:id="2077" w:author="xixi" w:date="2025-12-12T10:30:23Z">
              <w:r>
                <w:rPr>
                  <w:rFonts w:hint="eastAsia" w:ascii="Times New Roman" w:hAnsi="Times New Roman" w:eastAsia="仿宋_GB2312" w:cs="Times New Roman"/>
                  <w:color w:val="auto"/>
                  <w:sz w:val="21"/>
                  <w:highlight w:val="none"/>
                  <w:lang w:val="en-US" w:eastAsia="zh-CN"/>
                </w:rPr>
                <w:delText>3413.01</w:delText>
              </w:r>
            </w:del>
          </w:p>
        </w:tc>
        <w:tc>
          <w:tcPr>
            <w:tcW w:w="1033" w:type="dxa"/>
            <w:vAlign w:val="center"/>
          </w:tcPr>
          <w:p w14:paraId="6DB0F087">
            <w:pPr>
              <w:pStyle w:val="35"/>
              <w:spacing w:line="320" w:lineRule="exact"/>
              <w:jc w:val="center"/>
              <w:rPr>
                <w:del w:id="2078" w:author="xixi" w:date="2025-12-12T10:30:23Z"/>
                <w:rFonts w:ascii="Times New Roman" w:hAnsi="Times New Roman" w:eastAsia="仿宋_GB2312" w:cs="Times New Roman"/>
                <w:color w:val="auto"/>
                <w:sz w:val="21"/>
                <w:highlight w:val="none"/>
              </w:rPr>
            </w:pPr>
            <w:del w:id="2079"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4E4B1A19">
            <w:pPr>
              <w:pStyle w:val="35"/>
              <w:spacing w:line="320" w:lineRule="exact"/>
              <w:jc w:val="center"/>
              <w:rPr>
                <w:del w:id="2080" w:author="xixi" w:date="2025-12-12T10:30:23Z"/>
                <w:rFonts w:ascii="Times New Roman" w:hAnsi="Times New Roman" w:eastAsia="仿宋_GB2312" w:cs="Times New Roman"/>
                <w:color w:val="auto"/>
                <w:sz w:val="21"/>
                <w:highlight w:val="none"/>
              </w:rPr>
            </w:pPr>
            <w:del w:id="2081" w:author="xixi" w:date="2025-12-12T10:30:23Z">
              <w:r>
                <w:rPr>
                  <w:rFonts w:hint="eastAsia" w:ascii="Times New Roman" w:hAnsi="Times New Roman" w:eastAsia="仿宋_GB2312" w:cs="Times New Roman"/>
                  <w:color w:val="auto"/>
                  <w:sz w:val="21"/>
                  <w:highlight w:val="none"/>
                </w:rPr>
                <w:delText>全域</w:delText>
              </w:r>
            </w:del>
          </w:p>
        </w:tc>
      </w:tr>
      <w:tr w14:paraId="54E4D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082" w:author="xixi" w:date="2025-12-12T10:30:23Z"/>
        </w:trPr>
        <w:tc>
          <w:tcPr>
            <w:tcW w:w="320" w:type="pct"/>
            <w:vAlign w:val="center"/>
          </w:tcPr>
          <w:p w14:paraId="3DABD4D5">
            <w:pPr>
              <w:pStyle w:val="35"/>
              <w:spacing w:line="320" w:lineRule="exact"/>
              <w:jc w:val="center"/>
              <w:rPr>
                <w:del w:id="2083" w:author="xixi" w:date="2025-12-12T10:30:23Z"/>
                <w:rFonts w:ascii="Times New Roman" w:hAnsi="Times New Roman" w:eastAsia="仿宋_GB2312" w:cs="Times New Roman"/>
                <w:color w:val="auto"/>
                <w:sz w:val="21"/>
                <w:highlight w:val="none"/>
              </w:rPr>
            </w:pPr>
            <w:del w:id="2084" w:author="xixi" w:date="2025-12-12T10:30:23Z">
              <w:r>
                <w:rPr>
                  <w:rFonts w:hint="eastAsia" w:ascii="Times New Roman" w:hAnsi="Times New Roman" w:eastAsia="仿宋_GB2312" w:cs="Times New Roman"/>
                  <w:color w:val="auto"/>
                  <w:sz w:val="21"/>
                  <w:highlight w:val="none"/>
                </w:rPr>
                <w:delText>2</w:delText>
              </w:r>
            </w:del>
          </w:p>
        </w:tc>
        <w:tc>
          <w:tcPr>
            <w:tcW w:w="3998" w:type="dxa"/>
            <w:vAlign w:val="center"/>
          </w:tcPr>
          <w:p w14:paraId="524EC167">
            <w:pPr>
              <w:pStyle w:val="35"/>
              <w:spacing w:line="320" w:lineRule="exact"/>
              <w:jc w:val="center"/>
              <w:rPr>
                <w:del w:id="2085" w:author="xixi" w:date="2025-12-12T10:30:23Z"/>
                <w:rFonts w:hint="eastAsia" w:ascii="Times New Roman" w:hAnsi="Times New Roman" w:eastAsia="仿宋_GB2312" w:cs="Times New Roman"/>
                <w:color w:val="auto"/>
                <w:sz w:val="21"/>
                <w:highlight w:val="none"/>
                <w:lang w:val="en-US" w:eastAsia="zh-CN"/>
              </w:rPr>
            </w:pPr>
            <w:del w:id="2086" w:author="xixi" w:date="2025-12-12T10:30:23Z">
              <w:r>
                <w:rPr>
                  <w:rFonts w:hint="eastAsia" w:ascii="Times New Roman" w:hAnsi="Times New Roman" w:eastAsia="仿宋_GB2312" w:cs="Times New Roman"/>
                  <w:color w:val="auto"/>
                  <w:sz w:val="21"/>
                  <w:highlight w:val="none"/>
                  <w:lang w:val="en-US" w:eastAsia="zh-CN"/>
                </w:rPr>
                <w:delText>永久基本农田保护面积（公顷）</w:delText>
              </w:r>
            </w:del>
          </w:p>
        </w:tc>
        <w:tc>
          <w:tcPr>
            <w:tcW w:w="2125" w:type="dxa"/>
            <w:vAlign w:val="center"/>
          </w:tcPr>
          <w:p w14:paraId="66DAECC7">
            <w:pPr>
              <w:pStyle w:val="35"/>
              <w:spacing w:line="320" w:lineRule="exact"/>
              <w:jc w:val="center"/>
              <w:rPr>
                <w:del w:id="2087" w:author="xixi" w:date="2025-12-12T10:30:23Z"/>
                <w:rFonts w:hint="default" w:ascii="Times New Roman" w:hAnsi="Times New Roman" w:eastAsia="仿宋_GB2312" w:cs="Times New Roman"/>
                <w:color w:val="auto"/>
                <w:sz w:val="21"/>
                <w:highlight w:val="none"/>
                <w:lang w:val="en-US" w:eastAsia="zh-CN"/>
              </w:rPr>
            </w:pPr>
            <w:del w:id="2088" w:author="xixi" w:date="2025-12-12T10:30:23Z">
              <w:r>
                <w:rPr>
                  <w:rFonts w:hint="eastAsia" w:ascii="Times New Roman" w:hAnsi="Times New Roman" w:eastAsia="仿宋_GB2312" w:cs="Times New Roman"/>
                  <w:color w:val="auto"/>
                  <w:sz w:val="21"/>
                  <w:highlight w:val="none"/>
                </w:rPr>
                <w:delText>≥</w:delText>
              </w:r>
            </w:del>
            <w:del w:id="2089" w:author="xixi" w:date="2025-12-12T10:30:23Z">
              <w:r>
                <w:rPr>
                  <w:rFonts w:hint="eastAsia" w:ascii="Times New Roman" w:hAnsi="Times New Roman" w:eastAsia="仿宋_GB2312" w:cs="Times New Roman"/>
                  <w:color w:val="auto"/>
                  <w:sz w:val="21"/>
                  <w:highlight w:val="none"/>
                  <w:lang w:val="en-US" w:eastAsia="zh-CN"/>
                </w:rPr>
                <w:delText>3308.98</w:delText>
              </w:r>
            </w:del>
          </w:p>
        </w:tc>
        <w:tc>
          <w:tcPr>
            <w:tcW w:w="1033" w:type="dxa"/>
            <w:vAlign w:val="center"/>
          </w:tcPr>
          <w:p w14:paraId="1B75735F">
            <w:pPr>
              <w:pStyle w:val="35"/>
              <w:spacing w:line="320" w:lineRule="exact"/>
              <w:jc w:val="center"/>
              <w:rPr>
                <w:del w:id="2090" w:author="xixi" w:date="2025-12-12T10:30:23Z"/>
                <w:rFonts w:ascii="Times New Roman" w:hAnsi="Times New Roman" w:eastAsia="仿宋_GB2312" w:cs="Times New Roman"/>
                <w:color w:val="auto"/>
                <w:sz w:val="21"/>
                <w:highlight w:val="none"/>
              </w:rPr>
            </w:pPr>
            <w:del w:id="2091"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7A18DE1C">
            <w:pPr>
              <w:pStyle w:val="35"/>
              <w:spacing w:line="320" w:lineRule="exact"/>
              <w:jc w:val="center"/>
              <w:rPr>
                <w:del w:id="2092" w:author="xixi" w:date="2025-12-12T10:30:23Z"/>
                <w:rFonts w:ascii="Times New Roman" w:hAnsi="Times New Roman" w:eastAsia="仿宋_GB2312" w:cs="Times New Roman"/>
                <w:color w:val="auto"/>
                <w:sz w:val="21"/>
                <w:highlight w:val="none"/>
              </w:rPr>
            </w:pPr>
            <w:del w:id="2093" w:author="xixi" w:date="2025-12-12T10:30:23Z">
              <w:r>
                <w:rPr>
                  <w:rFonts w:hint="eastAsia" w:ascii="Times New Roman" w:hAnsi="Times New Roman" w:eastAsia="仿宋_GB2312" w:cs="Times New Roman"/>
                  <w:color w:val="auto"/>
                  <w:sz w:val="21"/>
                  <w:highlight w:val="none"/>
                </w:rPr>
                <w:delText>全域</w:delText>
              </w:r>
            </w:del>
          </w:p>
        </w:tc>
      </w:tr>
      <w:tr w14:paraId="3BAEE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094" w:author="xixi" w:date="2025-12-12T10:30:23Z"/>
        </w:trPr>
        <w:tc>
          <w:tcPr>
            <w:tcW w:w="320" w:type="pct"/>
            <w:vAlign w:val="center"/>
          </w:tcPr>
          <w:p w14:paraId="27F68655">
            <w:pPr>
              <w:pStyle w:val="35"/>
              <w:spacing w:line="320" w:lineRule="exact"/>
              <w:jc w:val="center"/>
              <w:rPr>
                <w:del w:id="2095" w:author="xixi" w:date="2025-12-12T10:30:23Z"/>
                <w:rFonts w:ascii="Times New Roman" w:hAnsi="Times New Roman" w:eastAsia="仿宋_GB2312" w:cs="Times New Roman"/>
                <w:color w:val="auto"/>
                <w:sz w:val="21"/>
                <w:highlight w:val="none"/>
              </w:rPr>
            </w:pPr>
            <w:del w:id="2096" w:author="xixi" w:date="2025-12-12T10:30:23Z">
              <w:r>
                <w:rPr>
                  <w:rFonts w:hint="eastAsia" w:ascii="Times New Roman" w:hAnsi="Times New Roman" w:eastAsia="仿宋_GB2312" w:cs="Times New Roman"/>
                  <w:color w:val="auto"/>
                  <w:sz w:val="21"/>
                  <w:highlight w:val="none"/>
                </w:rPr>
                <w:delText>3</w:delText>
              </w:r>
            </w:del>
          </w:p>
        </w:tc>
        <w:tc>
          <w:tcPr>
            <w:tcW w:w="3998" w:type="dxa"/>
            <w:vAlign w:val="center"/>
          </w:tcPr>
          <w:p w14:paraId="6767C060">
            <w:pPr>
              <w:pStyle w:val="35"/>
              <w:spacing w:line="320" w:lineRule="exact"/>
              <w:jc w:val="center"/>
              <w:rPr>
                <w:del w:id="2097" w:author="xixi" w:date="2025-12-12T10:30:23Z"/>
                <w:rFonts w:ascii="Times New Roman" w:hAnsi="Times New Roman" w:eastAsia="仿宋_GB2312" w:cs="Times New Roman"/>
                <w:color w:val="auto"/>
                <w:sz w:val="21"/>
                <w:highlight w:val="none"/>
              </w:rPr>
            </w:pPr>
            <w:del w:id="2098" w:author="xixi" w:date="2025-12-12T10:30:23Z">
              <w:r>
                <w:rPr>
                  <w:rFonts w:hint="eastAsia" w:ascii="Times New Roman" w:hAnsi="Times New Roman" w:eastAsia="仿宋_GB2312" w:cs="Times New Roman"/>
                  <w:color w:val="auto"/>
                  <w:sz w:val="21"/>
                  <w:highlight w:val="none"/>
                </w:rPr>
                <w:delText>生态保护红线控制面积（公顷）</w:delText>
              </w:r>
            </w:del>
          </w:p>
        </w:tc>
        <w:tc>
          <w:tcPr>
            <w:tcW w:w="2125" w:type="dxa"/>
            <w:vAlign w:val="center"/>
          </w:tcPr>
          <w:p w14:paraId="64123E06">
            <w:pPr>
              <w:pStyle w:val="35"/>
              <w:spacing w:line="320" w:lineRule="exact"/>
              <w:jc w:val="center"/>
              <w:rPr>
                <w:del w:id="2099" w:author="xixi" w:date="2025-12-12T10:30:23Z"/>
                <w:rFonts w:hint="default" w:ascii="Times New Roman" w:hAnsi="Times New Roman" w:eastAsia="仿宋_GB2312" w:cs="Times New Roman"/>
                <w:color w:val="auto"/>
                <w:sz w:val="21"/>
                <w:highlight w:val="none"/>
                <w:lang w:val="en-US"/>
              </w:rPr>
            </w:pPr>
            <w:del w:id="2100" w:author="xixi" w:date="2025-12-12T10:30:23Z">
              <w:r>
                <w:rPr>
                  <w:rFonts w:hint="eastAsia" w:ascii="Times New Roman" w:hAnsi="Times New Roman" w:eastAsia="仿宋_GB2312" w:cs="Times New Roman"/>
                  <w:color w:val="auto"/>
                  <w:sz w:val="21"/>
                  <w:highlight w:val="none"/>
                </w:rPr>
                <w:delText>≥</w:delText>
              </w:r>
            </w:del>
            <w:del w:id="2101"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1033" w:type="dxa"/>
            <w:vAlign w:val="center"/>
          </w:tcPr>
          <w:p w14:paraId="40A9A93C">
            <w:pPr>
              <w:pStyle w:val="35"/>
              <w:spacing w:line="320" w:lineRule="exact"/>
              <w:jc w:val="center"/>
              <w:rPr>
                <w:del w:id="2102" w:author="xixi" w:date="2025-12-12T10:30:23Z"/>
                <w:rFonts w:ascii="Times New Roman" w:hAnsi="Times New Roman" w:eastAsia="仿宋_GB2312" w:cs="Times New Roman"/>
                <w:color w:val="auto"/>
                <w:sz w:val="21"/>
                <w:highlight w:val="none"/>
              </w:rPr>
            </w:pPr>
            <w:del w:id="2103"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72FAAAEF">
            <w:pPr>
              <w:pStyle w:val="35"/>
              <w:spacing w:line="320" w:lineRule="exact"/>
              <w:jc w:val="center"/>
              <w:rPr>
                <w:del w:id="2104" w:author="xixi" w:date="2025-12-12T10:30:23Z"/>
                <w:rFonts w:ascii="Times New Roman" w:hAnsi="Times New Roman" w:eastAsia="仿宋_GB2312" w:cs="Times New Roman"/>
                <w:color w:val="auto"/>
                <w:sz w:val="21"/>
                <w:highlight w:val="none"/>
              </w:rPr>
            </w:pPr>
            <w:del w:id="2105" w:author="xixi" w:date="2025-12-12T10:30:23Z">
              <w:r>
                <w:rPr>
                  <w:rFonts w:hint="eastAsia" w:ascii="Times New Roman" w:hAnsi="Times New Roman" w:eastAsia="仿宋_GB2312" w:cs="Times New Roman"/>
                  <w:color w:val="auto"/>
                  <w:sz w:val="21"/>
                  <w:highlight w:val="none"/>
                </w:rPr>
                <w:delText>全域</w:delText>
              </w:r>
            </w:del>
          </w:p>
        </w:tc>
      </w:tr>
      <w:tr w14:paraId="42B24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06" w:author="xixi" w:date="2025-12-12T10:30:23Z"/>
        </w:trPr>
        <w:tc>
          <w:tcPr>
            <w:tcW w:w="320" w:type="pct"/>
            <w:vAlign w:val="center"/>
          </w:tcPr>
          <w:p w14:paraId="074DC890">
            <w:pPr>
              <w:pStyle w:val="35"/>
              <w:spacing w:line="320" w:lineRule="exact"/>
              <w:jc w:val="center"/>
              <w:rPr>
                <w:del w:id="2107" w:author="xixi" w:date="2025-12-12T10:30:23Z"/>
                <w:rFonts w:ascii="Times New Roman" w:hAnsi="Times New Roman" w:eastAsia="仿宋_GB2312" w:cs="Times New Roman"/>
                <w:color w:val="auto"/>
                <w:sz w:val="21"/>
                <w:highlight w:val="none"/>
              </w:rPr>
            </w:pPr>
            <w:del w:id="2108" w:author="xixi" w:date="2025-12-12T10:30:23Z">
              <w:r>
                <w:rPr>
                  <w:rFonts w:hint="eastAsia" w:ascii="Times New Roman" w:hAnsi="Times New Roman" w:eastAsia="仿宋_GB2312" w:cs="Times New Roman"/>
                  <w:color w:val="auto"/>
                  <w:sz w:val="21"/>
                  <w:highlight w:val="none"/>
                </w:rPr>
                <w:delText>4</w:delText>
              </w:r>
            </w:del>
          </w:p>
        </w:tc>
        <w:tc>
          <w:tcPr>
            <w:tcW w:w="3998" w:type="dxa"/>
            <w:vAlign w:val="center"/>
          </w:tcPr>
          <w:p w14:paraId="5192FD25">
            <w:pPr>
              <w:pStyle w:val="35"/>
              <w:spacing w:line="320" w:lineRule="exact"/>
              <w:jc w:val="center"/>
              <w:rPr>
                <w:del w:id="2109" w:author="xixi" w:date="2025-12-12T10:30:23Z"/>
                <w:rFonts w:ascii="Times New Roman" w:hAnsi="Times New Roman" w:eastAsia="仿宋_GB2312" w:cs="Times New Roman"/>
                <w:color w:val="auto"/>
                <w:sz w:val="21"/>
                <w:highlight w:val="none"/>
              </w:rPr>
            </w:pPr>
            <w:del w:id="2110" w:author="xixi" w:date="2025-12-12T10:30:23Z">
              <w:r>
                <w:rPr>
                  <w:rFonts w:hint="eastAsia" w:ascii="Times New Roman" w:hAnsi="Times New Roman" w:eastAsia="仿宋_GB2312" w:cs="Times New Roman"/>
                  <w:color w:val="auto"/>
                  <w:sz w:val="21"/>
                  <w:highlight w:val="none"/>
                  <w:lang w:val="en-US" w:eastAsia="zh-CN"/>
                </w:rPr>
                <w:delText>用水总量（亿立方米）</w:delText>
              </w:r>
            </w:del>
          </w:p>
        </w:tc>
        <w:tc>
          <w:tcPr>
            <w:tcW w:w="2125" w:type="dxa"/>
            <w:vAlign w:val="center"/>
          </w:tcPr>
          <w:p w14:paraId="2D4DD98D">
            <w:pPr>
              <w:pStyle w:val="35"/>
              <w:spacing w:line="320" w:lineRule="exact"/>
              <w:jc w:val="center"/>
              <w:rPr>
                <w:del w:id="2111" w:author="xixi" w:date="2025-12-12T10:30:23Z"/>
                <w:rFonts w:ascii="Times New Roman" w:hAnsi="Times New Roman" w:eastAsia="仿宋_GB2312" w:cs="Times New Roman"/>
                <w:color w:val="auto"/>
                <w:sz w:val="21"/>
                <w:highlight w:val="none"/>
              </w:rPr>
            </w:pPr>
            <w:del w:id="2112" w:author="xixi" w:date="2025-12-12T10:30:23Z">
              <w:r>
                <w:rPr>
                  <w:rFonts w:hint="eastAsia" w:ascii="Times New Roman" w:hAnsi="Times New Roman" w:eastAsia="仿宋_GB2312" w:cs="Times New Roman"/>
                  <w:color w:val="auto"/>
                  <w:sz w:val="21"/>
                  <w:highlight w:val="none"/>
                  <w:lang w:val="en-US" w:eastAsia="zh-CN"/>
                </w:rPr>
                <w:delText>依据上级下达任务确定</w:delText>
              </w:r>
            </w:del>
          </w:p>
        </w:tc>
        <w:tc>
          <w:tcPr>
            <w:tcW w:w="1033" w:type="dxa"/>
            <w:vAlign w:val="center"/>
          </w:tcPr>
          <w:p w14:paraId="57059A2F">
            <w:pPr>
              <w:pStyle w:val="35"/>
              <w:spacing w:line="320" w:lineRule="exact"/>
              <w:jc w:val="center"/>
              <w:rPr>
                <w:del w:id="2113" w:author="xixi" w:date="2025-12-12T10:30:23Z"/>
                <w:rFonts w:ascii="Times New Roman" w:hAnsi="Times New Roman" w:eastAsia="仿宋_GB2312" w:cs="Times New Roman"/>
                <w:color w:val="auto"/>
                <w:sz w:val="21"/>
                <w:highlight w:val="none"/>
              </w:rPr>
            </w:pPr>
            <w:del w:id="2114"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65C9DCA5">
            <w:pPr>
              <w:pStyle w:val="35"/>
              <w:spacing w:line="320" w:lineRule="exact"/>
              <w:jc w:val="center"/>
              <w:rPr>
                <w:del w:id="2115" w:author="xixi" w:date="2025-12-12T10:30:23Z"/>
                <w:rFonts w:ascii="Times New Roman" w:hAnsi="Times New Roman" w:eastAsia="仿宋_GB2312" w:cs="Times New Roman"/>
                <w:color w:val="auto"/>
                <w:sz w:val="21"/>
                <w:highlight w:val="none"/>
              </w:rPr>
            </w:pPr>
            <w:del w:id="2116" w:author="xixi" w:date="2025-12-12T10:30:23Z">
              <w:r>
                <w:rPr>
                  <w:rFonts w:hint="eastAsia" w:ascii="Times New Roman" w:hAnsi="Times New Roman" w:eastAsia="仿宋_GB2312" w:cs="Times New Roman"/>
                  <w:color w:val="auto"/>
                  <w:sz w:val="21"/>
                  <w:highlight w:val="none"/>
                </w:rPr>
                <w:delText>全域</w:delText>
              </w:r>
            </w:del>
          </w:p>
        </w:tc>
      </w:tr>
      <w:tr w14:paraId="52E33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17" w:author="xixi" w:date="2025-12-12T10:30:23Z"/>
        </w:trPr>
        <w:tc>
          <w:tcPr>
            <w:tcW w:w="320" w:type="pct"/>
            <w:vAlign w:val="center"/>
          </w:tcPr>
          <w:p w14:paraId="1AA5EB14">
            <w:pPr>
              <w:pStyle w:val="35"/>
              <w:spacing w:line="320" w:lineRule="exact"/>
              <w:jc w:val="center"/>
              <w:rPr>
                <w:del w:id="2118" w:author="xixi" w:date="2025-12-12T10:30:23Z"/>
                <w:rFonts w:ascii="Times New Roman" w:hAnsi="Times New Roman" w:eastAsia="仿宋_GB2312" w:cs="Times New Roman"/>
                <w:color w:val="auto"/>
                <w:sz w:val="21"/>
                <w:highlight w:val="none"/>
              </w:rPr>
            </w:pPr>
            <w:del w:id="2119" w:author="xixi" w:date="2025-12-12T10:30:23Z">
              <w:r>
                <w:rPr>
                  <w:rFonts w:hint="eastAsia" w:ascii="Times New Roman" w:hAnsi="Times New Roman" w:eastAsia="仿宋_GB2312" w:cs="Times New Roman"/>
                  <w:color w:val="auto"/>
                  <w:sz w:val="21"/>
                  <w:highlight w:val="none"/>
                </w:rPr>
                <w:delText>5</w:delText>
              </w:r>
            </w:del>
          </w:p>
        </w:tc>
        <w:tc>
          <w:tcPr>
            <w:tcW w:w="3998" w:type="dxa"/>
            <w:vAlign w:val="center"/>
          </w:tcPr>
          <w:p w14:paraId="70671162">
            <w:pPr>
              <w:pStyle w:val="35"/>
              <w:spacing w:line="320" w:lineRule="exact"/>
              <w:jc w:val="center"/>
              <w:rPr>
                <w:del w:id="2120" w:author="xixi" w:date="2025-12-12T10:30:23Z"/>
                <w:rFonts w:ascii="Times New Roman" w:hAnsi="Times New Roman" w:eastAsia="仿宋_GB2312" w:cs="Times New Roman"/>
                <w:color w:val="auto"/>
                <w:sz w:val="21"/>
                <w:highlight w:val="none"/>
              </w:rPr>
            </w:pPr>
            <w:del w:id="2121" w:author="xixi" w:date="2025-12-12T10:30:23Z">
              <w:r>
                <w:rPr>
                  <w:rFonts w:hint="eastAsia" w:ascii="Times New Roman" w:hAnsi="Times New Roman" w:eastAsia="仿宋_GB2312" w:cs="Times New Roman"/>
                  <w:color w:val="auto"/>
                  <w:sz w:val="21"/>
                  <w:highlight w:val="none"/>
                </w:rPr>
                <w:delText>城镇开发边界</w:delText>
              </w:r>
            </w:del>
            <w:del w:id="2122" w:author="xixi" w:date="2025-12-12T10:30:23Z">
              <w:r>
                <w:rPr>
                  <w:rFonts w:hint="eastAsia" w:ascii="Times New Roman" w:hAnsi="Times New Roman" w:eastAsia="仿宋_GB2312" w:cs="Times New Roman"/>
                  <w:color w:val="auto"/>
                  <w:sz w:val="21"/>
                  <w:highlight w:val="none"/>
                  <w:lang w:val="en-US" w:eastAsia="zh-CN"/>
                </w:rPr>
                <w:delText>扩展倍数</w:delText>
              </w:r>
            </w:del>
          </w:p>
        </w:tc>
        <w:tc>
          <w:tcPr>
            <w:tcW w:w="2125" w:type="dxa"/>
            <w:vAlign w:val="center"/>
          </w:tcPr>
          <w:p w14:paraId="3A3B82EB">
            <w:pPr>
              <w:pStyle w:val="35"/>
              <w:spacing w:line="320" w:lineRule="exact"/>
              <w:jc w:val="center"/>
              <w:rPr>
                <w:del w:id="2123" w:author="xixi" w:date="2025-12-12T10:30:23Z"/>
                <w:rFonts w:ascii="Times New Roman" w:hAnsi="Times New Roman" w:eastAsia="仿宋_GB2312" w:cs="Times New Roman"/>
                <w:color w:val="auto"/>
                <w:sz w:val="21"/>
                <w:highlight w:val="none"/>
                <w:lang w:eastAsia="zh-CN"/>
              </w:rPr>
            </w:pPr>
            <w:del w:id="2124" w:author="xixi" w:date="2025-12-12T10:30:23Z">
              <w:r>
                <w:rPr>
                  <w:rFonts w:hint="eastAsia" w:ascii="Times New Roman" w:hAnsi="Times New Roman" w:eastAsia="仿宋_GB2312" w:cs="Times New Roman"/>
                  <w:color w:val="auto"/>
                  <w:sz w:val="21"/>
                  <w:highlight w:val="none"/>
                </w:rPr>
                <w:delText>—</w:delText>
              </w:r>
            </w:del>
          </w:p>
        </w:tc>
        <w:tc>
          <w:tcPr>
            <w:tcW w:w="1033" w:type="dxa"/>
            <w:vAlign w:val="center"/>
          </w:tcPr>
          <w:p w14:paraId="51BECDB6">
            <w:pPr>
              <w:pStyle w:val="35"/>
              <w:spacing w:line="320" w:lineRule="exact"/>
              <w:jc w:val="center"/>
              <w:rPr>
                <w:del w:id="2125" w:author="xixi" w:date="2025-12-12T10:30:23Z"/>
                <w:rFonts w:ascii="Times New Roman" w:hAnsi="Times New Roman" w:eastAsia="仿宋_GB2312" w:cs="Times New Roman"/>
                <w:color w:val="auto"/>
                <w:sz w:val="21"/>
                <w:highlight w:val="none"/>
              </w:rPr>
            </w:pPr>
            <w:del w:id="2126"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7A88BDD0">
            <w:pPr>
              <w:pStyle w:val="35"/>
              <w:spacing w:line="320" w:lineRule="exact"/>
              <w:jc w:val="center"/>
              <w:rPr>
                <w:del w:id="2127" w:author="xixi" w:date="2025-12-12T10:30:23Z"/>
                <w:rFonts w:ascii="Times New Roman" w:hAnsi="Times New Roman" w:eastAsia="仿宋_GB2312" w:cs="Times New Roman"/>
                <w:color w:val="auto"/>
                <w:sz w:val="21"/>
                <w:highlight w:val="none"/>
              </w:rPr>
            </w:pPr>
            <w:del w:id="2128" w:author="xixi" w:date="2025-12-12T10:30:23Z">
              <w:r>
                <w:rPr>
                  <w:rFonts w:hint="eastAsia" w:ascii="Times New Roman" w:hAnsi="Times New Roman" w:eastAsia="仿宋_GB2312" w:cs="Times New Roman"/>
                  <w:color w:val="auto"/>
                  <w:sz w:val="21"/>
                  <w:highlight w:val="none"/>
                </w:rPr>
                <w:delText>全域</w:delText>
              </w:r>
            </w:del>
          </w:p>
        </w:tc>
      </w:tr>
      <w:tr w14:paraId="18E76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29" w:author="xixi" w:date="2025-12-12T10:30:23Z"/>
        </w:trPr>
        <w:tc>
          <w:tcPr>
            <w:tcW w:w="320" w:type="pct"/>
            <w:vAlign w:val="center"/>
          </w:tcPr>
          <w:p w14:paraId="14E75D15">
            <w:pPr>
              <w:pStyle w:val="35"/>
              <w:spacing w:line="320" w:lineRule="exact"/>
              <w:jc w:val="center"/>
              <w:rPr>
                <w:del w:id="2130" w:author="xixi" w:date="2025-12-12T10:30:23Z"/>
                <w:rFonts w:ascii="Times New Roman" w:hAnsi="Times New Roman" w:eastAsia="仿宋_GB2312" w:cs="Times New Roman"/>
                <w:color w:val="auto"/>
                <w:sz w:val="21"/>
                <w:highlight w:val="none"/>
              </w:rPr>
            </w:pPr>
            <w:del w:id="2131" w:author="xixi" w:date="2025-12-12T10:30:23Z">
              <w:r>
                <w:rPr>
                  <w:rFonts w:hint="eastAsia" w:ascii="Times New Roman" w:hAnsi="Times New Roman" w:eastAsia="仿宋_GB2312" w:cs="Times New Roman"/>
                  <w:color w:val="auto"/>
                  <w:sz w:val="21"/>
                  <w:highlight w:val="none"/>
                </w:rPr>
                <w:delText>6</w:delText>
              </w:r>
            </w:del>
          </w:p>
        </w:tc>
        <w:tc>
          <w:tcPr>
            <w:tcW w:w="3998" w:type="dxa"/>
            <w:vAlign w:val="center"/>
          </w:tcPr>
          <w:p w14:paraId="553359AA">
            <w:pPr>
              <w:pStyle w:val="35"/>
              <w:spacing w:line="320" w:lineRule="exact"/>
              <w:jc w:val="center"/>
              <w:rPr>
                <w:del w:id="2132" w:author="xixi" w:date="2025-12-12T10:30:23Z"/>
                <w:rFonts w:ascii="Times New Roman" w:hAnsi="Times New Roman" w:eastAsia="仿宋_GB2312" w:cs="Times New Roman"/>
                <w:color w:val="auto"/>
                <w:sz w:val="21"/>
                <w:highlight w:val="none"/>
              </w:rPr>
            </w:pPr>
            <w:del w:id="2133" w:author="xixi" w:date="2025-12-12T10:30:23Z">
              <w:r>
                <w:rPr>
                  <w:rFonts w:hint="eastAsia" w:ascii="Times New Roman" w:hAnsi="Times New Roman" w:eastAsia="仿宋_GB2312" w:cs="Times New Roman"/>
                  <w:color w:val="auto"/>
                  <w:sz w:val="21"/>
                  <w:highlight w:val="none"/>
                </w:rPr>
                <w:delText>城镇开发边界</w:delText>
              </w:r>
            </w:del>
            <w:del w:id="2134" w:author="xixi" w:date="2025-12-12T10:30:23Z">
              <w:r>
                <w:rPr>
                  <w:rFonts w:hint="eastAsia" w:ascii="Times New Roman" w:hAnsi="Times New Roman" w:eastAsia="仿宋_GB2312" w:cs="Times New Roman"/>
                  <w:color w:val="auto"/>
                  <w:sz w:val="21"/>
                  <w:highlight w:val="none"/>
                  <w:lang w:val="en-US" w:eastAsia="zh-CN"/>
                </w:rPr>
                <w:delText>规模</w:delText>
              </w:r>
            </w:del>
            <w:del w:id="2135" w:author="xixi" w:date="2025-12-12T10:30:23Z">
              <w:r>
                <w:rPr>
                  <w:rFonts w:hint="eastAsia" w:ascii="Times New Roman" w:hAnsi="Times New Roman" w:eastAsia="仿宋_GB2312" w:cs="Times New Roman"/>
                  <w:color w:val="auto"/>
                  <w:sz w:val="21"/>
                  <w:highlight w:val="none"/>
                </w:rPr>
                <w:delText>（公顷）</w:delText>
              </w:r>
            </w:del>
          </w:p>
        </w:tc>
        <w:tc>
          <w:tcPr>
            <w:tcW w:w="2125" w:type="dxa"/>
            <w:vAlign w:val="center"/>
          </w:tcPr>
          <w:p w14:paraId="3EFFDACB">
            <w:pPr>
              <w:pStyle w:val="35"/>
              <w:spacing w:line="320" w:lineRule="exact"/>
              <w:jc w:val="center"/>
              <w:rPr>
                <w:del w:id="2136" w:author="xixi" w:date="2025-12-12T10:30:23Z"/>
                <w:rFonts w:hint="default" w:ascii="Times New Roman" w:hAnsi="Times New Roman" w:eastAsia="仿宋_GB2312" w:cs="Times New Roman"/>
                <w:color w:val="auto"/>
                <w:sz w:val="21"/>
                <w:highlight w:val="none"/>
                <w:lang w:val="en-US"/>
              </w:rPr>
            </w:pPr>
            <w:del w:id="2137" w:author="xixi" w:date="2025-12-12T10:30:23Z">
              <w:r>
                <w:rPr>
                  <w:rFonts w:hint="eastAsia" w:ascii="Times New Roman" w:hAnsi="Times New Roman" w:eastAsia="仿宋_GB2312" w:cs="Times New Roman"/>
                  <w:color w:val="auto"/>
                  <w:sz w:val="21"/>
                  <w:highlight w:val="none"/>
                </w:rPr>
                <w:delText>≤</w:delText>
              </w:r>
            </w:del>
            <w:del w:id="2138" w:author="xixi" w:date="2025-12-12T10:30:23Z">
              <w:r>
                <w:rPr>
                  <w:rFonts w:hint="eastAsia" w:ascii="Times New Roman" w:hAnsi="Times New Roman" w:eastAsia="仿宋_GB2312" w:cs="Times New Roman"/>
                  <w:color w:val="auto"/>
                  <w:sz w:val="21"/>
                  <w:highlight w:val="none"/>
                  <w:lang w:val="en-US" w:eastAsia="zh-CN"/>
                </w:rPr>
                <w:delText>24.01</w:delText>
              </w:r>
            </w:del>
          </w:p>
        </w:tc>
        <w:tc>
          <w:tcPr>
            <w:tcW w:w="1033" w:type="dxa"/>
            <w:vAlign w:val="center"/>
          </w:tcPr>
          <w:p w14:paraId="2BCB884E">
            <w:pPr>
              <w:pStyle w:val="35"/>
              <w:spacing w:line="320" w:lineRule="exact"/>
              <w:jc w:val="center"/>
              <w:rPr>
                <w:del w:id="2139" w:author="xixi" w:date="2025-12-12T10:30:23Z"/>
                <w:rFonts w:ascii="Times New Roman" w:hAnsi="Times New Roman" w:eastAsia="仿宋_GB2312" w:cs="Times New Roman"/>
                <w:color w:val="auto"/>
                <w:sz w:val="21"/>
                <w:highlight w:val="none"/>
              </w:rPr>
            </w:pPr>
            <w:del w:id="2140" w:author="xixi" w:date="2025-12-12T10:30:23Z">
              <w:r>
                <w:rPr>
                  <w:rFonts w:hint="eastAsia" w:ascii="Times New Roman" w:hAnsi="Times New Roman" w:eastAsia="仿宋_GB2312" w:cs="Times New Roman"/>
                  <w:color w:val="auto"/>
                  <w:sz w:val="21"/>
                  <w:highlight w:val="none"/>
                </w:rPr>
                <w:delText>约束性</w:delText>
              </w:r>
            </w:del>
          </w:p>
        </w:tc>
        <w:tc>
          <w:tcPr>
            <w:tcW w:w="1295" w:type="dxa"/>
            <w:vAlign w:val="center"/>
          </w:tcPr>
          <w:p w14:paraId="6863AD9E">
            <w:pPr>
              <w:pStyle w:val="35"/>
              <w:spacing w:line="320" w:lineRule="exact"/>
              <w:jc w:val="center"/>
              <w:rPr>
                <w:del w:id="2141" w:author="xixi" w:date="2025-12-12T10:30:23Z"/>
                <w:rFonts w:ascii="Times New Roman" w:hAnsi="Times New Roman" w:eastAsia="仿宋_GB2312" w:cs="Times New Roman"/>
                <w:color w:val="auto"/>
                <w:sz w:val="21"/>
                <w:highlight w:val="none"/>
              </w:rPr>
            </w:pPr>
            <w:del w:id="2142" w:author="xixi" w:date="2025-12-12T10:30:23Z">
              <w:r>
                <w:rPr>
                  <w:rFonts w:hint="eastAsia" w:ascii="Times New Roman" w:hAnsi="Times New Roman" w:eastAsia="仿宋_GB2312" w:cs="Times New Roman"/>
                  <w:color w:val="auto"/>
                  <w:sz w:val="21"/>
                  <w:highlight w:val="none"/>
                </w:rPr>
                <w:delText>全域</w:delText>
              </w:r>
            </w:del>
          </w:p>
        </w:tc>
      </w:tr>
      <w:tr w14:paraId="7B91E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43" w:author="xixi" w:date="2025-12-12T10:30:23Z"/>
        </w:trPr>
        <w:tc>
          <w:tcPr>
            <w:tcW w:w="5000" w:type="pct"/>
            <w:gridSpan w:val="5"/>
            <w:vAlign w:val="center"/>
          </w:tcPr>
          <w:p w14:paraId="78E83B55">
            <w:pPr>
              <w:pStyle w:val="35"/>
              <w:spacing w:line="320" w:lineRule="exact"/>
              <w:jc w:val="center"/>
              <w:rPr>
                <w:del w:id="2144" w:author="xixi" w:date="2025-12-12T10:30:23Z"/>
                <w:rFonts w:ascii="Times New Roman" w:hAnsi="Times New Roman" w:eastAsia="仿宋_GB2312" w:cs="Times New Roman"/>
                <w:b/>
                <w:bCs/>
                <w:color w:val="auto"/>
                <w:sz w:val="21"/>
                <w:highlight w:val="none"/>
              </w:rPr>
            </w:pPr>
            <w:del w:id="2145" w:author="xixi" w:date="2025-12-12T10:30:23Z">
              <w:r>
                <w:rPr>
                  <w:rFonts w:hint="eastAsia" w:ascii="Times New Roman" w:hAnsi="Times New Roman" w:eastAsia="仿宋_GB2312" w:cs="Times New Roman"/>
                  <w:b/>
                  <w:bCs/>
                  <w:color w:val="auto"/>
                  <w:sz w:val="21"/>
                  <w:highlight w:val="none"/>
                </w:rPr>
                <w:delText>二、空间结构与效率</w:delText>
              </w:r>
            </w:del>
          </w:p>
        </w:tc>
      </w:tr>
      <w:tr w14:paraId="5BE3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46" w:author="xixi" w:date="2025-12-12T10:30:23Z"/>
        </w:trPr>
        <w:tc>
          <w:tcPr>
            <w:tcW w:w="320" w:type="pct"/>
            <w:vMerge w:val="restart"/>
            <w:vAlign w:val="center"/>
          </w:tcPr>
          <w:p w14:paraId="7131E012">
            <w:pPr>
              <w:pStyle w:val="35"/>
              <w:spacing w:line="320" w:lineRule="exact"/>
              <w:jc w:val="center"/>
              <w:rPr>
                <w:del w:id="2147" w:author="xixi" w:date="2025-12-12T10:30:23Z"/>
                <w:rFonts w:ascii="Times New Roman" w:hAnsi="Times New Roman" w:eastAsia="仿宋_GB2312" w:cs="Times New Roman"/>
                <w:color w:val="auto"/>
                <w:sz w:val="21"/>
                <w:highlight w:val="none"/>
                <w:lang w:eastAsia="zh-CN"/>
              </w:rPr>
            </w:pPr>
            <w:del w:id="2148" w:author="xixi" w:date="2025-12-12T10:30:23Z">
              <w:r>
                <w:rPr>
                  <w:rFonts w:hint="eastAsia" w:ascii="Times New Roman" w:hAnsi="Times New Roman" w:eastAsia="仿宋_GB2312" w:cs="Times New Roman"/>
                  <w:color w:val="auto"/>
                  <w:sz w:val="21"/>
                  <w:highlight w:val="none"/>
                </w:rPr>
                <w:delText>1</w:delText>
              </w:r>
            </w:del>
            <w:del w:id="2149" w:author="xixi" w:date="2025-12-12T10:30:23Z">
              <w:r>
                <w:rPr>
                  <w:rFonts w:hint="eastAsia" w:ascii="Times New Roman" w:hAnsi="Times New Roman" w:eastAsia="仿宋_GB2312" w:cs="Times New Roman"/>
                  <w:color w:val="auto"/>
                  <w:sz w:val="21"/>
                  <w:highlight w:val="none"/>
                  <w:lang w:eastAsia="zh-CN"/>
                </w:rPr>
                <w:delText>0</w:delText>
              </w:r>
            </w:del>
          </w:p>
        </w:tc>
        <w:tc>
          <w:tcPr>
            <w:tcW w:w="2214" w:type="pct"/>
            <w:vMerge w:val="restart"/>
            <w:vAlign w:val="center"/>
          </w:tcPr>
          <w:p w14:paraId="17E3AFBC">
            <w:pPr>
              <w:pStyle w:val="35"/>
              <w:spacing w:line="320" w:lineRule="exact"/>
              <w:jc w:val="center"/>
              <w:rPr>
                <w:del w:id="2150" w:author="xixi" w:date="2025-12-12T10:30:23Z"/>
                <w:rFonts w:ascii="Times New Roman" w:hAnsi="Times New Roman" w:eastAsia="仿宋_GB2312" w:cs="Times New Roman"/>
                <w:color w:val="auto"/>
                <w:sz w:val="21"/>
                <w:highlight w:val="none"/>
              </w:rPr>
            </w:pPr>
            <w:del w:id="2151" w:author="xixi" w:date="2025-12-12T10:30:23Z">
              <w:r>
                <w:rPr>
                  <w:rFonts w:hint="eastAsia" w:ascii="Times New Roman" w:hAnsi="Times New Roman" w:eastAsia="仿宋_GB2312" w:cs="Times New Roman"/>
                  <w:color w:val="auto"/>
                  <w:sz w:val="21"/>
                  <w:highlight w:val="none"/>
                </w:rPr>
                <w:delText>常住人口数量（万人）</w:delText>
              </w:r>
            </w:del>
          </w:p>
        </w:tc>
        <w:tc>
          <w:tcPr>
            <w:tcW w:w="1177" w:type="pct"/>
            <w:vAlign w:val="center"/>
          </w:tcPr>
          <w:p w14:paraId="59CA613B">
            <w:pPr>
              <w:pStyle w:val="35"/>
              <w:spacing w:line="320" w:lineRule="exact"/>
              <w:jc w:val="center"/>
              <w:rPr>
                <w:del w:id="2152" w:author="xixi" w:date="2025-12-12T10:30:23Z"/>
                <w:rFonts w:hint="default" w:ascii="Times New Roman" w:hAnsi="Times New Roman" w:eastAsia="仿宋_GB2312" w:cs="Times New Roman"/>
                <w:color w:val="auto"/>
                <w:sz w:val="21"/>
                <w:highlight w:val="none"/>
                <w:lang w:val="en-US" w:eastAsia="zh-CN"/>
              </w:rPr>
            </w:pPr>
            <w:del w:id="2153" w:author="xixi" w:date="2025-12-12T10:30:23Z">
              <w:r>
                <w:rPr>
                  <w:rFonts w:hint="eastAsia" w:ascii="Times New Roman" w:hAnsi="Times New Roman" w:eastAsia="仿宋_GB2312" w:cs="Times New Roman"/>
                  <w:color w:val="auto"/>
                  <w:sz w:val="21"/>
                  <w:highlight w:val="none"/>
                </w:rPr>
                <w:delText>≥</w:delText>
              </w:r>
            </w:del>
            <w:del w:id="2154" w:author="xixi" w:date="2025-12-12T10:30:23Z">
              <w:r>
                <w:rPr>
                  <w:rFonts w:hint="eastAsia" w:ascii="Times New Roman" w:hAnsi="Times New Roman" w:eastAsia="仿宋_GB2312" w:cs="Times New Roman"/>
                  <w:color w:val="auto"/>
                  <w:sz w:val="21"/>
                  <w:highlight w:val="none"/>
                  <w:lang w:val="en-US" w:eastAsia="zh-CN"/>
                </w:rPr>
                <w:delText>2.06</w:delText>
              </w:r>
            </w:del>
          </w:p>
        </w:tc>
        <w:tc>
          <w:tcPr>
            <w:tcW w:w="572" w:type="pct"/>
            <w:vMerge w:val="restart"/>
            <w:vAlign w:val="center"/>
          </w:tcPr>
          <w:p w14:paraId="31FC4DB8">
            <w:pPr>
              <w:pStyle w:val="35"/>
              <w:spacing w:line="320" w:lineRule="exact"/>
              <w:jc w:val="center"/>
              <w:rPr>
                <w:del w:id="2155" w:author="xixi" w:date="2025-12-12T10:30:23Z"/>
                <w:rFonts w:ascii="Times New Roman" w:hAnsi="Times New Roman" w:eastAsia="仿宋_GB2312" w:cs="Times New Roman"/>
                <w:color w:val="auto"/>
                <w:sz w:val="21"/>
                <w:highlight w:val="none"/>
              </w:rPr>
            </w:pPr>
            <w:del w:id="2156"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24F3E66C">
            <w:pPr>
              <w:pStyle w:val="35"/>
              <w:spacing w:line="320" w:lineRule="exact"/>
              <w:jc w:val="center"/>
              <w:rPr>
                <w:del w:id="2157" w:author="xixi" w:date="2025-12-12T10:30:23Z"/>
                <w:rFonts w:ascii="Times New Roman" w:hAnsi="Times New Roman" w:eastAsia="仿宋_GB2312" w:cs="Times New Roman"/>
                <w:color w:val="auto"/>
                <w:sz w:val="21"/>
                <w:highlight w:val="none"/>
              </w:rPr>
            </w:pPr>
            <w:del w:id="2158" w:author="xixi" w:date="2025-12-12T10:30:23Z">
              <w:r>
                <w:rPr>
                  <w:rFonts w:hint="eastAsia" w:ascii="Times New Roman" w:hAnsi="Times New Roman" w:eastAsia="仿宋_GB2312" w:cs="Times New Roman"/>
                  <w:color w:val="auto"/>
                  <w:sz w:val="21"/>
                  <w:highlight w:val="none"/>
                </w:rPr>
                <w:delText>全域</w:delText>
              </w:r>
            </w:del>
          </w:p>
        </w:tc>
      </w:tr>
      <w:tr w14:paraId="424B5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59" w:author="xixi" w:date="2025-12-12T10:30:23Z"/>
        </w:trPr>
        <w:tc>
          <w:tcPr>
            <w:tcW w:w="320" w:type="pct"/>
            <w:vMerge w:val="continue"/>
            <w:vAlign w:val="center"/>
          </w:tcPr>
          <w:p w14:paraId="7B47CC8B">
            <w:pPr>
              <w:pStyle w:val="35"/>
              <w:spacing w:line="320" w:lineRule="exact"/>
              <w:jc w:val="center"/>
              <w:rPr>
                <w:del w:id="2160" w:author="xixi" w:date="2025-12-12T10:30:23Z"/>
                <w:rFonts w:ascii="Times New Roman" w:hAnsi="Times New Roman" w:eastAsia="仿宋_GB2312" w:cs="Times New Roman"/>
                <w:color w:val="auto"/>
                <w:sz w:val="21"/>
                <w:highlight w:val="none"/>
              </w:rPr>
            </w:pPr>
          </w:p>
        </w:tc>
        <w:tc>
          <w:tcPr>
            <w:tcW w:w="2214" w:type="pct"/>
            <w:vMerge w:val="continue"/>
            <w:vAlign w:val="center"/>
          </w:tcPr>
          <w:p w14:paraId="382B84B8">
            <w:pPr>
              <w:pStyle w:val="35"/>
              <w:spacing w:line="320" w:lineRule="exact"/>
              <w:jc w:val="center"/>
              <w:rPr>
                <w:del w:id="2161" w:author="xixi" w:date="2025-12-12T10:30:23Z"/>
                <w:rFonts w:ascii="Times New Roman" w:hAnsi="Times New Roman" w:eastAsia="仿宋_GB2312" w:cs="Times New Roman"/>
                <w:color w:val="auto"/>
                <w:sz w:val="21"/>
                <w:highlight w:val="none"/>
              </w:rPr>
            </w:pPr>
          </w:p>
        </w:tc>
        <w:tc>
          <w:tcPr>
            <w:tcW w:w="1177" w:type="pct"/>
            <w:vAlign w:val="center"/>
          </w:tcPr>
          <w:p w14:paraId="16B182EF">
            <w:pPr>
              <w:pStyle w:val="35"/>
              <w:spacing w:line="320" w:lineRule="exact"/>
              <w:jc w:val="center"/>
              <w:rPr>
                <w:del w:id="2162" w:author="xixi" w:date="2025-12-12T10:30:23Z"/>
                <w:rFonts w:hint="default" w:ascii="Times New Roman" w:hAnsi="Times New Roman" w:eastAsia="仿宋_GB2312" w:cs="Times New Roman"/>
                <w:color w:val="auto"/>
                <w:sz w:val="21"/>
                <w:highlight w:val="none"/>
                <w:lang w:val="en-US" w:eastAsia="zh-CN"/>
              </w:rPr>
            </w:pPr>
            <w:del w:id="2163" w:author="xixi" w:date="2025-12-12T10:30:23Z">
              <w:r>
                <w:rPr>
                  <w:rFonts w:hint="eastAsia" w:ascii="Times New Roman" w:hAnsi="Times New Roman" w:eastAsia="仿宋_GB2312" w:cs="Times New Roman"/>
                  <w:color w:val="auto"/>
                  <w:sz w:val="21"/>
                  <w:highlight w:val="none"/>
                </w:rPr>
                <w:delText>≥</w:delText>
              </w:r>
            </w:del>
            <w:del w:id="2164" w:author="xixi" w:date="2025-12-12T10:30:23Z">
              <w:r>
                <w:rPr>
                  <w:rFonts w:hint="eastAsia" w:ascii="Times New Roman" w:hAnsi="Times New Roman" w:eastAsia="仿宋_GB2312" w:cs="Times New Roman"/>
                  <w:color w:val="auto"/>
                  <w:sz w:val="21"/>
                  <w:highlight w:val="none"/>
                  <w:lang w:val="en-US" w:eastAsia="zh-CN"/>
                </w:rPr>
                <w:delText>0.62</w:delText>
              </w:r>
            </w:del>
          </w:p>
        </w:tc>
        <w:tc>
          <w:tcPr>
            <w:tcW w:w="572" w:type="pct"/>
            <w:vMerge w:val="continue"/>
            <w:vAlign w:val="center"/>
          </w:tcPr>
          <w:p w14:paraId="0F814EF5">
            <w:pPr>
              <w:pStyle w:val="35"/>
              <w:spacing w:line="320" w:lineRule="exact"/>
              <w:jc w:val="center"/>
              <w:rPr>
                <w:del w:id="2165" w:author="xixi" w:date="2025-12-12T10:30:23Z"/>
                <w:rFonts w:ascii="Times New Roman" w:hAnsi="Times New Roman" w:eastAsia="仿宋_GB2312" w:cs="Times New Roman"/>
                <w:color w:val="auto"/>
                <w:sz w:val="21"/>
                <w:highlight w:val="none"/>
              </w:rPr>
            </w:pPr>
          </w:p>
        </w:tc>
        <w:tc>
          <w:tcPr>
            <w:tcW w:w="714" w:type="pct"/>
            <w:vAlign w:val="center"/>
          </w:tcPr>
          <w:p w14:paraId="2A9216EF">
            <w:pPr>
              <w:pStyle w:val="35"/>
              <w:spacing w:line="320" w:lineRule="exact"/>
              <w:jc w:val="center"/>
              <w:rPr>
                <w:del w:id="2166" w:author="xixi" w:date="2025-12-12T10:30:23Z"/>
                <w:rFonts w:ascii="Times New Roman" w:hAnsi="Times New Roman" w:eastAsia="仿宋_GB2312" w:cs="Times New Roman"/>
                <w:color w:val="auto"/>
                <w:sz w:val="21"/>
                <w:highlight w:val="none"/>
              </w:rPr>
            </w:pPr>
            <w:del w:id="2167" w:author="xixi" w:date="2025-12-12T10:30:23Z">
              <w:r>
                <w:rPr>
                  <w:rFonts w:hint="eastAsia" w:ascii="Times New Roman" w:hAnsi="Times New Roman" w:eastAsia="仿宋_GB2312" w:cs="Times New Roman"/>
                  <w:color w:val="auto"/>
                  <w:sz w:val="21"/>
                  <w:highlight w:val="none"/>
                </w:rPr>
                <w:delText>镇政府驻地</w:delText>
              </w:r>
            </w:del>
          </w:p>
        </w:tc>
      </w:tr>
      <w:tr w14:paraId="2D671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del w:id="2168" w:author="xixi" w:date="2025-12-12T10:30:23Z"/>
        </w:trPr>
        <w:tc>
          <w:tcPr>
            <w:tcW w:w="320" w:type="pct"/>
            <w:vAlign w:val="center"/>
          </w:tcPr>
          <w:p w14:paraId="2957D21C">
            <w:pPr>
              <w:pStyle w:val="35"/>
              <w:spacing w:line="320" w:lineRule="exact"/>
              <w:jc w:val="center"/>
              <w:rPr>
                <w:del w:id="2169" w:author="xixi" w:date="2025-12-12T10:30:23Z"/>
                <w:rFonts w:ascii="Times New Roman" w:hAnsi="Times New Roman" w:eastAsia="仿宋_GB2312" w:cs="Times New Roman"/>
                <w:color w:val="auto"/>
                <w:sz w:val="21"/>
                <w:highlight w:val="none"/>
                <w:lang w:eastAsia="zh-CN"/>
              </w:rPr>
            </w:pPr>
            <w:del w:id="2170" w:author="xixi" w:date="2025-12-12T10:30:23Z">
              <w:r>
                <w:rPr>
                  <w:rFonts w:hint="eastAsia" w:ascii="Times New Roman" w:hAnsi="Times New Roman" w:eastAsia="仿宋_GB2312" w:cs="Times New Roman"/>
                  <w:color w:val="auto"/>
                  <w:sz w:val="21"/>
                  <w:highlight w:val="none"/>
                </w:rPr>
                <w:delText>1</w:delText>
              </w:r>
            </w:del>
            <w:del w:id="2171" w:author="xixi" w:date="2025-12-12T10:30:23Z">
              <w:r>
                <w:rPr>
                  <w:rFonts w:hint="eastAsia" w:ascii="Times New Roman" w:hAnsi="Times New Roman" w:eastAsia="仿宋_GB2312" w:cs="Times New Roman"/>
                  <w:color w:val="auto"/>
                  <w:sz w:val="21"/>
                  <w:highlight w:val="none"/>
                  <w:lang w:eastAsia="zh-CN"/>
                </w:rPr>
                <w:delText>1</w:delText>
              </w:r>
            </w:del>
          </w:p>
        </w:tc>
        <w:tc>
          <w:tcPr>
            <w:tcW w:w="2214" w:type="pct"/>
            <w:vAlign w:val="center"/>
          </w:tcPr>
          <w:p w14:paraId="52629ED8">
            <w:pPr>
              <w:pStyle w:val="35"/>
              <w:spacing w:line="320" w:lineRule="exact"/>
              <w:jc w:val="center"/>
              <w:rPr>
                <w:del w:id="2172" w:author="xixi" w:date="2025-12-12T10:30:23Z"/>
                <w:rFonts w:ascii="Times New Roman" w:hAnsi="Times New Roman" w:eastAsia="仿宋_GB2312" w:cs="Times New Roman"/>
                <w:color w:val="auto"/>
                <w:sz w:val="21"/>
                <w:highlight w:val="none"/>
              </w:rPr>
            </w:pPr>
            <w:del w:id="2173" w:author="xixi" w:date="2025-12-12T10:30:23Z">
              <w:r>
                <w:rPr>
                  <w:rFonts w:hint="eastAsia" w:ascii="Times New Roman" w:hAnsi="Times New Roman" w:eastAsia="仿宋_GB2312" w:cs="Times New Roman"/>
                  <w:color w:val="auto"/>
                  <w:sz w:val="21"/>
                  <w:highlight w:val="none"/>
                </w:rPr>
                <w:delText>常住人口城镇化率（%）</w:delText>
              </w:r>
            </w:del>
          </w:p>
        </w:tc>
        <w:tc>
          <w:tcPr>
            <w:tcW w:w="1177" w:type="pct"/>
            <w:vAlign w:val="center"/>
          </w:tcPr>
          <w:p w14:paraId="56599A9F">
            <w:pPr>
              <w:pStyle w:val="35"/>
              <w:spacing w:line="320" w:lineRule="exact"/>
              <w:jc w:val="center"/>
              <w:rPr>
                <w:del w:id="2174" w:author="xixi" w:date="2025-12-12T10:30:23Z"/>
                <w:rFonts w:ascii="Times New Roman" w:hAnsi="Times New Roman" w:eastAsia="仿宋_GB2312" w:cs="Times New Roman"/>
                <w:color w:val="auto"/>
                <w:sz w:val="21"/>
                <w:highlight w:val="none"/>
              </w:rPr>
            </w:pPr>
            <w:del w:id="2175" w:author="xixi" w:date="2025-12-12T10:30:23Z">
              <w:r>
                <w:rPr>
                  <w:rFonts w:hint="eastAsia" w:ascii="Times New Roman" w:hAnsi="Times New Roman" w:eastAsia="仿宋_GB2312" w:cs="Times New Roman"/>
                  <w:color w:val="auto"/>
                  <w:sz w:val="21"/>
                  <w:highlight w:val="none"/>
                </w:rPr>
                <w:delText>≥</w:delText>
              </w:r>
            </w:del>
            <w:del w:id="2176" w:author="xixi" w:date="2025-12-12T10:30:23Z">
              <w:r>
                <w:rPr>
                  <w:rFonts w:hint="eastAsia" w:ascii="Times New Roman" w:hAnsi="Times New Roman" w:eastAsia="仿宋_GB2312" w:cs="Times New Roman"/>
                  <w:color w:val="auto"/>
                  <w:sz w:val="21"/>
                  <w:highlight w:val="none"/>
                  <w:lang w:val="en-US" w:eastAsia="zh-CN"/>
                </w:rPr>
                <w:delText>30</w:delText>
              </w:r>
            </w:del>
            <w:del w:id="2177" w:author="xixi" w:date="2025-12-12T10:30:23Z">
              <w:r>
                <w:rPr>
                  <w:rFonts w:hint="eastAsia" w:ascii="Times New Roman" w:hAnsi="Times New Roman" w:eastAsia="仿宋_GB2312" w:cs="Times New Roman"/>
                  <w:color w:val="auto"/>
                  <w:sz w:val="21"/>
                  <w:highlight w:val="none"/>
                </w:rPr>
                <w:delText>%</w:delText>
              </w:r>
            </w:del>
          </w:p>
        </w:tc>
        <w:tc>
          <w:tcPr>
            <w:tcW w:w="572" w:type="pct"/>
            <w:vAlign w:val="center"/>
          </w:tcPr>
          <w:p w14:paraId="2301DA0A">
            <w:pPr>
              <w:pStyle w:val="35"/>
              <w:spacing w:line="320" w:lineRule="exact"/>
              <w:jc w:val="center"/>
              <w:rPr>
                <w:del w:id="2178" w:author="xixi" w:date="2025-12-12T10:30:23Z"/>
                <w:rFonts w:ascii="Times New Roman" w:hAnsi="Times New Roman" w:eastAsia="仿宋_GB2312" w:cs="Times New Roman"/>
                <w:color w:val="auto"/>
                <w:sz w:val="21"/>
                <w:highlight w:val="none"/>
              </w:rPr>
            </w:pPr>
            <w:del w:id="2179"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3ACCA056">
            <w:pPr>
              <w:pStyle w:val="35"/>
              <w:spacing w:line="320" w:lineRule="exact"/>
              <w:jc w:val="center"/>
              <w:rPr>
                <w:del w:id="2180" w:author="xixi" w:date="2025-12-12T10:30:23Z"/>
                <w:rFonts w:ascii="Times New Roman" w:hAnsi="Times New Roman" w:eastAsia="仿宋_GB2312" w:cs="Times New Roman"/>
                <w:color w:val="auto"/>
                <w:sz w:val="21"/>
                <w:highlight w:val="none"/>
              </w:rPr>
            </w:pPr>
            <w:del w:id="2181" w:author="xixi" w:date="2025-12-12T10:30:23Z">
              <w:r>
                <w:rPr>
                  <w:rFonts w:hint="eastAsia" w:ascii="Times New Roman" w:hAnsi="Times New Roman" w:eastAsia="仿宋_GB2312" w:cs="Times New Roman"/>
                  <w:color w:val="auto"/>
                  <w:sz w:val="21"/>
                  <w:highlight w:val="none"/>
                </w:rPr>
                <w:delText>镇政府驻地</w:delText>
              </w:r>
            </w:del>
          </w:p>
        </w:tc>
      </w:tr>
      <w:tr w14:paraId="530F3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82" w:author="xixi" w:date="2025-12-12T10:30:23Z"/>
        </w:trPr>
        <w:tc>
          <w:tcPr>
            <w:tcW w:w="320" w:type="pct"/>
            <w:vAlign w:val="center"/>
          </w:tcPr>
          <w:p w14:paraId="51E88E8A">
            <w:pPr>
              <w:pStyle w:val="35"/>
              <w:spacing w:line="320" w:lineRule="exact"/>
              <w:jc w:val="center"/>
              <w:rPr>
                <w:del w:id="2183" w:author="xixi" w:date="2025-12-12T10:30:23Z"/>
                <w:rFonts w:ascii="Times New Roman" w:hAnsi="Times New Roman" w:eastAsia="仿宋_GB2312" w:cs="Times New Roman"/>
                <w:color w:val="auto"/>
                <w:sz w:val="21"/>
                <w:highlight w:val="none"/>
                <w:lang w:eastAsia="zh-CN"/>
              </w:rPr>
            </w:pPr>
            <w:del w:id="2184" w:author="xixi" w:date="2025-12-12T10:30:23Z">
              <w:r>
                <w:rPr>
                  <w:rFonts w:hint="eastAsia" w:ascii="Times New Roman" w:hAnsi="Times New Roman" w:eastAsia="仿宋_GB2312" w:cs="Times New Roman"/>
                  <w:color w:val="auto"/>
                  <w:sz w:val="21"/>
                  <w:highlight w:val="none"/>
                </w:rPr>
                <w:delText>1</w:delText>
              </w:r>
            </w:del>
            <w:del w:id="2185" w:author="xixi" w:date="2025-12-12T10:30:23Z">
              <w:r>
                <w:rPr>
                  <w:rFonts w:hint="eastAsia" w:ascii="Times New Roman" w:hAnsi="Times New Roman" w:eastAsia="仿宋_GB2312" w:cs="Times New Roman"/>
                  <w:color w:val="auto"/>
                  <w:sz w:val="21"/>
                  <w:highlight w:val="none"/>
                  <w:lang w:eastAsia="zh-CN"/>
                </w:rPr>
                <w:delText>2</w:delText>
              </w:r>
            </w:del>
          </w:p>
        </w:tc>
        <w:tc>
          <w:tcPr>
            <w:tcW w:w="2214" w:type="pct"/>
            <w:vAlign w:val="center"/>
          </w:tcPr>
          <w:p w14:paraId="76BE9662">
            <w:pPr>
              <w:pStyle w:val="35"/>
              <w:spacing w:line="320" w:lineRule="exact"/>
              <w:jc w:val="center"/>
              <w:rPr>
                <w:del w:id="2186" w:author="xixi" w:date="2025-12-12T10:30:23Z"/>
                <w:rFonts w:ascii="Times New Roman" w:hAnsi="Times New Roman" w:eastAsia="仿宋_GB2312" w:cs="Times New Roman"/>
                <w:color w:val="auto"/>
                <w:sz w:val="21"/>
                <w:highlight w:val="none"/>
              </w:rPr>
            </w:pPr>
            <w:del w:id="2187" w:author="xixi" w:date="2025-12-12T10:30:23Z">
              <w:r>
                <w:rPr>
                  <w:rFonts w:hint="eastAsia" w:ascii="Times New Roman" w:hAnsi="Times New Roman" w:eastAsia="仿宋_GB2312" w:cs="Times New Roman"/>
                  <w:color w:val="auto"/>
                  <w:sz w:val="21"/>
                  <w:highlight w:val="none"/>
                </w:rPr>
                <w:delText>人均城镇建设用地面积（平方米）</w:delText>
              </w:r>
            </w:del>
          </w:p>
        </w:tc>
        <w:tc>
          <w:tcPr>
            <w:tcW w:w="1177" w:type="pct"/>
            <w:vAlign w:val="center"/>
          </w:tcPr>
          <w:p w14:paraId="69A56A7A">
            <w:pPr>
              <w:pStyle w:val="35"/>
              <w:spacing w:line="320" w:lineRule="exact"/>
              <w:jc w:val="center"/>
              <w:rPr>
                <w:del w:id="2188" w:author="xixi" w:date="2025-12-12T10:30:23Z"/>
                <w:rFonts w:ascii="Times New Roman" w:hAnsi="Times New Roman" w:eastAsia="仿宋_GB2312" w:cs="Times New Roman"/>
                <w:color w:val="auto"/>
                <w:sz w:val="21"/>
                <w:highlight w:val="none"/>
              </w:rPr>
            </w:pPr>
            <w:del w:id="2189" w:author="xixi" w:date="2025-12-12T10:30:23Z">
              <w:r>
                <w:rPr>
                  <w:rFonts w:hint="eastAsia" w:ascii="Times New Roman" w:hAnsi="Times New Roman" w:eastAsia="仿宋_GB2312" w:cs="Times New Roman"/>
                  <w:color w:val="auto"/>
                  <w:sz w:val="21"/>
                  <w:highlight w:val="none"/>
                </w:rPr>
                <w:delText>≤52.91</w:delText>
              </w:r>
            </w:del>
          </w:p>
        </w:tc>
        <w:tc>
          <w:tcPr>
            <w:tcW w:w="572" w:type="pct"/>
            <w:vAlign w:val="center"/>
          </w:tcPr>
          <w:p w14:paraId="7793AECC">
            <w:pPr>
              <w:pStyle w:val="35"/>
              <w:spacing w:line="320" w:lineRule="exact"/>
              <w:jc w:val="center"/>
              <w:rPr>
                <w:del w:id="2190" w:author="xixi" w:date="2025-12-12T10:30:23Z"/>
                <w:rFonts w:ascii="Times New Roman" w:hAnsi="Times New Roman" w:eastAsia="仿宋_GB2312" w:cs="Times New Roman"/>
                <w:color w:val="auto"/>
                <w:sz w:val="21"/>
                <w:highlight w:val="none"/>
              </w:rPr>
            </w:pPr>
            <w:del w:id="2191" w:author="xixi" w:date="2025-12-12T10:30:23Z">
              <w:r>
                <w:rPr>
                  <w:rFonts w:hint="eastAsia" w:ascii="Times New Roman" w:hAnsi="Times New Roman" w:eastAsia="仿宋_GB2312" w:cs="Times New Roman"/>
                  <w:color w:val="auto"/>
                  <w:sz w:val="21"/>
                  <w:highlight w:val="none"/>
                </w:rPr>
                <w:delText>约束性</w:delText>
              </w:r>
            </w:del>
          </w:p>
        </w:tc>
        <w:tc>
          <w:tcPr>
            <w:tcW w:w="714" w:type="pct"/>
            <w:vAlign w:val="center"/>
          </w:tcPr>
          <w:p w14:paraId="0F6FD146">
            <w:pPr>
              <w:pStyle w:val="35"/>
              <w:spacing w:line="320" w:lineRule="exact"/>
              <w:jc w:val="center"/>
              <w:rPr>
                <w:del w:id="2192" w:author="xixi" w:date="2025-12-12T10:30:23Z"/>
                <w:rFonts w:ascii="Times New Roman" w:hAnsi="Times New Roman" w:eastAsia="仿宋_GB2312" w:cs="Times New Roman"/>
                <w:color w:val="auto"/>
                <w:sz w:val="21"/>
                <w:highlight w:val="none"/>
              </w:rPr>
            </w:pPr>
            <w:del w:id="2193" w:author="xixi" w:date="2025-12-12T10:30:23Z">
              <w:r>
                <w:rPr>
                  <w:rFonts w:hint="eastAsia" w:ascii="Times New Roman" w:hAnsi="Times New Roman" w:eastAsia="仿宋_GB2312" w:cs="Times New Roman"/>
                  <w:color w:val="auto"/>
                  <w:sz w:val="21"/>
                  <w:highlight w:val="none"/>
                </w:rPr>
                <w:delText>镇政府驻地</w:delText>
              </w:r>
            </w:del>
          </w:p>
        </w:tc>
      </w:tr>
      <w:tr w14:paraId="5EDB8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194" w:author="xixi" w:date="2025-12-12T10:30:23Z"/>
        </w:trPr>
        <w:tc>
          <w:tcPr>
            <w:tcW w:w="320" w:type="pct"/>
            <w:vAlign w:val="center"/>
          </w:tcPr>
          <w:p w14:paraId="739FE499">
            <w:pPr>
              <w:pStyle w:val="35"/>
              <w:spacing w:line="320" w:lineRule="exact"/>
              <w:jc w:val="center"/>
              <w:rPr>
                <w:del w:id="2195" w:author="xixi" w:date="2025-12-12T10:30:23Z"/>
                <w:rFonts w:ascii="Times New Roman" w:hAnsi="Times New Roman" w:eastAsia="仿宋_GB2312" w:cs="Times New Roman"/>
                <w:color w:val="auto"/>
                <w:sz w:val="21"/>
                <w:highlight w:val="none"/>
                <w:lang w:eastAsia="zh-CN"/>
              </w:rPr>
            </w:pPr>
            <w:del w:id="2196" w:author="xixi" w:date="2025-12-12T10:30:23Z">
              <w:r>
                <w:rPr>
                  <w:rFonts w:hint="eastAsia" w:ascii="Times New Roman" w:hAnsi="Times New Roman" w:eastAsia="仿宋_GB2312" w:cs="Times New Roman"/>
                  <w:color w:val="auto"/>
                  <w:sz w:val="21"/>
                  <w:highlight w:val="none"/>
                </w:rPr>
                <w:delText>1</w:delText>
              </w:r>
            </w:del>
            <w:del w:id="2197" w:author="xixi" w:date="2025-12-12T10:30:23Z">
              <w:r>
                <w:rPr>
                  <w:rFonts w:hint="eastAsia" w:ascii="Times New Roman" w:hAnsi="Times New Roman" w:eastAsia="仿宋_GB2312" w:cs="Times New Roman"/>
                  <w:color w:val="auto"/>
                  <w:sz w:val="21"/>
                  <w:highlight w:val="none"/>
                  <w:lang w:eastAsia="zh-CN"/>
                </w:rPr>
                <w:delText>3</w:delText>
              </w:r>
            </w:del>
          </w:p>
        </w:tc>
        <w:tc>
          <w:tcPr>
            <w:tcW w:w="2214" w:type="pct"/>
            <w:vAlign w:val="center"/>
          </w:tcPr>
          <w:p w14:paraId="114A52F2">
            <w:pPr>
              <w:pStyle w:val="35"/>
              <w:spacing w:line="320" w:lineRule="exact"/>
              <w:jc w:val="center"/>
              <w:rPr>
                <w:del w:id="2198" w:author="xixi" w:date="2025-12-12T10:30:23Z"/>
                <w:rFonts w:ascii="Times New Roman" w:hAnsi="Times New Roman" w:eastAsia="仿宋_GB2312" w:cs="Times New Roman"/>
                <w:color w:val="auto"/>
                <w:sz w:val="21"/>
                <w:highlight w:val="none"/>
              </w:rPr>
            </w:pPr>
            <w:del w:id="2199" w:author="xixi" w:date="2025-12-12T10:30:23Z">
              <w:r>
                <w:rPr>
                  <w:rFonts w:hint="eastAsia" w:ascii="Times New Roman" w:hAnsi="Times New Roman" w:eastAsia="仿宋_GB2312" w:cs="Times New Roman"/>
                  <w:color w:val="auto"/>
                  <w:sz w:val="21"/>
                  <w:highlight w:val="none"/>
                </w:rPr>
                <w:delText>人均应急避难场所面积（平方米）</w:delText>
              </w:r>
            </w:del>
          </w:p>
        </w:tc>
        <w:tc>
          <w:tcPr>
            <w:tcW w:w="1177" w:type="pct"/>
            <w:vAlign w:val="center"/>
          </w:tcPr>
          <w:p w14:paraId="74E9D938">
            <w:pPr>
              <w:pStyle w:val="35"/>
              <w:spacing w:line="320" w:lineRule="exact"/>
              <w:jc w:val="center"/>
              <w:rPr>
                <w:del w:id="2200" w:author="xixi" w:date="2025-12-12T10:30:23Z"/>
                <w:rFonts w:hint="eastAsia" w:ascii="Times New Roman" w:hAnsi="Times New Roman" w:eastAsia="仿宋_GB2312" w:cs="Times New Roman"/>
                <w:color w:val="auto"/>
                <w:sz w:val="21"/>
                <w:highlight w:val="none"/>
                <w:lang w:val="en-US" w:eastAsia="zh-CN"/>
              </w:rPr>
            </w:pPr>
            <w:del w:id="2201" w:author="xixi" w:date="2025-12-12T10:30:23Z">
              <w:r>
                <w:rPr>
                  <w:rFonts w:hint="eastAsia" w:ascii="Times New Roman" w:hAnsi="Times New Roman" w:eastAsia="仿宋_GB2312" w:cs="Times New Roman"/>
                  <w:color w:val="auto"/>
                  <w:sz w:val="21"/>
                  <w:highlight w:val="none"/>
                </w:rPr>
                <w:delText>≥1.</w:delText>
              </w:r>
            </w:del>
            <w:del w:id="2202" w:author="xixi" w:date="2025-12-12T10:30:23Z">
              <w:r>
                <w:rPr>
                  <w:rFonts w:hint="eastAsia" w:ascii="Times New Roman" w:hAnsi="Times New Roman" w:eastAsia="仿宋_GB2312" w:cs="Times New Roman"/>
                  <w:color w:val="auto"/>
                  <w:sz w:val="21"/>
                  <w:highlight w:val="none"/>
                  <w:lang w:val="en-US" w:eastAsia="zh-CN"/>
                </w:rPr>
                <w:delText>0</w:delText>
              </w:r>
            </w:del>
          </w:p>
        </w:tc>
        <w:tc>
          <w:tcPr>
            <w:tcW w:w="572" w:type="pct"/>
            <w:vAlign w:val="center"/>
          </w:tcPr>
          <w:p w14:paraId="5A1769F5">
            <w:pPr>
              <w:pStyle w:val="35"/>
              <w:spacing w:line="320" w:lineRule="exact"/>
              <w:jc w:val="center"/>
              <w:rPr>
                <w:del w:id="2203" w:author="xixi" w:date="2025-12-12T10:30:23Z"/>
                <w:rFonts w:ascii="Times New Roman" w:hAnsi="Times New Roman" w:eastAsia="仿宋_GB2312" w:cs="Times New Roman"/>
                <w:color w:val="auto"/>
                <w:sz w:val="21"/>
                <w:highlight w:val="none"/>
              </w:rPr>
            </w:pPr>
            <w:del w:id="2204"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4640338E">
            <w:pPr>
              <w:pStyle w:val="35"/>
              <w:spacing w:line="320" w:lineRule="exact"/>
              <w:jc w:val="center"/>
              <w:rPr>
                <w:del w:id="2205" w:author="xixi" w:date="2025-12-12T10:30:23Z"/>
                <w:rFonts w:ascii="Times New Roman" w:hAnsi="Times New Roman" w:eastAsia="仿宋_GB2312" w:cs="Times New Roman"/>
                <w:color w:val="auto"/>
                <w:sz w:val="21"/>
                <w:highlight w:val="none"/>
              </w:rPr>
            </w:pPr>
            <w:del w:id="2206" w:author="xixi" w:date="2025-12-12T10:30:23Z">
              <w:r>
                <w:rPr>
                  <w:rFonts w:hint="eastAsia" w:ascii="Times New Roman" w:hAnsi="Times New Roman" w:eastAsia="仿宋_GB2312" w:cs="Times New Roman"/>
                  <w:color w:val="auto"/>
                  <w:sz w:val="21"/>
                  <w:highlight w:val="none"/>
                </w:rPr>
                <w:delText>镇政府驻地</w:delText>
              </w:r>
            </w:del>
          </w:p>
        </w:tc>
      </w:tr>
      <w:tr w14:paraId="484D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07" w:author="xixi" w:date="2025-12-12T10:30:23Z"/>
        </w:trPr>
        <w:tc>
          <w:tcPr>
            <w:tcW w:w="320" w:type="pct"/>
            <w:vAlign w:val="center"/>
          </w:tcPr>
          <w:p w14:paraId="4DB1C052">
            <w:pPr>
              <w:pStyle w:val="35"/>
              <w:spacing w:line="320" w:lineRule="exact"/>
              <w:jc w:val="center"/>
              <w:rPr>
                <w:del w:id="2208" w:author="xixi" w:date="2025-12-12T10:30:23Z"/>
                <w:rFonts w:ascii="Times New Roman" w:hAnsi="Times New Roman" w:eastAsia="仿宋_GB2312" w:cs="Times New Roman"/>
                <w:color w:val="auto"/>
                <w:sz w:val="21"/>
                <w:highlight w:val="none"/>
                <w:lang w:eastAsia="zh-CN"/>
              </w:rPr>
            </w:pPr>
            <w:del w:id="2209" w:author="xixi" w:date="2025-12-12T10:30:23Z">
              <w:r>
                <w:rPr>
                  <w:rFonts w:hint="eastAsia" w:ascii="Times New Roman" w:hAnsi="Times New Roman" w:eastAsia="仿宋_GB2312" w:cs="Times New Roman"/>
                  <w:color w:val="auto"/>
                  <w:sz w:val="21"/>
                  <w:highlight w:val="none"/>
                </w:rPr>
                <w:delText>1</w:delText>
              </w:r>
            </w:del>
            <w:del w:id="2210" w:author="xixi" w:date="2025-12-12T10:30:23Z">
              <w:r>
                <w:rPr>
                  <w:rFonts w:hint="eastAsia" w:ascii="Times New Roman" w:hAnsi="Times New Roman" w:eastAsia="仿宋_GB2312" w:cs="Times New Roman"/>
                  <w:color w:val="auto"/>
                  <w:sz w:val="21"/>
                  <w:highlight w:val="none"/>
                  <w:lang w:eastAsia="zh-CN"/>
                </w:rPr>
                <w:delText>4</w:delText>
              </w:r>
            </w:del>
          </w:p>
        </w:tc>
        <w:tc>
          <w:tcPr>
            <w:tcW w:w="2214" w:type="pct"/>
            <w:vAlign w:val="center"/>
          </w:tcPr>
          <w:p w14:paraId="74E2B5BD">
            <w:pPr>
              <w:pStyle w:val="35"/>
              <w:spacing w:line="320" w:lineRule="exact"/>
              <w:jc w:val="center"/>
              <w:rPr>
                <w:del w:id="2211" w:author="xixi" w:date="2025-12-12T10:30:23Z"/>
                <w:rFonts w:ascii="Times New Roman" w:hAnsi="Times New Roman" w:eastAsia="仿宋_GB2312" w:cs="Times New Roman"/>
                <w:color w:val="auto"/>
                <w:sz w:val="21"/>
                <w:highlight w:val="none"/>
              </w:rPr>
            </w:pPr>
            <w:del w:id="2212" w:author="xixi" w:date="2025-12-12T10:30:23Z">
              <w:r>
                <w:rPr>
                  <w:rFonts w:hint="eastAsia" w:ascii="Times New Roman" w:hAnsi="Times New Roman" w:eastAsia="仿宋_GB2312" w:cs="Times New Roman"/>
                  <w:color w:val="auto"/>
                  <w:sz w:val="21"/>
                  <w:highlight w:val="none"/>
                </w:rPr>
                <w:delText>道路网密度（千米/平方公里）</w:delText>
              </w:r>
            </w:del>
          </w:p>
        </w:tc>
        <w:tc>
          <w:tcPr>
            <w:tcW w:w="1177" w:type="pct"/>
            <w:vAlign w:val="center"/>
          </w:tcPr>
          <w:p w14:paraId="1340E6A6">
            <w:pPr>
              <w:pStyle w:val="35"/>
              <w:spacing w:line="320" w:lineRule="exact"/>
              <w:jc w:val="center"/>
              <w:rPr>
                <w:del w:id="2213" w:author="xixi" w:date="2025-12-12T10:30:23Z"/>
                <w:rFonts w:ascii="Times New Roman" w:hAnsi="Times New Roman" w:eastAsia="仿宋_GB2312" w:cs="Times New Roman"/>
                <w:color w:val="auto"/>
                <w:sz w:val="21"/>
                <w:highlight w:val="none"/>
              </w:rPr>
            </w:pPr>
            <w:del w:id="2214" w:author="xixi" w:date="2025-12-12T10:30:23Z">
              <w:r>
                <w:rPr>
                  <w:rFonts w:hint="eastAsia" w:ascii="Times New Roman" w:hAnsi="Times New Roman" w:eastAsia="仿宋_GB2312" w:cs="Times New Roman"/>
                  <w:color w:val="auto"/>
                  <w:sz w:val="21"/>
                  <w:highlight w:val="none"/>
                </w:rPr>
                <w:delText>≥</w:delText>
              </w:r>
            </w:del>
            <w:del w:id="2215" w:author="xixi" w:date="2025-12-12T10:30:23Z">
              <w:r>
                <w:rPr>
                  <w:rFonts w:hint="eastAsia" w:ascii="Times New Roman" w:hAnsi="Times New Roman" w:eastAsia="仿宋_GB2312" w:cs="Times New Roman"/>
                  <w:color w:val="auto"/>
                  <w:sz w:val="21"/>
                  <w:highlight w:val="none"/>
                  <w:lang w:val="en-US" w:eastAsia="zh-CN"/>
                </w:rPr>
                <w:delText>8</w:delText>
              </w:r>
            </w:del>
            <w:del w:id="2216" w:author="xixi" w:date="2025-12-12T10:30:23Z">
              <w:r>
                <w:rPr>
                  <w:rFonts w:hint="eastAsia" w:ascii="Times New Roman" w:hAnsi="Times New Roman" w:eastAsia="仿宋_GB2312" w:cs="Times New Roman"/>
                  <w:color w:val="auto"/>
                  <w:sz w:val="21"/>
                  <w:highlight w:val="none"/>
                </w:rPr>
                <w:delText>.0</w:delText>
              </w:r>
            </w:del>
          </w:p>
        </w:tc>
        <w:tc>
          <w:tcPr>
            <w:tcW w:w="572" w:type="pct"/>
            <w:vAlign w:val="center"/>
          </w:tcPr>
          <w:p w14:paraId="6AC4EE86">
            <w:pPr>
              <w:pStyle w:val="35"/>
              <w:spacing w:line="320" w:lineRule="exact"/>
              <w:jc w:val="center"/>
              <w:rPr>
                <w:del w:id="2217" w:author="xixi" w:date="2025-12-12T10:30:23Z"/>
                <w:rFonts w:ascii="Times New Roman" w:hAnsi="Times New Roman" w:eastAsia="仿宋_GB2312" w:cs="Times New Roman"/>
                <w:color w:val="auto"/>
                <w:sz w:val="21"/>
                <w:highlight w:val="none"/>
              </w:rPr>
            </w:pPr>
            <w:del w:id="2218" w:author="xixi" w:date="2025-12-12T10:30:23Z">
              <w:r>
                <w:rPr>
                  <w:rFonts w:hint="eastAsia" w:ascii="Times New Roman" w:hAnsi="Times New Roman" w:eastAsia="仿宋_GB2312" w:cs="Times New Roman"/>
                  <w:color w:val="auto"/>
                  <w:sz w:val="21"/>
                  <w:highlight w:val="none"/>
                </w:rPr>
                <w:delText>约束性</w:delText>
              </w:r>
            </w:del>
          </w:p>
        </w:tc>
        <w:tc>
          <w:tcPr>
            <w:tcW w:w="714" w:type="pct"/>
            <w:vAlign w:val="center"/>
          </w:tcPr>
          <w:p w14:paraId="00D92002">
            <w:pPr>
              <w:pStyle w:val="35"/>
              <w:spacing w:line="320" w:lineRule="exact"/>
              <w:jc w:val="center"/>
              <w:rPr>
                <w:del w:id="2219" w:author="xixi" w:date="2025-12-12T10:30:23Z"/>
                <w:rFonts w:ascii="Times New Roman" w:hAnsi="Times New Roman" w:eastAsia="仿宋_GB2312" w:cs="Times New Roman"/>
                <w:color w:val="auto"/>
                <w:sz w:val="21"/>
                <w:highlight w:val="none"/>
              </w:rPr>
            </w:pPr>
            <w:del w:id="2220" w:author="xixi" w:date="2025-12-12T10:30:23Z">
              <w:r>
                <w:rPr>
                  <w:rFonts w:hint="eastAsia" w:ascii="Times New Roman" w:hAnsi="Times New Roman" w:eastAsia="仿宋_GB2312" w:cs="Times New Roman"/>
                  <w:color w:val="auto"/>
                  <w:sz w:val="21"/>
                  <w:highlight w:val="none"/>
                </w:rPr>
                <w:delText>镇政府驻地</w:delText>
              </w:r>
            </w:del>
          </w:p>
        </w:tc>
      </w:tr>
      <w:tr w14:paraId="17A2C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21" w:author="xixi" w:date="2025-12-12T10:30:23Z"/>
        </w:trPr>
        <w:tc>
          <w:tcPr>
            <w:tcW w:w="320" w:type="pct"/>
            <w:vAlign w:val="center"/>
          </w:tcPr>
          <w:p w14:paraId="12C3B9E6">
            <w:pPr>
              <w:pStyle w:val="35"/>
              <w:spacing w:line="320" w:lineRule="exact"/>
              <w:jc w:val="center"/>
              <w:rPr>
                <w:del w:id="2222" w:author="xixi" w:date="2025-12-12T10:30:23Z"/>
                <w:rFonts w:ascii="Times New Roman" w:hAnsi="Times New Roman" w:eastAsia="仿宋_GB2312" w:cs="Times New Roman"/>
                <w:color w:val="auto"/>
                <w:sz w:val="21"/>
                <w:highlight w:val="none"/>
                <w:lang w:eastAsia="zh-CN"/>
              </w:rPr>
            </w:pPr>
            <w:del w:id="2223" w:author="xixi" w:date="2025-12-12T10:30:23Z">
              <w:r>
                <w:rPr>
                  <w:rFonts w:hint="eastAsia" w:ascii="Times New Roman" w:hAnsi="Times New Roman" w:eastAsia="仿宋_GB2312" w:cs="Times New Roman"/>
                  <w:color w:val="auto"/>
                  <w:sz w:val="21"/>
                  <w:highlight w:val="none"/>
                </w:rPr>
                <w:delText>1</w:delText>
              </w:r>
            </w:del>
            <w:del w:id="2224" w:author="xixi" w:date="2025-12-12T10:30:23Z">
              <w:r>
                <w:rPr>
                  <w:rFonts w:hint="eastAsia" w:ascii="Times New Roman" w:hAnsi="Times New Roman" w:eastAsia="仿宋_GB2312" w:cs="Times New Roman"/>
                  <w:color w:val="auto"/>
                  <w:sz w:val="21"/>
                  <w:highlight w:val="none"/>
                  <w:lang w:eastAsia="zh-CN"/>
                </w:rPr>
                <w:delText>5</w:delText>
              </w:r>
            </w:del>
          </w:p>
        </w:tc>
        <w:tc>
          <w:tcPr>
            <w:tcW w:w="2214" w:type="pct"/>
            <w:vAlign w:val="center"/>
          </w:tcPr>
          <w:p w14:paraId="24B96827">
            <w:pPr>
              <w:pStyle w:val="35"/>
              <w:spacing w:line="320" w:lineRule="exact"/>
              <w:jc w:val="center"/>
              <w:rPr>
                <w:del w:id="2225" w:author="xixi" w:date="2025-12-12T10:30:23Z"/>
                <w:rFonts w:ascii="Times New Roman" w:hAnsi="Times New Roman" w:eastAsia="仿宋_GB2312" w:cs="Times New Roman"/>
                <w:color w:val="auto"/>
                <w:sz w:val="21"/>
                <w:highlight w:val="none"/>
              </w:rPr>
            </w:pPr>
            <w:del w:id="2226" w:author="xixi" w:date="2025-12-12T10:30:23Z">
              <w:r>
                <w:rPr>
                  <w:rFonts w:hint="eastAsia" w:ascii="Times New Roman" w:hAnsi="Times New Roman" w:eastAsia="仿宋_GB2312" w:cs="Times New Roman"/>
                  <w:color w:val="auto"/>
                  <w:sz w:val="21"/>
                  <w:highlight w:val="none"/>
                </w:rPr>
                <w:delText>人均村庄建设用地面积（平方米）</w:delText>
              </w:r>
            </w:del>
          </w:p>
        </w:tc>
        <w:tc>
          <w:tcPr>
            <w:tcW w:w="1177" w:type="pct"/>
            <w:vAlign w:val="center"/>
          </w:tcPr>
          <w:p w14:paraId="295AA3E1">
            <w:pPr>
              <w:pStyle w:val="35"/>
              <w:spacing w:line="320" w:lineRule="exact"/>
              <w:jc w:val="center"/>
              <w:rPr>
                <w:del w:id="2227" w:author="xixi" w:date="2025-12-12T10:30:23Z"/>
                <w:rFonts w:hint="default" w:ascii="Times New Roman" w:hAnsi="Times New Roman" w:eastAsia="仿宋_GB2312" w:cs="Times New Roman"/>
                <w:color w:val="auto"/>
                <w:sz w:val="21"/>
                <w:highlight w:val="none"/>
                <w:lang w:val="en-US" w:eastAsia="zh-CN"/>
              </w:rPr>
            </w:pPr>
            <w:del w:id="2228" w:author="xixi" w:date="2025-12-12T10:30:23Z">
              <w:r>
                <w:rPr>
                  <w:rFonts w:hint="eastAsia" w:ascii="Times New Roman" w:hAnsi="Times New Roman" w:eastAsia="仿宋_GB2312" w:cs="Times New Roman"/>
                  <w:color w:val="auto"/>
                  <w:sz w:val="21"/>
                  <w:highlight w:val="none"/>
                </w:rPr>
                <w:delText>≤</w:delText>
              </w:r>
            </w:del>
            <w:del w:id="2229" w:author="xixi" w:date="2025-12-12T10:30:23Z">
              <w:r>
                <w:rPr>
                  <w:rFonts w:hint="eastAsia" w:ascii="Times New Roman" w:hAnsi="Times New Roman" w:eastAsia="仿宋_GB2312" w:cs="Times New Roman"/>
                  <w:color w:val="auto"/>
                  <w:sz w:val="21"/>
                  <w:highlight w:val="none"/>
                  <w:lang w:val="en-US" w:eastAsia="zh-CN"/>
                </w:rPr>
                <w:delText>535.33</w:delText>
              </w:r>
            </w:del>
          </w:p>
        </w:tc>
        <w:tc>
          <w:tcPr>
            <w:tcW w:w="572" w:type="pct"/>
            <w:vAlign w:val="center"/>
          </w:tcPr>
          <w:p w14:paraId="3EFA00FC">
            <w:pPr>
              <w:pStyle w:val="35"/>
              <w:spacing w:line="320" w:lineRule="exact"/>
              <w:jc w:val="center"/>
              <w:rPr>
                <w:del w:id="2230" w:author="xixi" w:date="2025-12-12T10:30:23Z"/>
                <w:rFonts w:ascii="Times New Roman" w:hAnsi="Times New Roman" w:eastAsia="仿宋_GB2312" w:cs="Times New Roman"/>
                <w:color w:val="auto"/>
                <w:sz w:val="21"/>
                <w:highlight w:val="none"/>
              </w:rPr>
            </w:pPr>
            <w:del w:id="2231"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5C7CABF1">
            <w:pPr>
              <w:pStyle w:val="35"/>
              <w:spacing w:line="320" w:lineRule="exact"/>
              <w:jc w:val="center"/>
              <w:rPr>
                <w:del w:id="2232" w:author="xixi" w:date="2025-12-12T10:30:23Z"/>
                <w:rFonts w:ascii="Times New Roman" w:hAnsi="Times New Roman" w:eastAsia="仿宋_GB2312" w:cs="Times New Roman"/>
                <w:color w:val="auto"/>
                <w:sz w:val="21"/>
                <w:highlight w:val="none"/>
              </w:rPr>
            </w:pPr>
            <w:del w:id="2233" w:author="xixi" w:date="2025-12-12T10:30:23Z">
              <w:r>
                <w:rPr>
                  <w:rFonts w:hint="eastAsia" w:ascii="Times New Roman" w:hAnsi="Times New Roman" w:eastAsia="仿宋_GB2312" w:cs="Times New Roman"/>
                  <w:color w:val="auto"/>
                  <w:sz w:val="21"/>
                  <w:highlight w:val="none"/>
                </w:rPr>
                <w:delText>全域</w:delText>
              </w:r>
            </w:del>
          </w:p>
        </w:tc>
      </w:tr>
      <w:tr w14:paraId="0063B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34" w:author="xixi" w:date="2025-12-12T10:30:23Z"/>
        </w:trPr>
        <w:tc>
          <w:tcPr>
            <w:tcW w:w="320" w:type="pct"/>
            <w:vAlign w:val="center"/>
          </w:tcPr>
          <w:p w14:paraId="23E5C1A1">
            <w:pPr>
              <w:pStyle w:val="35"/>
              <w:spacing w:line="320" w:lineRule="exact"/>
              <w:jc w:val="center"/>
              <w:rPr>
                <w:del w:id="2235" w:author="xixi" w:date="2025-12-12T10:30:23Z"/>
                <w:rFonts w:ascii="Times New Roman" w:hAnsi="Times New Roman" w:eastAsia="仿宋_GB2312" w:cs="Times New Roman"/>
                <w:color w:val="auto"/>
                <w:sz w:val="21"/>
                <w:highlight w:val="none"/>
                <w:lang w:eastAsia="zh-CN"/>
              </w:rPr>
            </w:pPr>
            <w:del w:id="2236" w:author="xixi" w:date="2025-12-12T10:30:23Z">
              <w:r>
                <w:rPr>
                  <w:rFonts w:hint="eastAsia" w:ascii="Times New Roman" w:hAnsi="Times New Roman" w:eastAsia="仿宋_GB2312" w:cs="Times New Roman"/>
                  <w:color w:val="auto"/>
                  <w:sz w:val="21"/>
                  <w:highlight w:val="none"/>
                </w:rPr>
                <w:delText>1</w:delText>
              </w:r>
            </w:del>
            <w:del w:id="2237" w:author="xixi" w:date="2025-12-12T10:30:23Z">
              <w:r>
                <w:rPr>
                  <w:rFonts w:hint="eastAsia" w:ascii="Times New Roman" w:hAnsi="Times New Roman" w:eastAsia="仿宋_GB2312" w:cs="Times New Roman"/>
                  <w:color w:val="auto"/>
                  <w:sz w:val="21"/>
                  <w:highlight w:val="none"/>
                  <w:lang w:eastAsia="zh-CN"/>
                </w:rPr>
                <w:delText>6</w:delText>
              </w:r>
            </w:del>
          </w:p>
        </w:tc>
        <w:tc>
          <w:tcPr>
            <w:tcW w:w="2214" w:type="pct"/>
            <w:vAlign w:val="center"/>
          </w:tcPr>
          <w:p w14:paraId="15BD8E8E">
            <w:pPr>
              <w:pStyle w:val="35"/>
              <w:spacing w:line="320" w:lineRule="exact"/>
              <w:jc w:val="center"/>
              <w:rPr>
                <w:del w:id="2238" w:author="xixi" w:date="2025-12-12T10:30:23Z"/>
                <w:rFonts w:ascii="Times New Roman" w:hAnsi="Times New Roman" w:eastAsia="仿宋_GB2312" w:cs="Times New Roman"/>
                <w:color w:val="auto"/>
                <w:sz w:val="21"/>
                <w:highlight w:val="none"/>
              </w:rPr>
            </w:pPr>
            <w:del w:id="2239" w:author="xixi" w:date="2025-12-12T10:30:23Z">
              <w:bookmarkStart w:id="194" w:name="OLE_LINK9"/>
              <w:r>
                <w:rPr>
                  <w:rFonts w:hint="eastAsia" w:ascii="Times New Roman" w:hAnsi="Times New Roman" w:eastAsia="仿宋_GB2312" w:cs="Times New Roman"/>
                  <w:color w:val="auto"/>
                  <w:sz w:val="21"/>
                  <w:highlight w:val="none"/>
                </w:rPr>
                <w:delText>国土开发强度（%）</w:delText>
              </w:r>
              <w:bookmarkEnd w:id="194"/>
            </w:del>
          </w:p>
        </w:tc>
        <w:tc>
          <w:tcPr>
            <w:tcW w:w="1177" w:type="pct"/>
            <w:vAlign w:val="center"/>
          </w:tcPr>
          <w:p w14:paraId="7FA0AD2F">
            <w:pPr>
              <w:pStyle w:val="35"/>
              <w:spacing w:line="320" w:lineRule="exact"/>
              <w:jc w:val="center"/>
              <w:rPr>
                <w:del w:id="2240" w:author="xixi" w:date="2025-12-12T10:30:23Z"/>
                <w:rFonts w:ascii="Times New Roman" w:hAnsi="Times New Roman" w:eastAsia="仿宋_GB2312" w:cs="Times New Roman"/>
                <w:color w:val="auto"/>
                <w:sz w:val="21"/>
                <w:highlight w:val="none"/>
              </w:rPr>
            </w:pPr>
            <w:del w:id="2241" w:author="xixi" w:date="2025-12-12T10:30:23Z">
              <w:r>
                <w:rPr>
                  <w:rFonts w:hint="eastAsia" w:ascii="Times New Roman" w:hAnsi="Times New Roman" w:eastAsia="仿宋_GB2312" w:cs="Times New Roman"/>
                  <w:color w:val="auto"/>
                  <w:sz w:val="21"/>
                  <w:highlight w:val="none"/>
                </w:rPr>
                <w:delText>≤</w:delText>
              </w:r>
            </w:del>
            <w:del w:id="2242" w:author="xixi" w:date="2025-12-12T10:30:23Z">
              <w:r>
                <w:rPr>
                  <w:rFonts w:hint="eastAsia" w:ascii="Times New Roman" w:hAnsi="Times New Roman" w:eastAsia="仿宋_GB2312" w:cs="Times New Roman"/>
                  <w:color w:val="auto"/>
                  <w:sz w:val="21"/>
                  <w:highlight w:val="none"/>
                  <w:lang w:val="en-US" w:eastAsia="zh-CN"/>
                </w:rPr>
                <w:delText>21.19</w:delText>
              </w:r>
            </w:del>
            <w:del w:id="2243" w:author="xixi" w:date="2025-12-12T10:30:23Z">
              <w:r>
                <w:rPr>
                  <w:rFonts w:hint="eastAsia" w:ascii="Times New Roman" w:hAnsi="Times New Roman" w:eastAsia="仿宋_GB2312" w:cs="Times New Roman"/>
                  <w:color w:val="auto"/>
                  <w:sz w:val="21"/>
                  <w:highlight w:val="none"/>
                </w:rPr>
                <w:delText>%</w:delText>
              </w:r>
            </w:del>
          </w:p>
        </w:tc>
        <w:tc>
          <w:tcPr>
            <w:tcW w:w="572" w:type="pct"/>
            <w:vAlign w:val="center"/>
          </w:tcPr>
          <w:p w14:paraId="1AE92984">
            <w:pPr>
              <w:pStyle w:val="35"/>
              <w:spacing w:line="320" w:lineRule="exact"/>
              <w:jc w:val="center"/>
              <w:rPr>
                <w:del w:id="2244" w:author="xixi" w:date="2025-12-12T10:30:23Z"/>
                <w:rFonts w:ascii="Times New Roman" w:hAnsi="Times New Roman" w:eastAsia="仿宋_GB2312" w:cs="Times New Roman"/>
                <w:color w:val="auto"/>
                <w:sz w:val="21"/>
                <w:highlight w:val="none"/>
              </w:rPr>
            </w:pPr>
            <w:del w:id="2245"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609E49C8">
            <w:pPr>
              <w:pStyle w:val="35"/>
              <w:spacing w:line="320" w:lineRule="exact"/>
              <w:jc w:val="center"/>
              <w:rPr>
                <w:del w:id="2246" w:author="xixi" w:date="2025-12-12T10:30:23Z"/>
                <w:rFonts w:ascii="Times New Roman" w:hAnsi="Times New Roman" w:eastAsia="仿宋_GB2312" w:cs="Times New Roman"/>
                <w:color w:val="auto"/>
                <w:sz w:val="21"/>
                <w:highlight w:val="none"/>
              </w:rPr>
            </w:pPr>
            <w:del w:id="2247" w:author="xixi" w:date="2025-12-12T10:30:23Z">
              <w:r>
                <w:rPr>
                  <w:rFonts w:hint="eastAsia" w:ascii="Times New Roman" w:hAnsi="Times New Roman" w:eastAsia="仿宋_GB2312" w:cs="Times New Roman"/>
                  <w:color w:val="auto"/>
                  <w:sz w:val="21"/>
                  <w:highlight w:val="none"/>
                </w:rPr>
                <w:delText>全域</w:delText>
              </w:r>
            </w:del>
          </w:p>
        </w:tc>
      </w:tr>
      <w:tr w14:paraId="65C69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48" w:author="xixi" w:date="2025-12-12T10:30:23Z"/>
        </w:trPr>
        <w:tc>
          <w:tcPr>
            <w:tcW w:w="5000" w:type="pct"/>
            <w:gridSpan w:val="5"/>
          </w:tcPr>
          <w:p w14:paraId="0EC08ACC">
            <w:pPr>
              <w:pStyle w:val="35"/>
              <w:spacing w:line="320" w:lineRule="exact"/>
              <w:jc w:val="center"/>
              <w:rPr>
                <w:del w:id="2249" w:author="xixi" w:date="2025-12-12T10:30:23Z"/>
                <w:rFonts w:ascii="Times New Roman" w:hAnsi="Times New Roman" w:eastAsia="仿宋_GB2312" w:cs="Times New Roman"/>
                <w:b/>
                <w:bCs/>
                <w:color w:val="auto"/>
                <w:sz w:val="21"/>
                <w:highlight w:val="none"/>
              </w:rPr>
            </w:pPr>
            <w:del w:id="2250" w:author="xixi" w:date="2025-12-12T10:30:23Z">
              <w:r>
                <w:rPr>
                  <w:rFonts w:hint="eastAsia" w:ascii="Times New Roman" w:hAnsi="Times New Roman" w:eastAsia="仿宋_GB2312" w:cs="Times New Roman"/>
                  <w:b/>
                  <w:bCs/>
                  <w:color w:val="auto"/>
                  <w:sz w:val="21"/>
                  <w:highlight w:val="none"/>
                </w:rPr>
                <w:delText>三、空间品质与特色</w:delText>
              </w:r>
            </w:del>
          </w:p>
        </w:tc>
      </w:tr>
      <w:tr w14:paraId="42FE7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51" w:author="xixi" w:date="2025-12-12T10:30:23Z"/>
        </w:trPr>
        <w:tc>
          <w:tcPr>
            <w:tcW w:w="320" w:type="pct"/>
          </w:tcPr>
          <w:p w14:paraId="360F63D7">
            <w:pPr>
              <w:pStyle w:val="35"/>
              <w:spacing w:line="320" w:lineRule="exact"/>
              <w:jc w:val="center"/>
              <w:rPr>
                <w:del w:id="2252" w:author="xixi" w:date="2025-12-12T10:30:23Z"/>
                <w:rFonts w:ascii="Times New Roman" w:hAnsi="Times New Roman" w:eastAsia="仿宋_GB2312" w:cs="Times New Roman"/>
                <w:color w:val="auto"/>
                <w:sz w:val="21"/>
                <w:highlight w:val="none"/>
                <w:lang w:eastAsia="zh-CN"/>
              </w:rPr>
            </w:pPr>
            <w:del w:id="2253" w:author="xixi" w:date="2025-12-12T10:30:23Z">
              <w:r>
                <w:rPr>
                  <w:rFonts w:hint="eastAsia" w:ascii="Times New Roman" w:hAnsi="Times New Roman" w:eastAsia="仿宋_GB2312" w:cs="Times New Roman"/>
                  <w:color w:val="auto"/>
                  <w:sz w:val="21"/>
                  <w:highlight w:val="none"/>
                </w:rPr>
                <w:delText>1</w:delText>
              </w:r>
            </w:del>
            <w:del w:id="2254" w:author="xixi" w:date="2025-12-12T10:30:23Z">
              <w:r>
                <w:rPr>
                  <w:rFonts w:hint="eastAsia" w:ascii="Times New Roman" w:hAnsi="Times New Roman" w:eastAsia="仿宋_GB2312" w:cs="Times New Roman"/>
                  <w:color w:val="auto"/>
                  <w:sz w:val="21"/>
                  <w:highlight w:val="none"/>
                  <w:lang w:eastAsia="zh-CN"/>
                </w:rPr>
                <w:delText>7</w:delText>
              </w:r>
            </w:del>
          </w:p>
        </w:tc>
        <w:tc>
          <w:tcPr>
            <w:tcW w:w="2214" w:type="pct"/>
            <w:vAlign w:val="center"/>
          </w:tcPr>
          <w:p w14:paraId="61F63713">
            <w:pPr>
              <w:pStyle w:val="35"/>
              <w:spacing w:line="320" w:lineRule="exact"/>
              <w:jc w:val="center"/>
              <w:rPr>
                <w:del w:id="2255" w:author="xixi" w:date="2025-12-12T10:30:23Z"/>
                <w:rFonts w:ascii="Times New Roman" w:hAnsi="Times New Roman" w:eastAsia="仿宋_GB2312" w:cs="Times New Roman"/>
                <w:color w:val="auto"/>
                <w:sz w:val="21"/>
                <w:highlight w:val="none"/>
              </w:rPr>
            </w:pPr>
            <w:del w:id="2256" w:author="xixi" w:date="2025-12-12T10:30:23Z">
              <w:r>
                <w:rPr>
                  <w:rFonts w:hint="eastAsia" w:ascii="Times New Roman" w:hAnsi="Times New Roman" w:eastAsia="仿宋_GB2312" w:cs="Times New Roman"/>
                  <w:color w:val="auto"/>
                  <w:spacing w:val="-7"/>
                  <w:sz w:val="21"/>
                  <w:highlight w:val="none"/>
                </w:rPr>
                <w:delText>公园绿地、广场用地步行</w:delText>
              </w:r>
            </w:del>
            <w:del w:id="2257" w:author="xixi" w:date="2025-12-12T10:30:23Z">
              <w:r>
                <w:rPr>
                  <w:rFonts w:hint="eastAsia" w:ascii="Times New Roman" w:hAnsi="Times New Roman" w:eastAsia="仿宋_GB2312" w:cs="Times New Roman"/>
                  <w:color w:val="auto"/>
                  <w:sz w:val="21"/>
                  <w:highlight w:val="none"/>
                </w:rPr>
                <w:delText>5</w:delText>
              </w:r>
            </w:del>
            <w:del w:id="2258" w:author="xixi" w:date="2025-12-12T10:30:23Z">
              <w:r>
                <w:rPr>
                  <w:rFonts w:hint="eastAsia" w:ascii="Times New Roman" w:hAnsi="Times New Roman" w:eastAsia="仿宋_GB2312" w:cs="Times New Roman"/>
                  <w:color w:val="auto"/>
                  <w:spacing w:val="-16"/>
                  <w:sz w:val="21"/>
                  <w:highlight w:val="none"/>
                </w:rPr>
                <w:delText>分钟</w:delText>
              </w:r>
            </w:del>
            <w:del w:id="2259" w:author="xixi" w:date="2025-12-12T10:30:23Z">
              <w:r>
                <w:rPr>
                  <w:rFonts w:hint="eastAsia" w:ascii="Times New Roman" w:hAnsi="Times New Roman" w:eastAsia="仿宋_GB2312" w:cs="Times New Roman"/>
                  <w:color w:val="auto"/>
                  <w:spacing w:val="-12"/>
                  <w:sz w:val="21"/>
                  <w:highlight w:val="none"/>
                </w:rPr>
                <w:delText>覆盖率</w:delText>
              </w:r>
            </w:del>
            <w:del w:id="2260" w:author="xixi" w:date="2025-12-12T10:30:23Z">
              <w:r>
                <w:rPr>
                  <w:rFonts w:hint="eastAsia" w:ascii="Times New Roman" w:hAnsi="Times New Roman" w:eastAsia="仿宋_GB2312" w:cs="Times New Roman"/>
                  <w:color w:val="auto"/>
                  <w:sz w:val="21"/>
                  <w:highlight w:val="none"/>
                </w:rPr>
                <w:delText>（%）</w:delText>
              </w:r>
            </w:del>
          </w:p>
        </w:tc>
        <w:tc>
          <w:tcPr>
            <w:tcW w:w="1177" w:type="pct"/>
            <w:vAlign w:val="center"/>
          </w:tcPr>
          <w:p w14:paraId="412D7203">
            <w:pPr>
              <w:pStyle w:val="35"/>
              <w:spacing w:line="320" w:lineRule="exact"/>
              <w:jc w:val="center"/>
              <w:rPr>
                <w:del w:id="2261" w:author="xixi" w:date="2025-12-12T10:30:23Z"/>
                <w:rFonts w:ascii="Times New Roman" w:hAnsi="Times New Roman" w:eastAsia="仿宋_GB2312" w:cs="Times New Roman"/>
                <w:color w:val="auto"/>
                <w:sz w:val="21"/>
                <w:highlight w:val="none"/>
              </w:rPr>
            </w:pPr>
            <w:del w:id="2262" w:author="xixi" w:date="2025-12-12T10:30:23Z">
              <w:r>
                <w:rPr>
                  <w:rFonts w:hint="eastAsia" w:ascii="Times New Roman" w:hAnsi="Times New Roman" w:eastAsia="仿宋_GB2312" w:cs="Times New Roman"/>
                  <w:color w:val="auto"/>
                  <w:sz w:val="21"/>
                  <w:highlight w:val="none"/>
                </w:rPr>
                <w:delText>≥</w:delText>
              </w:r>
            </w:del>
            <w:del w:id="2263" w:author="xixi" w:date="2025-12-12T10:30:23Z">
              <w:r>
                <w:rPr>
                  <w:rFonts w:hint="eastAsia" w:ascii="Times New Roman" w:hAnsi="Times New Roman" w:eastAsia="仿宋_GB2312" w:cs="Times New Roman"/>
                  <w:color w:val="auto"/>
                  <w:sz w:val="21"/>
                  <w:highlight w:val="none"/>
                  <w:lang w:val="en-US" w:eastAsia="zh-CN"/>
                </w:rPr>
                <w:delText>6</w:delText>
              </w:r>
            </w:del>
            <w:del w:id="2264" w:author="xixi" w:date="2025-12-12T10:30:23Z">
              <w:r>
                <w:rPr>
                  <w:rFonts w:hint="eastAsia" w:ascii="Times New Roman" w:hAnsi="Times New Roman" w:eastAsia="仿宋_GB2312" w:cs="Times New Roman"/>
                  <w:color w:val="auto"/>
                  <w:sz w:val="21"/>
                  <w:highlight w:val="none"/>
                </w:rPr>
                <w:delText>0%</w:delText>
              </w:r>
            </w:del>
          </w:p>
        </w:tc>
        <w:tc>
          <w:tcPr>
            <w:tcW w:w="572" w:type="pct"/>
            <w:vAlign w:val="center"/>
          </w:tcPr>
          <w:p w14:paraId="1CDBD035">
            <w:pPr>
              <w:pStyle w:val="35"/>
              <w:spacing w:line="320" w:lineRule="exact"/>
              <w:jc w:val="center"/>
              <w:rPr>
                <w:del w:id="2265" w:author="xixi" w:date="2025-12-12T10:30:23Z"/>
                <w:rFonts w:ascii="Times New Roman" w:hAnsi="Times New Roman" w:eastAsia="仿宋_GB2312" w:cs="Times New Roman"/>
                <w:color w:val="auto"/>
                <w:sz w:val="21"/>
                <w:highlight w:val="none"/>
              </w:rPr>
            </w:pPr>
            <w:del w:id="2266" w:author="xixi" w:date="2025-12-12T10:30:23Z">
              <w:r>
                <w:rPr>
                  <w:rFonts w:hint="eastAsia" w:ascii="Times New Roman" w:hAnsi="Times New Roman" w:eastAsia="仿宋_GB2312" w:cs="Times New Roman"/>
                  <w:color w:val="auto"/>
                  <w:sz w:val="21"/>
                  <w:highlight w:val="none"/>
                </w:rPr>
                <w:delText>约束性</w:delText>
              </w:r>
            </w:del>
          </w:p>
        </w:tc>
        <w:tc>
          <w:tcPr>
            <w:tcW w:w="714" w:type="pct"/>
            <w:vAlign w:val="center"/>
          </w:tcPr>
          <w:p w14:paraId="510E05FA">
            <w:pPr>
              <w:pStyle w:val="35"/>
              <w:spacing w:line="320" w:lineRule="exact"/>
              <w:jc w:val="center"/>
              <w:rPr>
                <w:del w:id="2267" w:author="xixi" w:date="2025-12-12T10:30:23Z"/>
                <w:rFonts w:ascii="Times New Roman" w:hAnsi="Times New Roman" w:eastAsia="仿宋_GB2312" w:cs="Times New Roman"/>
                <w:color w:val="auto"/>
                <w:sz w:val="21"/>
                <w:highlight w:val="none"/>
              </w:rPr>
            </w:pPr>
            <w:del w:id="2268" w:author="xixi" w:date="2025-12-12T10:30:23Z">
              <w:r>
                <w:rPr>
                  <w:rFonts w:hint="eastAsia" w:ascii="Times New Roman" w:hAnsi="Times New Roman" w:eastAsia="仿宋_GB2312" w:cs="Times New Roman"/>
                  <w:color w:val="auto"/>
                  <w:sz w:val="21"/>
                  <w:highlight w:val="none"/>
                </w:rPr>
                <w:delText>镇政府驻地</w:delText>
              </w:r>
            </w:del>
          </w:p>
        </w:tc>
      </w:tr>
      <w:tr w14:paraId="6CF79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69" w:author="xixi" w:date="2025-12-12T10:30:23Z"/>
        </w:trPr>
        <w:tc>
          <w:tcPr>
            <w:tcW w:w="320" w:type="pct"/>
          </w:tcPr>
          <w:p w14:paraId="0E9E2AAD">
            <w:pPr>
              <w:pStyle w:val="35"/>
              <w:spacing w:line="320" w:lineRule="exact"/>
              <w:jc w:val="center"/>
              <w:rPr>
                <w:del w:id="2270" w:author="xixi" w:date="2025-12-12T10:30:23Z"/>
                <w:rFonts w:ascii="Times New Roman" w:hAnsi="Times New Roman" w:eastAsia="仿宋_GB2312" w:cs="Times New Roman"/>
                <w:color w:val="auto"/>
                <w:sz w:val="21"/>
                <w:highlight w:val="none"/>
                <w:lang w:eastAsia="zh-CN"/>
              </w:rPr>
            </w:pPr>
            <w:del w:id="2271" w:author="xixi" w:date="2025-12-12T10:30:23Z">
              <w:r>
                <w:rPr>
                  <w:rFonts w:hint="eastAsia" w:ascii="Times New Roman" w:hAnsi="Times New Roman" w:eastAsia="仿宋_GB2312" w:cs="Times New Roman"/>
                  <w:color w:val="auto"/>
                  <w:sz w:val="21"/>
                  <w:highlight w:val="none"/>
                </w:rPr>
                <w:delText>1</w:delText>
              </w:r>
            </w:del>
            <w:del w:id="2272" w:author="xixi" w:date="2025-12-12T10:30:23Z">
              <w:r>
                <w:rPr>
                  <w:rFonts w:hint="eastAsia" w:ascii="Times New Roman" w:hAnsi="Times New Roman" w:eastAsia="仿宋_GB2312" w:cs="Times New Roman"/>
                  <w:color w:val="auto"/>
                  <w:sz w:val="21"/>
                  <w:highlight w:val="none"/>
                  <w:lang w:eastAsia="zh-CN"/>
                </w:rPr>
                <w:delText>8</w:delText>
              </w:r>
            </w:del>
          </w:p>
        </w:tc>
        <w:tc>
          <w:tcPr>
            <w:tcW w:w="2214" w:type="pct"/>
          </w:tcPr>
          <w:p w14:paraId="4D79FAE7">
            <w:pPr>
              <w:pStyle w:val="35"/>
              <w:spacing w:line="320" w:lineRule="exact"/>
              <w:jc w:val="center"/>
              <w:rPr>
                <w:del w:id="2273" w:author="xixi" w:date="2025-12-12T10:30:23Z"/>
                <w:rFonts w:ascii="Times New Roman" w:hAnsi="Times New Roman" w:eastAsia="仿宋_GB2312" w:cs="Times New Roman"/>
                <w:color w:val="auto"/>
                <w:sz w:val="21"/>
                <w:highlight w:val="none"/>
              </w:rPr>
            </w:pPr>
            <w:del w:id="2274" w:author="xixi" w:date="2025-12-12T10:30:23Z">
              <w:r>
                <w:rPr>
                  <w:rFonts w:hint="eastAsia" w:ascii="Times New Roman" w:hAnsi="Times New Roman" w:eastAsia="仿宋_GB2312" w:cs="Times New Roman"/>
                  <w:color w:val="auto"/>
                  <w:sz w:val="21"/>
                  <w:highlight w:val="none"/>
                </w:rPr>
                <w:delText>社区 15 分钟生活圈覆盖率（%）</w:delText>
              </w:r>
            </w:del>
          </w:p>
        </w:tc>
        <w:tc>
          <w:tcPr>
            <w:tcW w:w="1177" w:type="pct"/>
            <w:vAlign w:val="center"/>
          </w:tcPr>
          <w:p w14:paraId="41B652D7">
            <w:pPr>
              <w:pStyle w:val="35"/>
              <w:spacing w:line="320" w:lineRule="exact"/>
              <w:jc w:val="center"/>
              <w:rPr>
                <w:del w:id="2275" w:author="xixi" w:date="2025-12-12T10:30:23Z"/>
                <w:rFonts w:ascii="Times New Roman" w:hAnsi="Times New Roman" w:eastAsia="仿宋_GB2312" w:cs="Times New Roman"/>
                <w:color w:val="auto"/>
                <w:sz w:val="21"/>
                <w:highlight w:val="none"/>
              </w:rPr>
            </w:pPr>
            <w:del w:id="2276" w:author="xixi" w:date="2025-12-12T10:30:23Z">
              <w:r>
                <w:rPr>
                  <w:rFonts w:hint="eastAsia" w:ascii="Times New Roman" w:hAnsi="Times New Roman" w:eastAsia="仿宋_GB2312" w:cs="Times New Roman"/>
                  <w:color w:val="auto"/>
                  <w:sz w:val="21"/>
                  <w:highlight w:val="none"/>
                </w:rPr>
                <w:delText>≥7</w:delText>
              </w:r>
            </w:del>
            <w:del w:id="2277" w:author="xixi" w:date="2025-12-12T10:30:23Z">
              <w:r>
                <w:rPr>
                  <w:rFonts w:hint="eastAsia" w:ascii="Times New Roman" w:hAnsi="Times New Roman" w:eastAsia="仿宋_GB2312" w:cs="Times New Roman"/>
                  <w:color w:val="auto"/>
                  <w:sz w:val="21"/>
                  <w:highlight w:val="none"/>
                  <w:lang w:val="en-US" w:eastAsia="zh-CN"/>
                </w:rPr>
                <w:delText>5</w:delText>
              </w:r>
            </w:del>
            <w:del w:id="2278" w:author="xixi" w:date="2025-12-12T10:30:23Z">
              <w:r>
                <w:rPr>
                  <w:rFonts w:hint="eastAsia" w:ascii="Times New Roman" w:hAnsi="Times New Roman" w:eastAsia="仿宋_GB2312" w:cs="Times New Roman"/>
                  <w:color w:val="auto"/>
                  <w:sz w:val="21"/>
                  <w:highlight w:val="none"/>
                </w:rPr>
                <w:delText>%</w:delText>
              </w:r>
            </w:del>
          </w:p>
        </w:tc>
        <w:tc>
          <w:tcPr>
            <w:tcW w:w="572" w:type="pct"/>
          </w:tcPr>
          <w:p w14:paraId="2E82F8F1">
            <w:pPr>
              <w:pStyle w:val="35"/>
              <w:spacing w:line="320" w:lineRule="exact"/>
              <w:jc w:val="center"/>
              <w:rPr>
                <w:del w:id="2279" w:author="xixi" w:date="2025-12-12T10:30:23Z"/>
                <w:rFonts w:ascii="Times New Roman" w:hAnsi="Times New Roman" w:eastAsia="仿宋_GB2312" w:cs="Times New Roman"/>
                <w:color w:val="auto"/>
                <w:sz w:val="21"/>
                <w:highlight w:val="none"/>
              </w:rPr>
            </w:pPr>
            <w:del w:id="2280"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7A0DCE82">
            <w:pPr>
              <w:pStyle w:val="35"/>
              <w:spacing w:line="320" w:lineRule="exact"/>
              <w:jc w:val="center"/>
              <w:rPr>
                <w:del w:id="2281" w:author="xixi" w:date="2025-12-12T10:30:23Z"/>
                <w:rFonts w:ascii="Times New Roman" w:hAnsi="Times New Roman" w:eastAsia="仿宋_GB2312" w:cs="Times New Roman"/>
                <w:color w:val="auto"/>
                <w:sz w:val="21"/>
                <w:highlight w:val="none"/>
              </w:rPr>
            </w:pPr>
            <w:del w:id="2282" w:author="xixi" w:date="2025-12-12T10:30:23Z">
              <w:r>
                <w:rPr>
                  <w:rFonts w:hint="eastAsia" w:ascii="Times New Roman" w:hAnsi="Times New Roman" w:eastAsia="仿宋_GB2312" w:cs="Times New Roman"/>
                  <w:color w:val="auto"/>
                  <w:sz w:val="21"/>
                  <w:highlight w:val="none"/>
                </w:rPr>
                <w:delText>镇政府驻地</w:delText>
              </w:r>
            </w:del>
          </w:p>
        </w:tc>
      </w:tr>
      <w:tr w14:paraId="31676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83" w:author="xixi" w:date="2025-12-12T10:30:23Z"/>
        </w:trPr>
        <w:tc>
          <w:tcPr>
            <w:tcW w:w="320" w:type="pct"/>
          </w:tcPr>
          <w:p w14:paraId="3E2FCC33">
            <w:pPr>
              <w:pStyle w:val="35"/>
              <w:spacing w:line="320" w:lineRule="exact"/>
              <w:jc w:val="center"/>
              <w:rPr>
                <w:del w:id="2284" w:author="xixi" w:date="2025-12-12T10:30:23Z"/>
                <w:rFonts w:ascii="Times New Roman" w:hAnsi="Times New Roman" w:eastAsia="仿宋_GB2312" w:cs="Times New Roman"/>
                <w:color w:val="auto"/>
                <w:sz w:val="21"/>
                <w:highlight w:val="none"/>
                <w:lang w:eastAsia="zh-CN"/>
              </w:rPr>
            </w:pPr>
            <w:del w:id="2285" w:author="xixi" w:date="2025-12-12T10:30:23Z">
              <w:r>
                <w:rPr>
                  <w:rFonts w:hint="eastAsia" w:ascii="Times New Roman" w:hAnsi="Times New Roman" w:eastAsia="仿宋_GB2312" w:cs="Times New Roman"/>
                  <w:color w:val="auto"/>
                  <w:sz w:val="21"/>
                  <w:highlight w:val="none"/>
                  <w:lang w:eastAsia="zh-CN"/>
                </w:rPr>
                <w:delText>19</w:delText>
              </w:r>
            </w:del>
          </w:p>
        </w:tc>
        <w:tc>
          <w:tcPr>
            <w:tcW w:w="2214" w:type="pct"/>
          </w:tcPr>
          <w:p w14:paraId="3FA14CB1">
            <w:pPr>
              <w:pStyle w:val="35"/>
              <w:spacing w:line="320" w:lineRule="exact"/>
              <w:jc w:val="center"/>
              <w:rPr>
                <w:del w:id="2286" w:author="xixi" w:date="2025-12-12T10:30:23Z"/>
                <w:rFonts w:ascii="Times New Roman" w:hAnsi="Times New Roman" w:eastAsia="仿宋_GB2312" w:cs="Times New Roman"/>
                <w:color w:val="auto"/>
                <w:sz w:val="21"/>
                <w:highlight w:val="none"/>
              </w:rPr>
            </w:pPr>
            <w:del w:id="2287" w:author="xixi" w:date="2025-12-12T10:30:23Z">
              <w:bookmarkStart w:id="195" w:name="OLE_LINK8"/>
              <w:r>
                <w:rPr>
                  <w:rFonts w:hint="eastAsia" w:ascii="Times New Roman" w:hAnsi="Times New Roman" w:eastAsia="仿宋_GB2312" w:cs="Times New Roman"/>
                  <w:color w:val="auto"/>
                  <w:sz w:val="21"/>
                  <w:highlight w:val="none"/>
                </w:rPr>
                <w:delText>人均体育用地面积</w:delText>
              </w:r>
              <w:bookmarkEnd w:id="195"/>
              <w:r>
                <w:rPr>
                  <w:rFonts w:hint="eastAsia" w:ascii="Times New Roman" w:hAnsi="Times New Roman" w:eastAsia="仿宋_GB2312" w:cs="Times New Roman"/>
                  <w:color w:val="auto"/>
                  <w:sz w:val="21"/>
                  <w:highlight w:val="none"/>
                </w:rPr>
                <w:delText>（平方米）</w:delText>
              </w:r>
            </w:del>
          </w:p>
        </w:tc>
        <w:tc>
          <w:tcPr>
            <w:tcW w:w="1177" w:type="pct"/>
            <w:vAlign w:val="center"/>
          </w:tcPr>
          <w:p w14:paraId="38D10443">
            <w:pPr>
              <w:pStyle w:val="35"/>
              <w:spacing w:line="320" w:lineRule="exact"/>
              <w:jc w:val="center"/>
              <w:rPr>
                <w:del w:id="2288" w:author="xixi" w:date="2025-12-12T10:30:23Z"/>
                <w:rFonts w:ascii="Times New Roman" w:hAnsi="Times New Roman" w:eastAsia="仿宋_GB2312" w:cs="Times New Roman"/>
                <w:color w:val="auto"/>
                <w:sz w:val="21"/>
                <w:highlight w:val="none"/>
                <w:lang w:eastAsia="zh-CN"/>
              </w:rPr>
            </w:pPr>
            <w:del w:id="2289" w:author="xixi" w:date="2025-12-12T10:30:23Z">
              <w:r>
                <w:rPr>
                  <w:rFonts w:hint="eastAsia" w:ascii="Times New Roman" w:hAnsi="Times New Roman" w:eastAsia="仿宋_GB2312" w:cs="Times New Roman"/>
                  <w:color w:val="auto"/>
                  <w:sz w:val="21"/>
                  <w:highlight w:val="none"/>
                </w:rPr>
                <w:delText>≥</w:delText>
              </w:r>
            </w:del>
            <w:del w:id="2290" w:author="xixi" w:date="2025-12-12T10:30:23Z">
              <w:r>
                <w:rPr>
                  <w:rFonts w:hint="eastAsia" w:ascii="Times New Roman" w:hAnsi="Times New Roman" w:eastAsia="仿宋_GB2312" w:cs="Times New Roman"/>
                  <w:color w:val="auto"/>
                  <w:sz w:val="21"/>
                  <w:highlight w:val="none"/>
                  <w:lang w:eastAsia="zh-CN"/>
                </w:rPr>
                <w:delText>2.6</w:delText>
              </w:r>
            </w:del>
          </w:p>
        </w:tc>
        <w:tc>
          <w:tcPr>
            <w:tcW w:w="572" w:type="pct"/>
          </w:tcPr>
          <w:p w14:paraId="4C10FCA8">
            <w:pPr>
              <w:pStyle w:val="35"/>
              <w:spacing w:line="320" w:lineRule="exact"/>
              <w:jc w:val="center"/>
              <w:rPr>
                <w:del w:id="2291" w:author="xixi" w:date="2025-12-12T10:30:23Z"/>
                <w:rFonts w:ascii="Times New Roman" w:hAnsi="Times New Roman" w:eastAsia="仿宋_GB2312" w:cs="Times New Roman"/>
                <w:color w:val="auto"/>
                <w:sz w:val="21"/>
                <w:highlight w:val="none"/>
              </w:rPr>
            </w:pPr>
            <w:del w:id="2292"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34EDE0AC">
            <w:pPr>
              <w:pStyle w:val="35"/>
              <w:spacing w:line="320" w:lineRule="exact"/>
              <w:jc w:val="center"/>
              <w:rPr>
                <w:del w:id="2293" w:author="xixi" w:date="2025-12-12T10:30:23Z"/>
                <w:rFonts w:ascii="Times New Roman" w:hAnsi="Times New Roman" w:eastAsia="仿宋_GB2312" w:cs="Times New Roman"/>
                <w:color w:val="auto"/>
                <w:sz w:val="21"/>
                <w:highlight w:val="none"/>
              </w:rPr>
            </w:pPr>
            <w:del w:id="2294" w:author="xixi" w:date="2025-12-12T10:30:23Z">
              <w:r>
                <w:rPr>
                  <w:rFonts w:hint="eastAsia" w:ascii="Times New Roman" w:hAnsi="Times New Roman" w:eastAsia="仿宋_GB2312" w:cs="Times New Roman"/>
                  <w:color w:val="auto"/>
                  <w:sz w:val="21"/>
                  <w:highlight w:val="none"/>
                </w:rPr>
                <w:delText>镇政府驻地</w:delText>
              </w:r>
            </w:del>
          </w:p>
        </w:tc>
      </w:tr>
      <w:tr w14:paraId="284EF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295" w:author="xixi" w:date="2025-12-12T10:30:23Z"/>
        </w:trPr>
        <w:tc>
          <w:tcPr>
            <w:tcW w:w="320" w:type="pct"/>
          </w:tcPr>
          <w:p w14:paraId="5AC8D764">
            <w:pPr>
              <w:pStyle w:val="35"/>
              <w:spacing w:line="320" w:lineRule="exact"/>
              <w:jc w:val="center"/>
              <w:rPr>
                <w:del w:id="2296" w:author="xixi" w:date="2025-12-12T10:30:23Z"/>
                <w:rFonts w:ascii="Times New Roman" w:hAnsi="Times New Roman" w:eastAsia="仿宋_GB2312" w:cs="Times New Roman"/>
                <w:color w:val="auto"/>
                <w:sz w:val="21"/>
                <w:highlight w:val="none"/>
                <w:lang w:eastAsia="zh-CN"/>
              </w:rPr>
            </w:pPr>
            <w:del w:id="2297" w:author="xixi" w:date="2025-12-12T10:30:23Z">
              <w:r>
                <w:rPr>
                  <w:rFonts w:hint="eastAsia" w:ascii="Times New Roman" w:hAnsi="Times New Roman" w:eastAsia="仿宋_GB2312" w:cs="Times New Roman"/>
                  <w:color w:val="auto"/>
                  <w:sz w:val="21"/>
                  <w:highlight w:val="none"/>
                </w:rPr>
                <w:delText>2</w:delText>
              </w:r>
            </w:del>
            <w:del w:id="2298" w:author="xixi" w:date="2025-12-12T10:30:23Z">
              <w:r>
                <w:rPr>
                  <w:rFonts w:hint="eastAsia" w:ascii="Times New Roman" w:hAnsi="Times New Roman" w:eastAsia="仿宋_GB2312" w:cs="Times New Roman"/>
                  <w:color w:val="auto"/>
                  <w:sz w:val="21"/>
                  <w:highlight w:val="none"/>
                  <w:lang w:eastAsia="zh-CN"/>
                </w:rPr>
                <w:delText>0</w:delText>
              </w:r>
            </w:del>
          </w:p>
        </w:tc>
        <w:tc>
          <w:tcPr>
            <w:tcW w:w="2214" w:type="pct"/>
          </w:tcPr>
          <w:p w14:paraId="5A1CC388">
            <w:pPr>
              <w:pStyle w:val="35"/>
              <w:spacing w:line="320" w:lineRule="exact"/>
              <w:jc w:val="center"/>
              <w:rPr>
                <w:del w:id="2299" w:author="xixi" w:date="2025-12-12T10:30:23Z"/>
                <w:rFonts w:ascii="Times New Roman" w:hAnsi="Times New Roman" w:eastAsia="仿宋_GB2312" w:cs="Times New Roman"/>
                <w:color w:val="auto"/>
                <w:sz w:val="21"/>
                <w:highlight w:val="none"/>
              </w:rPr>
            </w:pPr>
            <w:del w:id="2300" w:author="xixi" w:date="2025-12-12T10:30:23Z">
              <w:r>
                <w:rPr>
                  <w:rFonts w:hint="eastAsia" w:ascii="Times New Roman" w:hAnsi="Times New Roman" w:eastAsia="仿宋_GB2312" w:cs="Times New Roman"/>
                  <w:color w:val="auto"/>
                  <w:sz w:val="21"/>
                  <w:highlight w:val="none"/>
                </w:rPr>
                <w:delText>人均公园绿地面积（平方米）</w:delText>
              </w:r>
            </w:del>
          </w:p>
        </w:tc>
        <w:tc>
          <w:tcPr>
            <w:tcW w:w="1177" w:type="pct"/>
            <w:vAlign w:val="center"/>
          </w:tcPr>
          <w:p w14:paraId="793DEA2C">
            <w:pPr>
              <w:pStyle w:val="35"/>
              <w:spacing w:line="320" w:lineRule="exact"/>
              <w:jc w:val="center"/>
              <w:rPr>
                <w:del w:id="2301" w:author="xixi" w:date="2025-12-12T10:30:23Z"/>
                <w:rFonts w:ascii="Times New Roman" w:hAnsi="Times New Roman" w:eastAsia="仿宋_GB2312" w:cs="Times New Roman"/>
                <w:color w:val="auto"/>
                <w:sz w:val="21"/>
                <w:highlight w:val="none"/>
              </w:rPr>
            </w:pPr>
            <w:del w:id="2302" w:author="xixi" w:date="2025-12-12T10:30:23Z">
              <w:r>
                <w:rPr>
                  <w:rFonts w:hint="eastAsia" w:ascii="Times New Roman" w:hAnsi="Times New Roman" w:eastAsia="仿宋_GB2312" w:cs="Times New Roman"/>
                  <w:color w:val="auto"/>
                  <w:sz w:val="21"/>
                  <w:highlight w:val="none"/>
                </w:rPr>
                <w:delText>≥</w:delText>
              </w:r>
            </w:del>
            <w:del w:id="2303" w:author="xixi" w:date="2025-12-12T10:30:23Z">
              <w:r>
                <w:rPr>
                  <w:rFonts w:hint="eastAsia" w:ascii="Times New Roman" w:hAnsi="Times New Roman" w:eastAsia="仿宋_GB2312" w:cs="Times New Roman"/>
                  <w:color w:val="auto"/>
                  <w:sz w:val="21"/>
                  <w:highlight w:val="none"/>
                  <w:lang w:val="en-US" w:eastAsia="zh-CN"/>
                </w:rPr>
                <w:delText>4</w:delText>
              </w:r>
            </w:del>
          </w:p>
        </w:tc>
        <w:tc>
          <w:tcPr>
            <w:tcW w:w="572" w:type="pct"/>
          </w:tcPr>
          <w:p w14:paraId="68BC8A7A">
            <w:pPr>
              <w:pStyle w:val="35"/>
              <w:spacing w:line="320" w:lineRule="exact"/>
              <w:jc w:val="center"/>
              <w:rPr>
                <w:del w:id="2304" w:author="xixi" w:date="2025-12-12T10:30:23Z"/>
                <w:rFonts w:ascii="Times New Roman" w:hAnsi="Times New Roman" w:eastAsia="仿宋_GB2312" w:cs="Times New Roman"/>
                <w:color w:val="auto"/>
                <w:sz w:val="21"/>
                <w:highlight w:val="none"/>
              </w:rPr>
            </w:pPr>
            <w:del w:id="2305"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05CA2180">
            <w:pPr>
              <w:pStyle w:val="35"/>
              <w:spacing w:line="320" w:lineRule="exact"/>
              <w:jc w:val="center"/>
              <w:rPr>
                <w:del w:id="2306" w:author="xixi" w:date="2025-12-12T10:30:23Z"/>
                <w:rFonts w:ascii="Times New Roman" w:hAnsi="Times New Roman" w:eastAsia="仿宋_GB2312" w:cs="Times New Roman"/>
                <w:color w:val="auto"/>
                <w:sz w:val="21"/>
                <w:highlight w:val="none"/>
              </w:rPr>
            </w:pPr>
            <w:del w:id="2307" w:author="xixi" w:date="2025-12-12T10:30:23Z">
              <w:r>
                <w:rPr>
                  <w:rFonts w:hint="eastAsia" w:ascii="Times New Roman" w:hAnsi="Times New Roman" w:eastAsia="仿宋_GB2312" w:cs="Times New Roman"/>
                  <w:color w:val="auto"/>
                  <w:sz w:val="21"/>
                  <w:highlight w:val="none"/>
                </w:rPr>
                <w:delText>镇政府驻地</w:delText>
              </w:r>
            </w:del>
          </w:p>
        </w:tc>
      </w:tr>
      <w:tr w14:paraId="37395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08" w:author="xixi" w:date="2025-12-12T10:30:23Z"/>
        </w:trPr>
        <w:tc>
          <w:tcPr>
            <w:tcW w:w="320" w:type="pct"/>
          </w:tcPr>
          <w:p w14:paraId="75F39A16">
            <w:pPr>
              <w:pStyle w:val="35"/>
              <w:spacing w:line="320" w:lineRule="exact"/>
              <w:jc w:val="center"/>
              <w:rPr>
                <w:del w:id="2309" w:author="xixi" w:date="2025-12-12T10:30:23Z"/>
                <w:rFonts w:ascii="Times New Roman" w:hAnsi="Times New Roman" w:eastAsia="仿宋_GB2312" w:cs="Times New Roman"/>
                <w:color w:val="auto"/>
                <w:sz w:val="21"/>
                <w:highlight w:val="none"/>
                <w:lang w:eastAsia="zh-CN"/>
              </w:rPr>
            </w:pPr>
            <w:del w:id="2310" w:author="xixi" w:date="2025-12-12T10:30:23Z">
              <w:r>
                <w:rPr>
                  <w:rFonts w:hint="eastAsia" w:ascii="Times New Roman" w:hAnsi="Times New Roman" w:eastAsia="仿宋_GB2312" w:cs="Times New Roman"/>
                  <w:color w:val="auto"/>
                  <w:sz w:val="21"/>
                  <w:highlight w:val="none"/>
                </w:rPr>
                <w:delText>2</w:delText>
              </w:r>
            </w:del>
            <w:del w:id="2311" w:author="xixi" w:date="2025-12-12T10:30:23Z">
              <w:r>
                <w:rPr>
                  <w:rFonts w:hint="eastAsia" w:ascii="Times New Roman" w:hAnsi="Times New Roman" w:eastAsia="仿宋_GB2312" w:cs="Times New Roman"/>
                  <w:color w:val="auto"/>
                  <w:sz w:val="21"/>
                  <w:highlight w:val="none"/>
                  <w:lang w:eastAsia="zh-CN"/>
                </w:rPr>
                <w:delText>1</w:delText>
              </w:r>
            </w:del>
          </w:p>
        </w:tc>
        <w:tc>
          <w:tcPr>
            <w:tcW w:w="2214" w:type="pct"/>
          </w:tcPr>
          <w:p w14:paraId="386D75BB">
            <w:pPr>
              <w:pStyle w:val="35"/>
              <w:spacing w:line="320" w:lineRule="exact"/>
              <w:ind w:right="91"/>
              <w:jc w:val="center"/>
              <w:rPr>
                <w:del w:id="2312" w:author="xixi" w:date="2025-12-12T10:30:23Z"/>
                <w:rFonts w:ascii="Times New Roman" w:hAnsi="Times New Roman" w:eastAsia="仿宋_GB2312" w:cs="Times New Roman"/>
                <w:color w:val="auto"/>
                <w:sz w:val="21"/>
                <w:highlight w:val="none"/>
              </w:rPr>
            </w:pPr>
            <w:del w:id="2313" w:author="xixi" w:date="2025-12-12T10:30:23Z">
              <w:r>
                <w:rPr>
                  <w:rFonts w:hint="eastAsia" w:ascii="Times New Roman" w:hAnsi="Times New Roman" w:eastAsia="仿宋_GB2312" w:cs="Times New Roman"/>
                  <w:color w:val="auto"/>
                  <w:sz w:val="21"/>
                  <w:highlight w:val="none"/>
                </w:rPr>
                <w:delText>每千人口医疗卫生机构床位数（张）</w:delText>
              </w:r>
            </w:del>
          </w:p>
        </w:tc>
        <w:tc>
          <w:tcPr>
            <w:tcW w:w="1177" w:type="pct"/>
            <w:vAlign w:val="center"/>
          </w:tcPr>
          <w:p w14:paraId="57292E33">
            <w:pPr>
              <w:pStyle w:val="35"/>
              <w:spacing w:line="320" w:lineRule="exact"/>
              <w:jc w:val="center"/>
              <w:rPr>
                <w:del w:id="2314" w:author="xixi" w:date="2025-12-12T10:30:23Z"/>
                <w:rFonts w:ascii="Times New Roman" w:hAnsi="Times New Roman" w:eastAsia="仿宋_GB2312" w:cs="Times New Roman"/>
                <w:color w:val="auto"/>
                <w:sz w:val="21"/>
                <w:highlight w:val="none"/>
              </w:rPr>
            </w:pPr>
            <w:del w:id="2315" w:author="xixi" w:date="2025-12-12T10:30:23Z">
              <w:r>
                <w:rPr>
                  <w:rFonts w:hint="eastAsia" w:ascii="Times New Roman" w:hAnsi="Times New Roman" w:eastAsia="仿宋_GB2312" w:cs="Times New Roman"/>
                  <w:color w:val="auto"/>
                  <w:sz w:val="21"/>
                  <w:highlight w:val="none"/>
                </w:rPr>
                <w:delText>≥8</w:delText>
              </w:r>
            </w:del>
          </w:p>
        </w:tc>
        <w:tc>
          <w:tcPr>
            <w:tcW w:w="572" w:type="pct"/>
          </w:tcPr>
          <w:p w14:paraId="6F29F25D">
            <w:pPr>
              <w:pStyle w:val="35"/>
              <w:spacing w:line="320" w:lineRule="exact"/>
              <w:jc w:val="center"/>
              <w:rPr>
                <w:del w:id="2316" w:author="xixi" w:date="2025-12-12T10:30:23Z"/>
                <w:rFonts w:ascii="Times New Roman" w:hAnsi="Times New Roman" w:eastAsia="仿宋_GB2312" w:cs="Times New Roman"/>
                <w:color w:val="auto"/>
                <w:sz w:val="21"/>
                <w:highlight w:val="none"/>
              </w:rPr>
            </w:pPr>
            <w:del w:id="2317"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61AA1C2E">
            <w:pPr>
              <w:pStyle w:val="35"/>
              <w:spacing w:line="320" w:lineRule="exact"/>
              <w:jc w:val="center"/>
              <w:rPr>
                <w:del w:id="2318" w:author="xixi" w:date="2025-12-12T10:30:23Z"/>
                <w:rFonts w:ascii="Times New Roman" w:hAnsi="Times New Roman" w:eastAsia="仿宋_GB2312" w:cs="Times New Roman"/>
                <w:color w:val="auto"/>
                <w:sz w:val="21"/>
                <w:highlight w:val="none"/>
              </w:rPr>
            </w:pPr>
            <w:del w:id="2319" w:author="xixi" w:date="2025-12-12T10:30:23Z">
              <w:r>
                <w:rPr>
                  <w:rFonts w:hint="eastAsia" w:ascii="Times New Roman" w:hAnsi="Times New Roman" w:eastAsia="仿宋_GB2312" w:cs="Times New Roman"/>
                  <w:color w:val="auto"/>
                  <w:sz w:val="21"/>
                  <w:highlight w:val="none"/>
                </w:rPr>
                <w:delText>全域</w:delText>
              </w:r>
            </w:del>
          </w:p>
        </w:tc>
      </w:tr>
      <w:tr w14:paraId="45AEB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20" w:author="xixi" w:date="2025-12-12T10:30:23Z"/>
        </w:trPr>
        <w:tc>
          <w:tcPr>
            <w:tcW w:w="320" w:type="pct"/>
          </w:tcPr>
          <w:p w14:paraId="7F43007F">
            <w:pPr>
              <w:pStyle w:val="35"/>
              <w:spacing w:line="320" w:lineRule="exact"/>
              <w:jc w:val="center"/>
              <w:rPr>
                <w:del w:id="2321" w:author="xixi" w:date="2025-12-12T10:30:23Z"/>
                <w:rFonts w:ascii="Times New Roman" w:hAnsi="Times New Roman" w:eastAsia="仿宋_GB2312" w:cs="Times New Roman"/>
                <w:color w:val="auto"/>
                <w:sz w:val="21"/>
                <w:highlight w:val="none"/>
                <w:lang w:eastAsia="zh-CN"/>
              </w:rPr>
            </w:pPr>
            <w:del w:id="2322" w:author="xixi" w:date="2025-12-12T10:30:23Z">
              <w:r>
                <w:rPr>
                  <w:rFonts w:hint="eastAsia" w:ascii="Times New Roman" w:hAnsi="Times New Roman" w:eastAsia="仿宋_GB2312" w:cs="Times New Roman"/>
                  <w:color w:val="auto"/>
                  <w:sz w:val="21"/>
                  <w:highlight w:val="none"/>
                </w:rPr>
                <w:delText>2</w:delText>
              </w:r>
            </w:del>
            <w:del w:id="2323" w:author="xixi" w:date="2025-12-12T10:30:23Z">
              <w:r>
                <w:rPr>
                  <w:rFonts w:hint="eastAsia" w:ascii="Times New Roman" w:hAnsi="Times New Roman" w:eastAsia="仿宋_GB2312" w:cs="Times New Roman"/>
                  <w:color w:val="auto"/>
                  <w:sz w:val="21"/>
                  <w:highlight w:val="none"/>
                  <w:lang w:eastAsia="zh-CN"/>
                </w:rPr>
                <w:delText>2</w:delText>
              </w:r>
            </w:del>
          </w:p>
        </w:tc>
        <w:tc>
          <w:tcPr>
            <w:tcW w:w="2214" w:type="pct"/>
          </w:tcPr>
          <w:p w14:paraId="49D0B2E4">
            <w:pPr>
              <w:pStyle w:val="35"/>
              <w:spacing w:line="320" w:lineRule="exact"/>
              <w:jc w:val="center"/>
              <w:rPr>
                <w:del w:id="2324" w:author="xixi" w:date="2025-12-12T10:30:23Z"/>
                <w:rFonts w:ascii="Times New Roman" w:hAnsi="Times New Roman" w:eastAsia="仿宋_GB2312" w:cs="Times New Roman"/>
                <w:color w:val="auto"/>
                <w:sz w:val="21"/>
                <w:highlight w:val="none"/>
              </w:rPr>
            </w:pPr>
            <w:del w:id="2325" w:author="xixi" w:date="2025-12-12T10:30:23Z">
              <w:r>
                <w:rPr>
                  <w:rFonts w:hint="eastAsia" w:ascii="Times New Roman" w:hAnsi="Times New Roman" w:eastAsia="仿宋_GB2312" w:cs="Times New Roman"/>
                  <w:color w:val="auto"/>
                  <w:sz w:val="21"/>
                  <w:highlight w:val="none"/>
                </w:rPr>
                <w:delText>每千名老年人养老床位数（张）</w:delText>
              </w:r>
            </w:del>
          </w:p>
        </w:tc>
        <w:tc>
          <w:tcPr>
            <w:tcW w:w="1177" w:type="pct"/>
            <w:vAlign w:val="center"/>
          </w:tcPr>
          <w:p w14:paraId="2A658AF1">
            <w:pPr>
              <w:pStyle w:val="35"/>
              <w:spacing w:line="320" w:lineRule="exact"/>
              <w:jc w:val="center"/>
              <w:rPr>
                <w:del w:id="2326" w:author="xixi" w:date="2025-12-12T10:30:23Z"/>
                <w:rFonts w:ascii="Times New Roman" w:hAnsi="Times New Roman" w:eastAsia="仿宋_GB2312" w:cs="Times New Roman"/>
                <w:color w:val="auto"/>
                <w:sz w:val="21"/>
                <w:highlight w:val="none"/>
              </w:rPr>
            </w:pPr>
            <w:del w:id="2327" w:author="xixi" w:date="2025-12-12T10:30:23Z">
              <w:r>
                <w:rPr>
                  <w:rFonts w:hint="eastAsia" w:ascii="Times New Roman" w:hAnsi="Times New Roman" w:eastAsia="仿宋_GB2312" w:cs="Times New Roman"/>
                  <w:color w:val="auto"/>
                  <w:sz w:val="21"/>
                  <w:highlight w:val="none"/>
                </w:rPr>
                <w:delText>≥50</w:delText>
              </w:r>
            </w:del>
          </w:p>
        </w:tc>
        <w:tc>
          <w:tcPr>
            <w:tcW w:w="572" w:type="pct"/>
          </w:tcPr>
          <w:p w14:paraId="6D7EFB49">
            <w:pPr>
              <w:pStyle w:val="35"/>
              <w:spacing w:line="320" w:lineRule="exact"/>
              <w:jc w:val="center"/>
              <w:rPr>
                <w:del w:id="2328" w:author="xixi" w:date="2025-12-12T10:30:23Z"/>
                <w:rFonts w:ascii="Times New Roman" w:hAnsi="Times New Roman" w:eastAsia="仿宋_GB2312" w:cs="Times New Roman"/>
                <w:color w:val="auto"/>
                <w:sz w:val="21"/>
                <w:highlight w:val="none"/>
              </w:rPr>
            </w:pPr>
            <w:del w:id="2329" w:author="xixi" w:date="2025-12-12T10:30:23Z">
              <w:r>
                <w:rPr>
                  <w:rFonts w:hint="eastAsia" w:ascii="Times New Roman" w:hAnsi="Times New Roman" w:eastAsia="仿宋_GB2312" w:cs="Times New Roman"/>
                  <w:color w:val="auto"/>
                  <w:sz w:val="21"/>
                  <w:highlight w:val="none"/>
                </w:rPr>
                <w:delText>预期性</w:delText>
              </w:r>
            </w:del>
          </w:p>
        </w:tc>
        <w:tc>
          <w:tcPr>
            <w:tcW w:w="714" w:type="pct"/>
            <w:vAlign w:val="center"/>
          </w:tcPr>
          <w:p w14:paraId="45D00485">
            <w:pPr>
              <w:pStyle w:val="35"/>
              <w:spacing w:line="320" w:lineRule="exact"/>
              <w:jc w:val="center"/>
              <w:rPr>
                <w:del w:id="2330" w:author="xixi" w:date="2025-12-12T10:30:23Z"/>
                <w:rFonts w:ascii="Times New Roman" w:hAnsi="Times New Roman" w:eastAsia="仿宋_GB2312" w:cs="Times New Roman"/>
                <w:color w:val="auto"/>
                <w:sz w:val="21"/>
                <w:highlight w:val="none"/>
              </w:rPr>
            </w:pPr>
            <w:del w:id="2331" w:author="xixi" w:date="2025-12-12T10:30:23Z">
              <w:r>
                <w:rPr>
                  <w:rFonts w:hint="eastAsia" w:ascii="Times New Roman" w:hAnsi="Times New Roman" w:eastAsia="仿宋_GB2312" w:cs="Times New Roman"/>
                  <w:color w:val="auto"/>
                  <w:sz w:val="21"/>
                  <w:highlight w:val="none"/>
                </w:rPr>
                <w:delText>全域</w:delText>
              </w:r>
            </w:del>
          </w:p>
        </w:tc>
      </w:tr>
      <w:tr w14:paraId="4F0A8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32" w:author="xixi" w:date="2025-12-12T10:30:23Z"/>
        </w:trPr>
        <w:tc>
          <w:tcPr>
            <w:tcW w:w="320" w:type="pct"/>
          </w:tcPr>
          <w:p w14:paraId="1421903A">
            <w:pPr>
              <w:pStyle w:val="35"/>
              <w:spacing w:line="320" w:lineRule="exact"/>
              <w:jc w:val="center"/>
              <w:rPr>
                <w:del w:id="2333" w:author="xixi" w:date="2025-12-12T10:30:23Z"/>
                <w:rFonts w:ascii="Times New Roman" w:hAnsi="Times New Roman" w:eastAsia="仿宋_GB2312" w:cs="Times New Roman"/>
                <w:color w:val="auto"/>
                <w:sz w:val="21"/>
                <w:highlight w:val="none"/>
                <w:lang w:eastAsia="zh-CN"/>
              </w:rPr>
            </w:pPr>
            <w:del w:id="2334" w:author="xixi" w:date="2025-12-12T10:30:23Z">
              <w:r>
                <w:rPr>
                  <w:rFonts w:hint="eastAsia" w:ascii="Times New Roman" w:hAnsi="Times New Roman" w:eastAsia="仿宋_GB2312" w:cs="Times New Roman"/>
                  <w:color w:val="auto"/>
                  <w:sz w:val="21"/>
                  <w:highlight w:val="none"/>
                </w:rPr>
                <w:delText>2</w:delText>
              </w:r>
            </w:del>
            <w:del w:id="2335" w:author="xixi" w:date="2025-12-12T10:30:23Z">
              <w:r>
                <w:rPr>
                  <w:rFonts w:hint="eastAsia" w:ascii="Times New Roman" w:hAnsi="Times New Roman" w:eastAsia="仿宋_GB2312" w:cs="Times New Roman"/>
                  <w:color w:val="auto"/>
                  <w:sz w:val="21"/>
                  <w:highlight w:val="none"/>
                  <w:lang w:eastAsia="zh-CN"/>
                </w:rPr>
                <w:delText>3</w:delText>
              </w:r>
            </w:del>
          </w:p>
        </w:tc>
        <w:tc>
          <w:tcPr>
            <w:tcW w:w="2214" w:type="pct"/>
          </w:tcPr>
          <w:p w14:paraId="423A05F8">
            <w:pPr>
              <w:pStyle w:val="35"/>
              <w:spacing w:line="320" w:lineRule="exact"/>
              <w:jc w:val="center"/>
              <w:rPr>
                <w:del w:id="2336" w:author="xixi" w:date="2025-12-12T10:30:23Z"/>
                <w:rFonts w:ascii="Times New Roman" w:hAnsi="Times New Roman" w:eastAsia="仿宋_GB2312" w:cs="Times New Roman"/>
                <w:color w:val="auto"/>
                <w:sz w:val="21"/>
                <w:highlight w:val="none"/>
              </w:rPr>
            </w:pPr>
            <w:del w:id="2337" w:author="xixi" w:date="2025-12-12T10:30:23Z">
              <w:r>
                <w:rPr>
                  <w:rFonts w:hint="eastAsia" w:ascii="Times New Roman" w:hAnsi="Times New Roman" w:eastAsia="仿宋_GB2312" w:cs="Times New Roman"/>
                  <w:color w:val="auto"/>
                  <w:sz w:val="21"/>
                  <w:highlight w:val="none"/>
                </w:rPr>
                <w:delText>农村生活垃圾无害化处理率（%）</w:delText>
              </w:r>
            </w:del>
          </w:p>
        </w:tc>
        <w:tc>
          <w:tcPr>
            <w:tcW w:w="1177" w:type="pct"/>
            <w:vAlign w:val="center"/>
          </w:tcPr>
          <w:p w14:paraId="31144DD8">
            <w:pPr>
              <w:pStyle w:val="35"/>
              <w:spacing w:line="320" w:lineRule="exact"/>
              <w:jc w:val="center"/>
              <w:rPr>
                <w:del w:id="2338" w:author="xixi" w:date="2025-12-12T10:30:23Z"/>
                <w:rFonts w:ascii="Times New Roman" w:hAnsi="Times New Roman" w:eastAsia="仿宋_GB2312" w:cs="Times New Roman"/>
                <w:color w:val="auto"/>
                <w:sz w:val="21"/>
                <w:highlight w:val="none"/>
              </w:rPr>
            </w:pPr>
            <w:del w:id="2339" w:author="xixi" w:date="2025-12-12T10:30:23Z">
              <w:r>
                <w:rPr>
                  <w:rFonts w:hint="eastAsia" w:ascii="Times New Roman" w:hAnsi="Times New Roman" w:eastAsia="仿宋_GB2312" w:cs="Times New Roman"/>
                  <w:color w:val="auto"/>
                  <w:sz w:val="21"/>
                  <w:highlight w:val="none"/>
                </w:rPr>
                <w:delText>≥95%</w:delText>
              </w:r>
            </w:del>
          </w:p>
        </w:tc>
        <w:tc>
          <w:tcPr>
            <w:tcW w:w="572" w:type="pct"/>
          </w:tcPr>
          <w:p w14:paraId="082D82A2">
            <w:pPr>
              <w:pStyle w:val="35"/>
              <w:spacing w:line="320" w:lineRule="exact"/>
              <w:jc w:val="center"/>
              <w:rPr>
                <w:del w:id="2340" w:author="xixi" w:date="2025-12-12T10:30:23Z"/>
                <w:rFonts w:ascii="Times New Roman" w:hAnsi="Times New Roman" w:eastAsia="仿宋_GB2312" w:cs="Times New Roman"/>
                <w:color w:val="auto"/>
                <w:sz w:val="21"/>
                <w:highlight w:val="none"/>
              </w:rPr>
            </w:pPr>
            <w:del w:id="2341"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06535E6B">
            <w:pPr>
              <w:pStyle w:val="35"/>
              <w:spacing w:line="320" w:lineRule="exact"/>
              <w:jc w:val="center"/>
              <w:rPr>
                <w:del w:id="2342" w:author="xixi" w:date="2025-12-12T10:30:23Z"/>
                <w:rFonts w:ascii="Times New Roman" w:hAnsi="Times New Roman" w:eastAsia="仿宋_GB2312" w:cs="Times New Roman"/>
                <w:color w:val="auto"/>
                <w:sz w:val="21"/>
                <w:highlight w:val="none"/>
              </w:rPr>
            </w:pPr>
            <w:del w:id="2343" w:author="xixi" w:date="2025-12-12T10:30:23Z">
              <w:r>
                <w:rPr>
                  <w:rFonts w:hint="eastAsia" w:ascii="Times New Roman" w:hAnsi="Times New Roman" w:eastAsia="仿宋_GB2312" w:cs="Times New Roman"/>
                  <w:color w:val="auto"/>
                  <w:sz w:val="21"/>
                  <w:highlight w:val="none"/>
                </w:rPr>
                <w:delText>全域</w:delText>
              </w:r>
            </w:del>
          </w:p>
        </w:tc>
      </w:tr>
      <w:tr w14:paraId="03368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44" w:author="xixi" w:date="2025-12-12T10:30:23Z"/>
        </w:trPr>
        <w:tc>
          <w:tcPr>
            <w:tcW w:w="320" w:type="pct"/>
          </w:tcPr>
          <w:p w14:paraId="3E212A6D">
            <w:pPr>
              <w:pStyle w:val="35"/>
              <w:spacing w:line="320" w:lineRule="exact"/>
              <w:jc w:val="center"/>
              <w:rPr>
                <w:del w:id="2345" w:author="xixi" w:date="2025-12-12T10:30:23Z"/>
                <w:rFonts w:ascii="Times New Roman" w:hAnsi="Times New Roman" w:eastAsia="仿宋_GB2312" w:cs="Times New Roman"/>
                <w:color w:val="auto"/>
                <w:sz w:val="21"/>
                <w:highlight w:val="none"/>
                <w:lang w:eastAsia="zh-CN"/>
              </w:rPr>
            </w:pPr>
            <w:del w:id="2346" w:author="xixi" w:date="2025-12-12T10:30:23Z">
              <w:r>
                <w:rPr>
                  <w:rFonts w:hint="eastAsia" w:ascii="Times New Roman" w:hAnsi="Times New Roman" w:eastAsia="仿宋_GB2312" w:cs="Times New Roman"/>
                  <w:color w:val="auto"/>
                  <w:sz w:val="21"/>
                  <w:highlight w:val="none"/>
                </w:rPr>
                <w:delText>2</w:delText>
              </w:r>
            </w:del>
            <w:del w:id="2347" w:author="xixi" w:date="2025-12-12T10:30:23Z">
              <w:r>
                <w:rPr>
                  <w:rFonts w:hint="eastAsia" w:ascii="Times New Roman" w:hAnsi="Times New Roman" w:eastAsia="仿宋_GB2312" w:cs="Times New Roman"/>
                  <w:color w:val="auto"/>
                  <w:sz w:val="21"/>
                  <w:highlight w:val="none"/>
                  <w:lang w:eastAsia="zh-CN"/>
                </w:rPr>
                <w:delText>4</w:delText>
              </w:r>
            </w:del>
          </w:p>
        </w:tc>
        <w:tc>
          <w:tcPr>
            <w:tcW w:w="2214" w:type="pct"/>
          </w:tcPr>
          <w:p w14:paraId="2CF7078D">
            <w:pPr>
              <w:pStyle w:val="35"/>
              <w:spacing w:line="320" w:lineRule="exact"/>
              <w:jc w:val="center"/>
              <w:rPr>
                <w:del w:id="2348" w:author="xixi" w:date="2025-12-12T10:30:23Z"/>
                <w:rFonts w:ascii="Times New Roman" w:hAnsi="Times New Roman" w:eastAsia="仿宋_GB2312" w:cs="Times New Roman"/>
                <w:color w:val="auto"/>
                <w:sz w:val="21"/>
                <w:highlight w:val="none"/>
              </w:rPr>
            </w:pPr>
            <w:del w:id="2349" w:author="xixi" w:date="2025-12-12T10:30:23Z">
              <w:r>
                <w:rPr>
                  <w:rFonts w:hint="eastAsia" w:ascii="Times New Roman" w:hAnsi="Times New Roman" w:eastAsia="仿宋_GB2312" w:cs="Times New Roman"/>
                  <w:color w:val="auto"/>
                  <w:sz w:val="21"/>
                  <w:highlight w:val="none"/>
                </w:rPr>
                <w:delText>城镇污水处理率（%）</w:delText>
              </w:r>
            </w:del>
          </w:p>
        </w:tc>
        <w:tc>
          <w:tcPr>
            <w:tcW w:w="1177" w:type="pct"/>
            <w:vAlign w:val="center"/>
          </w:tcPr>
          <w:p w14:paraId="44A55394">
            <w:pPr>
              <w:pStyle w:val="35"/>
              <w:spacing w:line="320" w:lineRule="exact"/>
              <w:jc w:val="center"/>
              <w:rPr>
                <w:del w:id="2350" w:author="xixi" w:date="2025-12-12T10:30:23Z"/>
                <w:rFonts w:ascii="Times New Roman" w:hAnsi="Times New Roman" w:eastAsia="仿宋_GB2312" w:cs="Times New Roman"/>
                <w:color w:val="auto"/>
                <w:sz w:val="21"/>
                <w:highlight w:val="none"/>
              </w:rPr>
            </w:pPr>
            <w:del w:id="2351" w:author="xixi" w:date="2025-12-12T10:30:23Z">
              <w:r>
                <w:rPr>
                  <w:rFonts w:hint="eastAsia" w:ascii="Times New Roman" w:hAnsi="Times New Roman" w:eastAsia="仿宋_GB2312" w:cs="Times New Roman"/>
                  <w:color w:val="auto"/>
                  <w:sz w:val="21"/>
                  <w:highlight w:val="none"/>
                </w:rPr>
                <w:delText>≥100%</w:delText>
              </w:r>
            </w:del>
          </w:p>
        </w:tc>
        <w:tc>
          <w:tcPr>
            <w:tcW w:w="572" w:type="pct"/>
          </w:tcPr>
          <w:p w14:paraId="3B19DB90">
            <w:pPr>
              <w:pStyle w:val="35"/>
              <w:spacing w:line="320" w:lineRule="exact"/>
              <w:jc w:val="center"/>
              <w:rPr>
                <w:del w:id="2352" w:author="xixi" w:date="2025-12-12T10:30:23Z"/>
                <w:rFonts w:ascii="Times New Roman" w:hAnsi="Times New Roman" w:eastAsia="仿宋_GB2312" w:cs="Times New Roman"/>
                <w:color w:val="auto"/>
                <w:sz w:val="21"/>
                <w:highlight w:val="none"/>
              </w:rPr>
            </w:pPr>
            <w:del w:id="2353"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7D42DA7C">
            <w:pPr>
              <w:pStyle w:val="35"/>
              <w:spacing w:line="320" w:lineRule="exact"/>
              <w:jc w:val="center"/>
              <w:rPr>
                <w:del w:id="2354" w:author="xixi" w:date="2025-12-12T10:30:23Z"/>
                <w:rFonts w:ascii="Times New Roman" w:hAnsi="Times New Roman" w:eastAsia="仿宋_GB2312" w:cs="Times New Roman"/>
                <w:color w:val="auto"/>
                <w:sz w:val="21"/>
                <w:highlight w:val="none"/>
              </w:rPr>
            </w:pPr>
            <w:del w:id="2355" w:author="xixi" w:date="2025-12-12T10:30:23Z">
              <w:r>
                <w:rPr>
                  <w:rFonts w:hint="eastAsia" w:ascii="Times New Roman" w:hAnsi="Times New Roman" w:eastAsia="仿宋_GB2312" w:cs="Times New Roman"/>
                  <w:color w:val="auto"/>
                  <w:sz w:val="21"/>
                  <w:highlight w:val="none"/>
                </w:rPr>
                <w:delText>全域</w:delText>
              </w:r>
            </w:del>
          </w:p>
        </w:tc>
      </w:tr>
      <w:tr w14:paraId="0955A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56" w:author="xixi" w:date="2025-12-12T10:30:23Z"/>
        </w:trPr>
        <w:tc>
          <w:tcPr>
            <w:tcW w:w="320" w:type="pct"/>
          </w:tcPr>
          <w:p w14:paraId="03DEC941">
            <w:pPr>
              <w:pStyle w:val="35"/>
              <w:spacing w:line="320" w:lineRule="exact"/>
              <w:jc w:val="center"/>
              <w:rPr>
                <w:del w:id="2357" w:author="xixi" w:date="2025-12-12T10:30:23Z"/>
                <w:rFonts w:ascii="Times New Roman" w:hAnsi="Times New Roman" w:eastAsia="仿宋_GB2312" w:cs="Times New Roman"/>
                <w:color w:val="auto"/>
                <w:sz w:val="21"/>
                <w:highlight w:val="none"/>
                <w:lang w:eastAsia="zh-CN"/>
              </w:rPr>
            </w:pPr>
            <w:del w:id="2358" w:author="xixi" w:date="2025-12-12T10:30:23Z">
              <w:r>
                <w:rPr>
                  <w:rFonts w:hint="eastAsia" w:ascii="Times New Roman" w:hAnsi="Times New Roman" w:eastAsia="仿宋_GB2312" w:cs="Times New Roman"/>
                  <w:color w:val="auto"/>
                  <w:sz w:val="21"/>
                  <w:highlight w:val="none"/>
                </w:rPr>
                <w:delText>2</w:delText>
              </w:r>
            </w:del>
            <w:del w:id="2359" w:author="xixi" w:date="2025-12-12T10:30:23Z">
              <w:r>
                <w:rPr>
                  <w:rFonts w:hint="eastAsia" w:ascii="Times New Roman" w:hAnsi="Times New Roman" w:eastAsia="仿宋_GB2312" w:cs="Times New Roman"/>
                  <w:color w:val="auto"/>
                  <w:sz w:val="21"/>
                  <w:highlight w:val="none"/>
                  <w:lang w:eastAsia="zh-CN"/>
                </w:rPr>
                <w:delText>5</w:delText>
              </w:r>
            </w:del>
          </w:p>
        </w:tc>
        <w:tc>
          <w:tcPr>
            <w:tcW w:w="2214" w:type="pct"/>
          </w:tcPr>
          <w:p w14:paraId="7D9677B0">
            <w:pPr>
              <w:pStyle w:val="35"/>
              <w:spacing w:line="320" w:lineRule="exact"/>
              <w:jc w:val="center"/>
              <w:rPr>
                <w:del w:id="2360" w:author="xixi" w:date="2025-12-12T10:30:23Z"/>
                <w:rFonts w:ascii="Times New Roman" w:hAnsi="Times New Roman" w:eastAsia="仿宋_GB2312" w:cs="Times New Roman"/>
                <w:color w:val="auto"/>
                <w:sz w:val="21"/>
                <w:highlight w:val="none"/>
              </w:rPr>
            </w:pPr>
            <w:del w:id="2361" w:author="xixi" w:date="2025-12-12T10:30:23Z">
              <w:r>
                <w:rPr>
                  <w:rFonts w:hint="eastAsia" w:ascii="Times New Roman" w:hAnsi="Times New Roman" w:eastAsia="仿宋_GB2312" w:cs="Times New Roman"/>
                  <w:color w:val="auto"/>
                  <w:sz w:val="21"/>
                  <w:highlight w:val="none"/>
                </w:rPr>
                <w:delText>行政村等级公路通达率（%）</w:delText>
              </w:r>
            </w:del>
          </w:p>
        </w:tc>
        <w:tc>
          <w:tcPr>
            <w:tcW w:w="1177" w:type="pct"/>
            <w:vAlign w:val="center"/>
          </w:tcPr>
          <w:p w14:paraId="7B40B05C">
            <w:pPr>
              <w:pStyle w:val="35"/>
              <w:spacing w:line="320" w:lineRule="exact"/>
              <w:jc w:val="center"/>
              <w:rPr>
                <w:del w:id="2362" w:author="xixi" w:date="2025-12-12T10:30:23Z"/>
                <w:rFonts w:ascii="Times New Roman" w:hAnsi="Times New Roman" w:eastAsia="仿宋_GB2312" w:cs="Times New Roman"/>
                <w:color w:val="auto"/>
                <w:sz w:val="21"/>
                <w:highlight w:val="none"/>
              </w:rPr>
            </w:pPr>
            <w:del w:id="2363" w:author="xixi" w:date="2025-12-12T10:30:23Z">
              <w:r>
                <w:rPr>
                  <w:rFonts w:hint="eastAsia" w:ascii="Times New Roman" w:hAnsi="Times New Roman" w:eastAsia="仿宋_GB2312" w:cs="Times New Roman"/>
                  <w:color w:val="auto"/>
                  <w:sz w:val="21"/>
                  <w:highlight w:val="none"/>
                </w:rPr>
                <w:delText>≥95%</w:delText>
              </w:r>
            </w:del>
          </w:p>
        </w:tc>
        <w:tc>
          <w:tcPr>
            <w:tcW w:w="572" w:type="pct"/>
          </w:tcPr>
          <w:p w14:paraId="194CC9E5">
            <w:pPr>
              <w:pStyle w:val="35"/>
              <w:spacing w:line="320" w:lineRule="exact"/>
              <w:jc w:val="center"/>
              <w:rPr>
                <w:del w:id="2364" w:author="xixi" w:date="2025-12-12T10:30:23Z"/>
                <w:rFonts w:ascii="Times New Roman" w:hAnsi="Times New Roman" w:eastAsia="仿宋_GB2312" w:cs="Times New Roman"/>
                <w:color w:val="auto"/>
                <w:sz w:val="21"/>
                <w:highlight w:val="none"/>
              </w:rPr>
            </w:pPr>
            <w:del w:id="2365"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5EB7CBE4">
            <w:pPr>
              <w:pStyle w:val="35"/>
              <w:spacing w:line="320" w:lineRule="exact"/>
              <w:jc w:val="center"/>
              <w:rPr>
                <w:del w:id="2366" w:author="xixi" w:date="2025-12-12T10:30:23Z"/>
                <w:rFonts w:ascii="Times New Roman" w:hAnsi="Times New Roman" w:eastAsia="仿宋_GB2312" w:cs="Times New Roman"/>
                <w:color w:val="auto"/>
                <w:sz w:val="21"/>
                <w:highlight w:val="none"/>
              </w:rPr>
            </w:pPr>
            <w:del w:id="2367" w:author="xixi" w:date="2025-12-12T10:30:23Z">
              <w:r>
                <w:rPr>
                  <w:rFonts w:hint="eastAsia" w:ascii="Times New Roman" w:hAnsi="Times New Roman" w:eastAsia="仿宋_GB2312" w:cs="Times New Roman"/>
                  <w:color w:val="auto"/>
                  <w:sz w:val="21"/>
                  <w:highlight w:val="none"/>
                </w:rPr>
                <w:delText>全域</w:delText>
              </w:r>
            </w:del>
          </w:p>
        </w:tc>
      </w:tr>
      <w:tr w14:paraId="69D2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68" w:author="xixi" w:date="2025-12-12T10:30:23Z"/>
        </w:trPr>
        <w:tc>
          <w:tcPr>
            <w:tcW w:w="320" w:type="pct"/>
          </w:tcPr>
          <w:p w14:paraId="79D65682">
            <w:pPr>
              <w:pStyle w:val="35"/>
              <w:spacing w:line="320" w:lineRule="exact"/>
              <w:jc w:val="center"/>
              <w:rPr>
                <w:del w:id="2369" w:author="xixi" w:date="2025-12-12T10:30:23Z"/>
                <w:rFonts w:ascii="Times New Roman" w:hAnsi="Times New Roman" w:eastAsia="仿宋_GB2312" w:cs="Times New Roman"/>
                <w:color w:val="auto"/>
                <w:sz w:val="21"/>
                <w:highlight w:val="none"/>
                <w:lang w:eastAsia="zh-CN"/>
              </w:rPr>
            </w:pPr>
            <w:del w:id="2370" w:author="xixi" w:date="2025-12-12T10:30:23Z">
              <w:r>
                <w:rPr>
                  <w:rFonts w:hint="eastAsia" w:ascii="Times New Roman" w:hAnsi="Times New Roman" w:eastAsia="仿宋_GB2312" w:cs="Times New Roman"/>
                  <w:color w:val="auto"/>
                  <w:sz w:val="21"/>
                  <w:highlight w:val="none"/>
                </w:rPr>
                <w:delText>2</w:delText>
              </w:r>
            </w:del>
            <w:del w:id="2371" w:author="xixi" w:date="2025-12-12T10:30:23Z">
              <w:r>
                <w:rPr>
                  <w:rFonts w:hint="eastAsia" w:ascii="Times New Roman" w:hAnsi="Times New Roman" w:eastAsia="仿宋_GB2312" w:cs="Times New Roman"/>
                  <w:color w:val="auto"/>
                  <w:sz w:val="21"/>
                  <w:highlight w:val="none"/>
                  <w:lang w:eastAsia="zh-CN"/>
                </w:rPr>
                <w:delText>6</w:delText>
              </w:r>
            </w:del>
          </w:p>
        </w:tc>
        <w:tc>
          <w:tcPr>
            <w:tcW w:w="2214" w:type="pct"/>
          </w:tcPr>
          <w:p w14:paraId="44B88D70">
            <w:pPr>
              <w:pStyle w:val="35"/>
              <w:spacing w:line="320" w:lineRule="exact"/>
              <w:jc w:val="center"/>
              <w:rPr>
                <w:del w:id="2372" w:author="xixi" w:date="2025-12-12T10:30:23Z"/>
                <w:rFonts w:ascii="Times New Roman" w:hAnsi="Times New Roman" w:eastAsia="仿宋_GB2312" w:cs="Times New Roman"/>
                <w:color w:val="auto"/>
                <w:sz w:val="21"/>
                <w:highlight w:val="none"/>
              </w:rPr>
            </w:pPr>
            <w:del w:id="2373" w:author="xixi" w:date="2025-12-12T10:30:23Z">
              <w:r>
                <w:rPr>
                  <w:rFonts w:hint="eastAsia" w:ascii="Times New Roman" w:hAnsi="Times New Roman" w:eastAsia="仿宋_GB2312" w:cs="Times New Roman"/>
                  <w:color w:val="auto"/>
                  <w:sz w:val="21"/>
                  <w:highlight w:val="none"/>
                </w:rPr>
                <w:delText>农村无害化卫生厕所普及率（%）</w:delText>
              </w:r>
            </w:del>
          </w:p>
        </w:tc>
        <w:tc>
          <w:tcPr>
            <w:tcW w:w="1177" w:type="pct"/>
            <w:vAlign w:val="center"/>
          </w:tcPr>
          <w:p w14:paraId="6044B105">
            <w:pPr>
              <w:pStyle w:val="35"/>
              <w:spacing w:line="320" w:lineRule="exact"/>
              <w:jc w:val="center"/>
              <w:rPr>
                <w:del w:id="2374" w:author="xixi" w:date="2025-12-12T10:30:23Z"/>
                <w:rFonts w:ascii="Times New Roman" w:hAnsi="Times New Roman" w:eastAsia="仿宋_GB2312" w:cs="Times New Roman"/>
                <w:color w:val="auto"/>
                <w:sz w:val="21"/>
                <w:highlight w:val="none"/>
              </w:rPr>
            </w:pPr>
            <w:del w:id="2375" w:author="xixi" w:date="2025-12-12T10:30:23Z">
              <w:r>
                <w:rPr>
                  <w:rFonts w:hint="eastAsia" w:ascii="Times New Roman" w:hAnsi="Times New Roman" w:eastAsia="仿宋_GB2312" w:cs="Times New Roman"/>
                  <w:color w:val="auto"/>
                  <w:sz w:val="21"/>
                  <w:highlight w:val="none"/>
                </w:rPr>
                <w:delText>≥95%</w:delText>
              </w:r>
            </w:del>
          </w:p>
        </w:tc>
        <w:tc>
          <w:tcPr>
            <w:tcW w:w="572" w:type="pct"/>
          </w:tcPr>
          <w:p w14:paraId="02D20653">
            <w:pPr>
              <w:pStyle w:val="35"/>
              <w:spacing w:line="320" w:lineRule="exact"/>
              <w:jc w:val="center"/>
              <w:rPr>
                <w:del w:id="2376" w:author="xixi" w:date="2025-12-12T10:30:23Z"/>
                <w:rFonts w:ascii="Times New Roman" w:hAnsi="Times New Roman" w:eastAsia="仿宋_GB2312" w:cs="Times New Roman"/>
                <w:color w:val="auto"/>
                <w:sz w:val="21"/>
                <w:highlight w:val="none"/>
              </w:rPr>
            </w:pPr>
            <w:del w:id="2377"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009EF8B5">
            <w:pPr>
              <w:pStyle w:val="35"/>
              <w:spacing w:line="320" w:lineRule="exact"/>
              <w:jc w:val="center"/>
              <w:rPr>
                <w:del w:id="2378" w:author="xixi" w:date="2025-12-12T10:30:23Z"/>
                <w:rFonts w:ascii="Times New Roman" w:hAnsi="Times New Roman" w:eastAsia="仿宋_GB2312" w:cs="Times New Roman"/>
                <w:color w:val="auto"/>
                <w:sz w:val="21"/>
                <w:highlight w:val="none"/>
              </w:rPr>
            </w:pPr>
            <w:del w:id="2379" w:author="xixi" w:date="2025-12-12T10:30:23Z">
              <w:r>
                <w:rPr>
                  <w:rFonts w:hint="eastAsia" w:ascii="Times New Roman" w:hAnsi="Times New Roman" w:eastAsia="仿宋_GB2312" w:cs="Times New Roman"/>
                  <w:color w:val="auto"/>
                  <w:sz w:val="21"/>
                  <w:highlight w:val="none"/>
                </w:rPr>
                <w:delText>全域</w:delText>
              </w:r>
            </w:del>
          </w:p>
        </w:tc>
      </w:tr>
      <w:tr w14:paraId="140C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2380" w:author="xixi" w:date="2025-12-12T10:30:23Z"/>
        </w:trPr>
        <w:tc>
          <w:tcPr>
            <w:tcW w:w="320" w:type="pct"/>
          </w:tcPr>
          <w:p w14:paraId="3BD956C6">
            <w:pPr>
              <w:pStyle w:val="35"/>
              <w:spacing w:line="320" w:lineRule="exact"/>
              <w:jc w:val="center"/>
              <w:rPr>
                <w:del w:id="2381" w:author="xixi" w:date="2025-12-12T10:30:23Z"/>
                <w:rFonts w:ascii="Times New Roman" w:hAnsi="Times New Roman" w:eastAsia="仿宋_GB2312" w:cs="Times New Roman"/>
                <w:color w:val="auto"/>
                <w:sz w:val="21"/>
                <w:highlight w:val="none"/>
                <w:lang w:eastAsia="zh-CN"/>
              </w:rPr>
            </w:pPr>
            <w:del w:id="2382" w:author="xixi" w:date="2025-12-12T10:30:23Z">
              <w:r>
                <w:rPr>
                  <w:rFonts w:hint="eastAsia" w:ascii="Times New Roman" w:hAnsi="Times New Roman" w:eastAsia="仿宋_GB2312" w:cs="Times New Roman"/>
                  <w:color w:val="auto"/>
                  <w:sz w:val="21"/>
                  <w:highlight w:val="none"/>
                </w:rPr>
                <w:delText>2</w:delText>
              </w:r>
            </w:del>
            <w:del w:id="2383" w:author="xixi" w:date="2025-12-12T10:30:23Z">
              <w:r>
                <w:rPr>
                  <w:rFonts w:hint="eastAsia" w:ascii="Times New Roman" w:hAnsi="Times New Roman" w:eastAsia="仿宋_GB2312" w:cs="Times New Roman"/>
                  <w:color w:val="auto"/>
                  <w:sz w:val="21"/>
                  <w:highlight w:val="none"/>
                  <w:lang w:eastAsia="zh-CN"/>
                </w:rPr>
                <w:delText>7</w:delText>
              </w:r>
            </w:del>
          </w:p>
        </w:tc>
        <w:tc>
          <w:tcPr>
            <w:tcW w:w="2214" w:type="pct"/>
          </w:tcPr>
          <w:p w14:paraId="035C5C86">
            <w:pPr>
              <w:pStyle w:val="35"/>
              <w:spacing w:line="320" w:lineRule="exact"/>
              <w:jc w:val="center"/>
              <w:rPr>
                <w:del w:id="2384" w:author="xixi" w:date="2025-12-12T10:30:23Z"/>
                <w:rFonts w:ascii="Times New Roman" w:hAnsi="Times New Roman" w:eastAsia="仿宋_GB2312" w:cs="Times New Roman"/>
                <w:color w:val="auto"/>
                <w:sz w:val="21"/>
                <w:highlight w:val="none"/>
              </w:rPr>
            </w:pPr>
            <w:del w:id="2385" w:author="xixi" w:date="2025-12-12T10:30:23Z">
              <w:r>
                <w:rPr>
                  <w:rFonts w:hint="eastAsia" w:ascii="Times New Roman" w:hAnsi="Times New Roman" w:eastAsia="仿宋_GB2312" w:cs="Times New Roman"/>
                  <w:color w:val="auto"/>
                  <w:sz w:val="21"/>
                  <w:highlight w:val="none"/>
                </w:rPr>
                <w:delText>村级商业网点（%）</w:delText>
              </w:r>
            </w:del>
          </w:p>
        </w:tc>
        <w:tc>
          <w:tcPr>
            <w:tcW w:w="1177" w:type="pct"/>
            <w:vAlign w:val="center"/>
          </w:tcPr>
          <w:p w14:paraId="1D1EAF10">
            <w:pPr>
              <w:pStyle w:val="35"/>
              <w:spacing w:line="320" w:lineRule="exact"/>
              <w:jc w:val="center"/>
              <w:rPr>
                <w:del w:id="2386" w:author="xixi" w:date="2025-12-12T10:30:23Z"/>
                <w:rFonts w:ascii="Times New Roman" w:hAnsi="Times New Roman" w:eastAsia="仿宋_GB2312" w:cs="Times New Roman"/>
                <w:color w:val="auto"/>
                <w:sz w:val="21"/>
                <w:highlight w:val="none"/>
              </w:rPr>
            </w:pPr>
            <w:del w:id="2387" w:author="xixi" w:date="2025-12-12T10:30:23Z">
              <w:r>
                <w:rPr>
                  <w:rFonts w:hint="eastAsia" w:ascii="Times New Roman" w:hAnsi="Times New Roman" w:eastAsia="仿宋_GB2312" w:cs="Times New Roman"/>
                  <w:color w:val="auto"/>
                  <w:sz w:val="21"/>
                  <w:highlight w:val="none"/>
                </w:rPr>
                <w:delText>100%</w:delText>
              </w:r>
            </w:del>
          </w:p>
        </w:tc>
        <w:tc>
          <w:tcPr>
            <w:tcW w:w="572" w:type="pct"/>
          </w:tcPr>
          <w:p w14:paraId="48FA1BD2">
            <w:pPr>
              <w:pStyle w:val="35"/>
              <w:spacing w:line="320" w:lineRule="exact"/>
              <w:jc w:val="center"/>
              <w:rPr>
                <w:del w:id="2388" w:author="xixi" w:date="2025-12-12T10:30:23Z"/>
                <w:rFonts w:ascii="Times New Roman" w:hAnsi="Times New Roman" w:eastAsia="仿宋_GB2312" w:cs="Times New Roman"/>
                <w:color w:val="auto"/>
                <w:sz w:val="21"/>
                <w:highlight w:val="none"/>
              </w:rPr>
            </w:pPr>
            <w:del w:id="2389" w:author="xixi" w:date="2025-12-12T10:30:23Z">
              <w:r>
                <w:rPr>
                  <w:rFonts w:hint="eastAsia" w:ascii="Times New Roman" w:hAnsi="Times New Roman" w:eastAsia="仿宋_GB2312" w:cs="Times New Roman"/>
                  <w:color w:val="auto"/>
                  <w:sz w:val="21"/>
                  <w:highlight w:val="none"/>
                </w:rPr>
                <w:delText>预期性</w:delText>
              </w:r>
            </w:del>
          </w:p>
        </w:tc>
        <w:tc>
          <w:tcPr>
            <w:tcW w:w="714" w:type="pct"/>
          </w:tcPr>
          <w:p w14:paraId="6585FF72">
            <w:pPr>
              <w:pStyle w:val="35"/>
              <w:spacing w:line="320" w:lineRule="exact"/>
              <w:jc w:val="center"/>
              <w:rPr>
                <w:del w:id="2390" w:author="xixi" w:date="2025-12-12T10:30:23Z"/>
                <w:rFonts w:ascii="Times New Roman" w:hAnsi="Times New Roman" w:eastAsia="仿宋_GB2312" w:cs="Times New Roman"/>
                <w:color w:val="auto"/>
                <w:sz w:val="21"/>
                <w:highlight w:val="none"/>
              </w:rPr>
            </w:pPr>
            <w:del w:id="2391" w:author="xixi" w:date="2025-12-12T10:30:23Z">
              <w:r>
                <w:rPr>
                  <w:rFonts w:hint="eastAsia" w:ascii="Times New Roman" w:hAnsi="Times New Roman" w:eastAsia="仿宋_GB2312" w:cs="Times New Roman"/>
                  <w:color w:val="auto"/>
                  <w:sz w:val="21"/>
                  <w:highlight w:val="none"/>
                </w:rPr>
                <w:delText>全域</w:delText>
              </w:r>
            </w:del>
          </w:p>
        </w:tc>
      </w:tr>
    </w:tbl>
    <w:p w14:paraId="5A8F93B7">
      <w:pPr>
        <w:widowControl/>
        <w:shd w:val="clear"/>
        <w:autoSpaceDE/>
        <w:autoSpaceDN/>
        <w:ind w:firstLine="0" w:firstLineChars="0"/>
        <w:rPr>
          <w:del w:id="2393" w:author="xixi" w:date="2025-12-12T10:30:23Z"/>
          <w:rFonts w:asciiTheme="majorHAnsi" w:hAnsiTheme="majorHAnsi" w:eastAsiaTheme="majorEastAsia" w:cstheme="majorBidi"/>
          <w:b/>
          <w:bCs/>
          <w:color w:val="auto"/>
          <w:sz w:val="32"/>
          <w:szCs w:val="32"/>
          <w:highlight w:val="none"/>
        </w:rPr>
        <w:pPrChange w:id="2392" w:author="xixi" w:date="2025-12-12T10:30:37Z">
          <w:pPr>
            <w:widowControl/>
            <w:shd w:val="clear"/>
            <w:autoSpaceDE/>
            <w:autoSpaceDN/>
            <w:ind w:firstLine="468" w:firstLineChars="213"/>
          </w:pPr>
        </w:pPrChange>
      </w:pPr>
      <w:del w:id="2394" w:author="xixi" w:date="2025-12-12T10:30:23Z">
        <w:r>
          <w:rPr>
            <w:color w:val="auto"/>
            <w:highlight w:val="none"/>
          </w:rPr>
          <w:br w:type="page"/>
        </w:r>
      </w:del>
    </w:p>
    <w:p w14:paraId="649A5DB4">
      <w:pPr>
        <w:pStyle w:val="3"/>
        <w:shd w:val="clear"/>
        <w:jc w:val="center"/>
        <w:rPr>
          <w:del w:id="2395" w:author="xixi" w:date="2025-12-12T10:30:23Z"/>
          <w:rFonts w:hint="eastAsia" w:ascii="仿宋" w:hAnsi="仿宋" w:eastAsia="仿宋"/>
          <w:color w:val="auto"/>
          <w:highlight w:val="none"/>
        </w:rPr>
      </w:pPr>
      <w:del w:id="2396" w:author="xixi" w:date="2025-12-12T10:30:23Z">
        <w:bookmarkStart w:id="196" w:name="_Toc5332"/>
        <w:bookmarkStart w:id="197" w:name="_Toc184131333"/>
        <w:r>
          <w:rPr>
            <w:rFonts w:hint="eastAsia" w:ascii="仿宋" w:hAnsi="仿宋" w:eastAsia="仿宋"/>
            <w:color w:val="auto"/>
            <w:highlight w:val="none"/>
          </w:rPr>
          <w:delText>附表 2 国土空间规划用途分区统计表</w:delText>
        </w:r>
        <w:bookmarkEnd w:id="196"/>
        <w:bookmarkEnd w:id="197"/>
      </w:del>
    </w:p>
    <w:p w14:paraId="36286E3D">
      <w:pPr>
        <w:shd w:val="clear"/>
        <w:spacing w:line="360" w:lineRule="auto"/>
        <w:ind w:right="420"/>
        <w:jc w:val="right"/>
        <w:rPr>
          <w:del w:id="2397" w:author="xixi" w:date="2025-12-12T10:30:23Z"/>
          <w:rFonts w:hint="eastAsia"/>
          <w:color w:val="auto"/>
          <w:sz w:val="21"/>
          <w:highlight w:val="none"/>
        </w:rPr>
      </w:pPr>
      <w:del w:id="2398" w:author="xixi" w:date="2025-12-12T10:30:23Z">
        <w:r>
          <w:rPr>
            <w:color w:val="auto"/>
            <w:sz w:val="21"/>
            <w:highlight w:val="none"/>
          </w:rPr>
          <w:delText>单位：公顷、%</w:delText>
        </w:r>
      </w:del>
    </w:p>
    <w:tbl>
      <w:tblPr>
        <w:tblStyle w:val="26"/>
        <w:tblW w:w="4999" w:type="pct"/>
        <w:tblInd w:w="0" w:type="dxa"/>
        <w:tblLayout w:type="autofit"/>
        <w:tblCellMar>
          <w:top w:w="0" w:type="dxa"/>
          <w:left w:w="108" w:type="dxa"/>
          <w:bottom w:w="0" w:type="dxa"/>
          <w:right w:w="108" w:type="dxa"/>
        </w:tblCellMar>
      </w:tblPr>
      <w:tblGrid>
        <w:gridCol w:w="1862"/>
        <w:gridCol w:w="1303"/>
        <w:gridCol w:w="2597"/>
        <w:gridCol w:w="1711"/>
        <w:gridCol w:w="1711"/>
      </w:tblGrid>
      <w:tr w14:paraId="5870B5EA">
        <w:tblPrEx>
          <w:tblCellMar>
            <w:top w:w="0" w:type="dxa"/>
            <w:left w:w="108" w:type="dxa"/>
            <w:bottom w:w="0" w:type="dxa"/>
            <w:right w:w="108" w:type="dxa"/>
          </w:tblCellMar>
        </w:tblPrEx>
        <w:trPr>
          <w:trHeight w:val="90" w:hRule="atLeast"/>
          <w:del w:id="2399" w:author="xixi" w:date="2025-12-12T10:30:23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12021F8D">
            <w:pPr>
              <w:widowControl/>
              <w:jc w:val="center"/>
              <w:textAlignment w:val="center"/>
              <w:rPr>
                <w:del w:id="2400" w:author="xixi" w:date="2025-12-12T10:30:23Z"/>
                <w:rFonts w:ascii="Times New Roman" w:hAnsi="Times New Roman" w:eastAsia="仿宋_GB2312" w:cs="Times New Roman"/>
                <w:b/>
                <w:bCs/>
                <w:color w:val="auto"/>
                <w:sz w:val="21"/>
                <w:szCs w:val="21"/>
                <w:highlight w:val="none"/>
              </w:rPr>
            </w:pPr>
            <w:del w:id="2401" w:author="xixi" w:date="2025-12-12T10:30:23Z">
              <w:r>
                <w:rPr>
                  <w:rFonts w:hint="eastAsia" w:ascii="Times New Roman" w:hAnsi="Times New Roman" w:eastAsia="仿宋_GB2312" w:cs="Times New Roman"/>
                  <w:b/>
                  <w:bCs/>
                  <w:color w:val="auto"/>
                  <w:sz w:val="21"/>
                  <w:szCs w:val="21"/>
                  <w:highlight w:val="none"/>
                  <w:lang w:val="en-US" w:eastAsia="zh-CN" w:bidi="ar"/>
                </w:rPr>
                <w:delText>一级分区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4C1FB0E1">
            <w:pPr>
              <w:widowControl/>
              <w:jc w:val="center"/>
              <w:textAlignment w:val="center"/>
              <w:rPr>
                <w:del w:id="2402" w:author="xixi" w:date="2025-12-12T10:30:23Z"/>
                <w:rFonts w:ascii="Times New Roman" w:hAnsi="Times New Roman" w:eastAsia="仿宋_GB2312" w:cs="Times New Roman"/>
                <w:b/>
                <w:bCs/>
                <w:color w:val="auto"/>
                <w:sz w:val="21"/>
                <w:szCs w:val="21"/>
                <w:highlight w:val="none"/>
              </w:rPr>
            </w:pPr>
            <w:del w:id="2403" w:author="xixi" w:date="2025-12-12T10:30:23Z">
              <w:r>
                <w:rPr>
                  <w:rFonts w:hint="eastAsia" w:ascii="Times New Roman" w:hAnsi="Times New Roman" w:eastAsia="仿宋_GB2312" w:cs="Times New Roman"/>
                  <w:b/>
                  <w:bCs/>
                  <w:color w:val="auto"/>
                  <w:sz w:val="21"/>
                  <w:szCs w:val="21"/>
                  <w:highlight w:val="none"/>
                  <w:lang w:val="en-US" w:eastAsia="zh-CN" w:bidi="ar"/>
                </w:rPr>
                <w:delText>二级分区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5390629">
            <w:pPr>
              <w:widowControl/>
              <w:jc w:val="center"/>
              <w:textAlignment w:val="center"/>
              <w:rPr>
                <w:del w:id="2404" w:author="xixi" w:date="2025-12-12T10:30:23Z"/>
                <w:rFonts w:ascii="Times New Roman" w:hAnsi="Times New Roman" w:eastAsia="仿宋_GB2312" w:cs="Times New Roman"/>
                <w:b/>
                <w:bCs/>
                <w:color w:val="auto"/>
                <w:sz w:val="21"/>
                <w:szCs w:val="21"/>
                <w:highlight w:val="none"/>
              </w:rPr>
            </w:pPr>
            <w:del w:id="2405" w:author="xixi" w:date="2025-12-12T10:30:23Z">
              <w:r>
                <w:rPr>
                  <w:rFonts w:hint="eastAsia" w:ascii="Times New Roman" w:hAnsi="Times New Roman" w:eastAsia="仿宋_GB2312" w:cs="Times New Roman"/>
                  <w:b/>
                  <w:bCs/>
                  <w:color w:val="auto"/>
                  <w:sz w:val="21"/>
                  <w:szCs w:val="21"/>
                  <w:highlight w:val="none"/>
                  <w:lang w:val="en-US" w:eastAsia="zh-CN" w:bidi="ar"/>
                </w:rPr>
                <w:delText>面积</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172C499">
            <w:pPr>
              <w:widowControl/>
              <w:jc w:val="center"/>
              <w:textAlignment w:val="center"/>
              <w:rPr>
                <w:del w:id="2406" w:author="xixi" w:date="2025-12-12T10:30:23Z"/>
                <w:rFonts w:ascii="Times New Roman" w:hAnsi="Times New Roman" w:eastAsia="仿宋_GB2312" w:cs="Times New Roman"/>
                <w:b/>
                <w:bCs/>
                <w:color w:val="auto"/>
                <w:sz w:val="21"/>
                <w:szCs w:val="21"/>
                <w:highlight w:val="none"/>
              </w:rPr>
            </w:pPr>
            <w:del w:id="2407" w:author="xixi" w:date="2025-12-12T10:30:23Z">
              <w:r>
                <w:rPr>
                  <w:rFonts w:hint="eastAsia" w:ascii="Times New Roman" w:hAnsi="Times New Roman" w:eastAsia="仿宋_GB2312" w:cs="Times New Roman"/>
                  <w:b/>
                  <w:bCs/>
                  <w:color w:val="auto"/>
                  <w:sz w:val="21"/>
                  <w:szCs w:val="21"/>
                  <w:highlight w:val="none"/>
                  <w:lang w:val="en-US" w:eastAsia="zh-CN" w:bidi="ar"/>
                </w:rPr>
                <w:delText>比重</w:delText>
              </w:r>
            </w:del>
          </w:p>
        </w:tc>
      </w:tr>
      <w:tr w14:paraId="49610873">
        <w:tblPrEx>
          <w:tblCellMar>
            <w:top w:w="0" w:type="dxa"/>
            <w:left w:w="108" w:type="dxa"/>
            <w:bottom w:w="0" w:type="dxa"/>
            <w:right w:w="108" w:type="dxa"/>
          </w:tblCellMar>
        </w:tblPrEx>
        <w:trPr>
          <w:trHeight w:val="340" w:hRule="atLeast"/>
          <w:del w:id="2408" w:author="xixi" w:date="2025-12-12T10:30:23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1FA26B04">
            <w:pPr>
              <w:widowControl/>
              <w:jc w:val="center"/>
              <w:textAlignment w:val="center"/>
              <w:rPr>
                <w:del w:id="2409" w:author="xixi" w:date="2025-12-12T10:30:23Z"/>
                <w:rFonts w:ascii="Times New Roman" w:hAnsi="Times New Roman" w:eastAsia="仿宋_GB2312" w:cs="Times New Roman"/>
                <w:color w:val="auto"/>
                <w:sz w:val="21"/>
                <w:szCs w:val="21"/>
                <w:highlight w:val="none"/>
              </w:rPr>
            </w:pPr>
            <w:del w:id="2410" w:author="xixi" w:date="2025-12-12T10:30:23Z">
              <w:r>
                <w:rPr>
                  <w:rFonts w:hint="eastAsia" w:ascii="Times New Roman" w:hAnsi="Times New Roman" w:eastAsia="仿宋_GB2312" w:cs="Times New Roman"/>
                  <w:color w:val="auto"/>
                  <w:sz w:val="21"/>
                  <w:szCs w:val="21"/>
                  <w:highlight w:val="none"/>
                  <w:lang w:val="en-US" w:eastAsia="zh-CN" w:bidi="ar"/>
                </w:rPr>
                <w:delText>生态保护区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28BED785">
            <w:pPr>
              <w:widowControl/>
              <w:jc w:val="center"/>
              <w:textAlignment w:val="center"/>
              <w:rPr>
                <w:del w:id="2411" w:author="xixi" w:date="2025-12-12T10:30:23Z"/>
                <w:rFonts w:ascii="Times New Roman" w:hAnsi="Times New Roman" w:eastAsia="仿宋_GB2312" w:cs="Times New Roman"/>
                <w:color w:val="auto"/>
                <w:sz w:val="21"/>
                <w:szCs w:val="21"/>
                <w:highlight w:val="none"/>
              </w:rPr>
            </w:pPr>
            <w:del w:id="2412" w:author="xixi" w:date="2025-12-12T10:30:23Z">
              <w:r>
                <w:rPr>
                  <w:rFonts w:hint="eastAsia" w:ascii="Times New Roman" w:hAnsi="Times New Roman" w:eastAsia="仿宋_GB2312" w:cs="Times New Roman"/>
                  <w:color w:val="auto"/>
                  <w:sz w:val="21"/>
                  <w:szCs w:val="21"/>
                  <w:highlight w:val="none"/>
                  <w:lang w:val="en-US" w:eastAsia="zh-CN" w:bidi="ar"/>
                </w:rPr>
                <w:delText>生态保护区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434410C">
            <w:pPr>
              <w:pStyle w:val="35"/>
              <w:spacing w:line="320" w:lineRule="exact"/>
              <w:jc w:val="center"/>
              <w:rPr>
                <w:del w:id="2413" w:author="xixi" w:date="2025-12-12T10:30:23Z"/>
                <w:rFonts w:hint="default" w:ascii="Times New Roman" w:hAnsi="Times New Roman" w:eastAsia="仿宋_GB2312" w:cs="Times New Roman"/>
                <w:color w:val="auto"/>
                <w:sz w:val="21"/>
                <w:highlight w:val="none"/>
                <w:lang w:val="en-US"/>
              </w:rPr>
            </w:pPr>
            <w:del w:id="2414"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FE89ACB">
            <w:pPr>
              <w:pStyle w:val="35"/>
              <w:spacing w:line="320" w:lineRule="exact"/>
              <w:jc w:val="center"/>
              <w:rPr>
                <w:del w:id="2415" w:author="xixi" w:date="2025-12-12T10:30:23Z"/>
                <w:rFonts w:hint="default" w:ascii="Times New Roman" w:hAnsi="Times New Roman" w:eastAsia="仿宋_GB2312" w:cs="Times New Roman"/>
                <w:color w:val="auto"/>
                <w:sz w:val="21"/>
                <w:highlight w:val="none"/>
                <w:lang w:val="en-US"/>
              </w:rPr>
            </w:pPr>
            <w:del w:id="2416" w:author="xixi" w:date="2025-12-12T10:30:23Z">
              <w:r>
                <w:rPr>
                  <w:rFonts w:hint="eastAsia" w:ascii="Times New Roman" w:hAnsi="Times New Roman" w:eastAsia="仿宋_GB2312" w:cs="Times New Roman"/>
                  <w:color w:val="auto"/>
                  <w:sz w:val="21"/>
                  <w:highlight w:val="none"/>
                  <w:lang w:val="en-US" w:eastAsia="zh-CN"/>
                </w:rPr>
                <w:delText>0.00</w:delText>
              </w:r>
            </w:del>
          </w:p>
        </w:tc>
      </w:tr>
      <w:tr w14:paraId="7B5DCB8E">
        <w:tblPrEx>
          <w:tblCellMar>
            <w:top w:w="0" w:type="dxa"/>
            <w:left w:w="108" w:type="dxa"/>
            <w:bottom w:w="0" w:type="dxa"/>
            <w:right w:w="108" w:type="dxa"/>
          </w:tblCellMar>
        </w:tblPrEx>
        <w:trPr>
          <w:trHeight w:val="340" w:hRule="atLeast"/>
          <w:del w:id="2417" w:author="xixi" w:date="2025-12-12T10:30:23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720D1A83">
            <w:pPr>
              <w:widowControl/>
              <w:jc w:val="center"/>
              <w:textAlignment w:val="center"/>
              <w:rPr>
                <w:del w:id="2418" w:author="xixi" w:date="2025-12-12T10:30:23Z"/>
                <w:rFonts w:ascii="Times New Roman" w:hAnsi="Times New Roman" w:eastAsia="仿宋_GB2312" w:cs="Times New Roman"/>
                <w:color w:val="auto"/>
                <w:sz w:val="21"/>
                <w:szCs w:val="21"/>
                <w:highlight w:val="none"/>
              </w:rPr>
            </w:pPr>
            <w:del w:id="2419" w:author="xixi" w:date="2025-12-12T10:30:23Z">
              <w:r>
                <w:rPr>
                  <w:rFonts w:hint="eastAsia" w:ascii="Times New Roman" w:hAnsi="Times New Roman" w:eastAsia="仿宋_GB2312" w:cs="Times New Roman"/>
                  <w:color w:val="auto"/>
                  <w:sz w:val="21"/>
                  <w:szCs w:val="21"/>
                  <w:highlight w:val="none"/>
                  <w:lang w:val="en-US" w:eastAsia="zh-CN" w:bidi="ar"/>
                </w:rPr>
                <w:delText>农田保护区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6D7B7439">
            <w:pPr>
              <w:widowControl/>
              <w:jc w:val="center"/>
              <w:textAlignment w:val="center"/>
              <w:rPr>
                <w:del w:id="2420" w:author="xixi" w:date="2025-12-12T10:30:23Z"/>
                <w:rFonts w:ascii="Times New Roman" w:hAnsi="Times New Roman" w:eastAsia="仿宋_GB2312" w:cs="Times New Roman"/>
                <w:color w:val="auto"/>
                <w:sz w:val="21"/>
                <w:szCs w:val="21"/>
                <w:highlight w:val="none"/>
              </w:rPr>
            </w:pPr>
            <w:del w:id="2421" w:author="xixi" w:date="2025-12-12T10:30:23Z">
              <w:r>
                <w:rPr>
                  <w:rFonts w:hint="eastAsia" w:ascii="Times New Roman" w:hAnsi="Times New Roman" w:eastAsia="仿宋_GB2312" w:cs="Times New Roman"/>
                  <w:color w:val="auto"/>
                  <w:sz w:val="21"/>
                  <w:szCs w:val="21"/>
                  <w:highlight w:val="none"/>
                  <w:lang w:val="en-US" w:eastAsia="zh-CN" w:bidi="ar"/>
                </w:rPr>
                <w:delText>农田保护区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8A66197">
            <w:pPr>
              <w:pStyle w:val="35"/>
              <w:spacing w:line="320" w:lineRule="exact"/>
              <w:jc w:val="center"/>
              <w:rPr>
                <w:del w:id="2422" w:author="xixi" w:date="2025-12-12T10:30:23Z"/>
                <w:rFonts w:hint="default" w:ascii="Times New Roman" w:hAnsi="Times New Roman" w:eastAsia="仿宋_GB2312" w:cs="Times New Roman"/>
                <w:color w:val="auto"/>
                <w:sz w:val="21"/>
                <w:highlight w:val="none"/>
                <w:lang w:val="en-US"/>
              </w:rPr>
            </w:pPr>
            <w:del w:id="2423" w:author="xixi" w:date="2025-12-12T10:30:23Z">
              <w:r>
                <w:rPr>
                  <w:rFonts w:hint="eastAsia" w:ascii="Times New Roman" w:hAnsi="Times New Roman" w:eastAsia="仿宋_GB2312" w:cs="Times New Roman"/>
                  <w:color w:val="auto"/>
                  <w:sz w:val="21"/>
                  <w:highlight w:val="none"/>
                  <w:lang w:val="en-US" w:eastAsia="zh-CN"/>
                </w:rPr>
                <w:delText>3344.20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6A1696E">
            <w:pPr>
              <w:pStyle w:val="35"/>
              <w:spacing w:line="320" w:lineRule="exact"/>
              <w:jc w:val="center"/>
              <w:rPr>
                <w:del w:id="2424" w:author="xixi" w:date="2025-12-12T10:30:23Z"/>
                <w:rFonts w:ascii="Times New Roman" w:hAnsi="Times New Roman" w:eastAsia="仿宋_GB2312" w:cs="Times New Roman"/>
                <w:color w:val="auto"/>
                <w:sz w:val="21"/>
                <w:highlight w:val="none"/>
              </w:rPr>
            </w:pPr>
            <w:del w:id="2425" w:author="xixi" w:date="2025-12-12T10:30:23Z">
              <w:r>
                <w:rPr>
                  <w:rFonts w:hint="eastAsia" w:ascii="Times New Roman" w:hAnsi="Times New Roman" w:eastAsia="仿宋_GB2312" w:cs="Times New Roman"/>
                  <w:color w:val="auto"/>
                  <w:sz w:val="21"/>
                  <w:highlight w:val="none"/>
                  <w:lang w:val="en-US" w:eastAsia="zh-CN"/>
                </w:rPr>
                <w:delText xml:space="preserve">62.87 </w:delText>
              </w:r>
            </w:del>
          </w:p>
        </w:tc>
      </w:tr>
      <w:tr w14:paraId="582171B8">
        <w:tblPrEx>
          <w:tblCellMar>
            <w:top w:w="0" w:type="dxa"/>
            <w:left w:w="108" w:type="dxa"/>
            <w:bottom w:w="0" w:type="dxa"/>
            <w:right w:w="108" w:type="dxa"/>
          </w:tblCellMar>
        </w:tblPrEx>
        <w:trPr>
          <w:trHeight w:val="340" w:hRule="atLeast"/>
          <w:del w:id="2426" w:author="xixi" w:date="2025-12-12T10:30:23Z"/>
        </w:trPr>
        <w:tc>
          <w:tcPr>
            <w:tcW w:w="1014" w:type="pct"/>
            <w:vMerge w:val="restart"/>
            <w:tcBorders>
              <w:top w:val="single" w:color="000000" w:sz="4" w:space="0"/>
              <w:left w:val="single" w:color="000000" w:sz="4" w:space="0"/>
              <w:bottom w:val="single" w:color="000000" w:sz="4" w:space="0"/>
              <w:right w:val="single" w:color="000000" w:sz="4" w:space="0"/>
            </w:tcBorders>
            <w:noWrap/>
            <w:vAlign w:val="center"/>
          </w:tcPr>
          <w:p w14:paraId="4D6343A1">
            <w:pPr>
              <w:widowControl/>
              <w:jc w:val="center"/>
              <w:textAlignment w:val="center"/>
              <w:rPr>
                <w:del w:id="2427" w:author="xixi" w:date="2025-12-12T10:30:23Z"/>
                <w:rFonts w:ascii="Times New Roman" w:hAnsi="Times New Roman" w:eastAsia="仿宋_GB2312" w:cs="Times New Roman"/>
                <w:color w:val="auto"/>
                <w:sz w:val="21"/>
                <w:szCs w:val="21"/>
                <w:highlight w:val="none"/>
              </w:rPr>
            </w:pPr>
            <w:del w:id="2428" w:author="xixi" w:date="2025-12-12T10:30:23Z">
              <w:r>
                <w:rPr>
                  <w:rFonts w:hint="eastAsia" w:ascii="Times New Roman" w:hAnsi="Times New Roman" w:eastAsia="仿宋_GB2312" w:cs="Times New Roman"/>
                  <w:color w:val="auto"/>
                  <w:sz w:val="21"/>
                  <w:szCs w:val="21"/>
                  <w:highlight w:val="none"/>
                  <w:lang w:val="en-US" w:eastAsia="zh-CN" w:bidi="ar"/>
                </w:rPr>
                <w:delText>城镇发展区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23EDC030">
            <w:pPr>
              <w:widowControl/>
              <w:jc w:val="center"/>
              <w:textAlignment w:val="center"/>
              <w:rPr>
                <w:del w:id="2429" w:author="xixi" w:date="2025-12-12T10:30:23Z"/>
                <w:rFonts w:ascii="Times New Roman" w:hAnsi="Times New Roman" w:eastAsia="仿宋_GB2312" w:cs="Times New Roman"/>
                <w:color w:val="auto"/>
                <w:sz w:val="21"/>
                <w:szCs w:val="21"/>
                <w:highlight w:val="none"/>
              </w:rPr>
            </w:pPr>
            <w:del w:id="2430" w:author="xixi" w:date="2025-12-12T10:30:23Z">
              <w:r>
                <w:rPr>
                  <w:rFonts w:hint="eastAsia" w:ascii="Times New Roman" w:hAnsi="Times New Roman" w:eastAsia="仿宋_GB2312" w:cs="Times New Roman"/>
                  <w:color w:val="auto"/>
                  <w:sz w:val="21"/>
                  <w:szCs w:val="21"/>
                  <w:highlight w:val="none"/>
                  <w:lang w:val="en-US" w:eastAsia="zh-CN" w:bidi="ar"/>
                </w:rPr>
                <w:delText>小计</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6BFBDF4">
            <w:pPr>
              <w:pStyle w:val="35"/>
              <w:spacing w:line="320" w:lineRule="exact"/>
              <w:jc w:val="center"/>
              <w:rPr>
                <w:del w:id="2431" w:author="xixi" w:date="2025-12-12T10:30:23Z"/>
                <w:rFonts w:hint="default" w:ascii="Times New Roman" w:hAnsi="Times New Roman" w:eastAsia="仿宋_GB2312" w:cs="Times New Roman"/>
                <w:color w:val="auto"/>
                <w:sz w:val="21"/>
                <w:highlight w:val="none"/>
                <w:lang w:val="en-US"/>
              </w:rPr>
            </w:pPr>
            <w:del w:id="2432" w:author="xixi" w:date="2025-12-12T10:30:23Z">
              <w:r>
                <w:rPr>
                  <w:rFonts w:hint="eastAsia" w:ascii="Times New Roman" w:hAnsi="Times New Roman" w:eastAsia="仿宋_GB2312" w:cs="Times New Roman"/>
                  <w:color w:val="auto"/>
                  <w:sz w:val="21"/>
                  <w:highlight w:val="none"/>
                  <w:lang w:val="en-US" w:eastAsia="zh-CN"/>
                </w:rPr>
                <w:delText>24.01</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A5FA884">
            <w:pPr>
              <w:pStyle w:val="35"/>
              <w:spacing w:line="320" w:lineRule="exact"/>
              <w:jc w:val="center"/>
              <w:rPr>
                <w:del w:id="2433" w:author="xixi" w:date="2025-12-12T10:30:23Z"/>
                <w:rFonts w:hint="default" w:ascii="Times New Roman" w:hAnsi="Times New Roman" w:eastAsia="仿宋_GB2312" w:cs="Times New Roman"/>
                <w:color w:val="auto"/>
                <w:sz w:val="21"/>
                <w:highlight w:val="none"/>
                <w:lang w:val="en-US"/>
              </w:rPr>
            </w:pPr>
            <w:del w:id="2434" w:author="xixi" w:date="2025-12-12T10:30:23Z">
              <w:r>
                <w:rPr>
                  <w:rFonts w:hint="eastAsia" w:ascii="Times New Roman" w:hAnsi="Times New Roman" w:eastAsia="仿宋_GB2312" w:cs="Times New Roman"/>
                  <w:color w:val="auto"/>
                  <w:sz w:val="21"/>
                  <w:highlight w:val="none"/>
                  <w:lang w:val="en-US" w:eastAsia="zh-CN"/>
                </w:rPr>
                <w:delText>0.45</w:delText>
              </w:r>
            </w:del>
          </w:p>
        </w:tc>
      </w:tr>
      <w:tr w14:paraId="54B237B5">
        <w:tblPrEx>
          <w:tblCellMar>
            <w:top w:w="0" w:type="dxa"/>
            <w:left w:w="108" w:type="dxa"/>
            <w:bottom w:w="0" w:type="dxa"/>
            <w:right w:w="108" w:type="dxa"/>
          </w:tblCellMar>
        </w:tblPrEx>
        <w:trPr>
          <w:trHeight w:val="340" w:hRule="atLeast"/>
          <w:del w:id="2435"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36C6DD0E">
            <w:pPr>
              <w:jc w:val="center"/>
              <w:rPr>
                <w:del w:id="2436" w:author="xixi" w:date="2025-12-12T10:30:23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27B34E5C">
            <w:pPr>
              <w:widowControl/>
              <w:jc w:val="center"/>
              <w:textAlignment w:val="center"/>
              <w:rPr>
                <w:del w:id="2437" w:author="xixi" w:date="2025-12-12T10:30:23Z"/>
                <w:rFonts w:ascii="Times New Roman" w:hAnsi="Times New Roman" w:eastAsia="仿宋_GB2312" w:cs="Times New Roman"/>
                <w:color w:val="auto"/>
                <w:sz w:val="21"/>
                <w:szCs w:val="21"/>
                <w:highlight w:val="none"/>
              </w:rPr>
            </w:pPr>
            <w:del w:id="2438" w:author="xixi" w:date="2025-12-12T10:30:23Z">
              <w:r>
                <w:rPr>
                  <w:rFonts w:hint="eastAsia" w:ascii="Times New Roman" w:hAnsi="Times New Roman" w:eastAsia="仿宋_GB2312" w:cs="Times New Roman"/>
                  <w:color w:val="auto"/>
                  <w:sz w:val="21"/>
                  <w:szCs w:val="21"/>
                  <w:highlight w:val="none"/>
                  <w:lang w:val="en-US" w:eastAsia="zh-CN" w:bidi="ar"/>
                </w:rPr>
                <w:delText>城镇集中建设区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31DC552">
            <w:pPr>
              <w:pStyle w:val="35"/>
              <w:spacing w:line="320" w:lineRule="exact"/>
              <w:jc w:val="center"/>
              <w:rPr>
                <w:del w:id="2439" w:author="xixi" w:date="2025-12-12T10:30:23Z"/>
                <w:rFonts w:hint="default" w:ascii="Times New Roman" w:hAnsi="Times New Roman" w:eastAsia="仿宋_GB2312" w:cs="Times New Roman"/>
                <w:color w:val="auto"/>
                <w:sz w:val="21"/>
                <w:highlight w:val="none"/>
                <w:lang w:val="en-US"/>
              </w:rPr>
            </w:pPr>
            <w:del w:id="2440" w:author="xixi" w:date="2025-12-12T10:30:23Z">
              <w:r>
                <w:rPr>
                  <w:rFonts w:hint="eastAsia" w:ascii="Times New Roman" w:hAnsi="Times New Roman" w:eastAsia="仿宋_GB2312" w:cs="Times New Roman"/>
                  <w:color w:val="auto"/>
                  <w:sz w:val="21"/>
                  <w:highlight w:val="none"/>
                  <w:lang w:val="en-US" w:eastAsia="zh-CN"/>
                </w:rPr>
                <w:delText>24.01</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549C42B">
            <w:pPr>
              <w:pStyle w:val="35"/>
              <w:spacing w:line="320" w:lineRule="exact"/>
              <w:jc w:val="center"/>
              <w:rPr>
                <w:del w:id="2441" w:author="xixi" w:date="2025-12-12T10:30:23Z"/>
                <w:rFonts w:hint="default" w:ascii="Times New Roman" w:hAnsi="Times New Roman" w:eastAsia="仿宋_GB2312" w:cs="Times New Roman"/>
                <w:color w:val="auto"/>
                <w:sz w:val="21"/>
                <w:highlight w:val="none"/>
                <w:lang w:val="en-US"/>
              </w:rPr>
            </w:pPr>
            <w:del w:id="2442" w:author="xixi" w:date="2025-12-12T10:30:23Z">
              <w:r>
                <w:rPr>
                  <w:rFonts w:hint="eastAsia" w:ascii="Times New Roman" w:hAnsi="Times New Roman" w:eastAsia="仿宋_GB2312" w:cs="Times New Roman"/>
                  <w:color w:val="auto"/>
                  <w:sz w:val="21"/>
                  <w:highlight w:val="none"/>
                  <w:lang w:val="en-US" w:eastAsia="zh-CN"/>
                </w:rPr>
                <w:delText>0.45</w:delText>
              </w:r>
            </w:del>
          </w:p>
        </w:tc>
      </w:tr>
      <w:tr w14:paraId="34367242">
        <w:tblPrEx>
          <w:tblCellMar>
            <w:top w:w="0" w:type="dxa"/>
            <w:left w:w="108" w:type="dxa"/>
            <w:bottom w:w="0" w:type="dxa"/>
            <w:right w:w="108" w:type="dxa"/>
          </w:tblCellMar>
        </w:tblPrEx>
        <w:trPr>
          <w:trHeight w:val="364" w:hRule="atLeast"/>
          <w:del w:id="2443"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6F991A3B">
            <w:pPr>
              <w:jc w:val="center"/>
              <w:rPr>
                <w:del w:id="2444" w:author="xixi" w:date="2025-12-12T10:30:23Z"/>
                <w:rFonts w:ascii="Times New Roman" w:hAnsi="Times New Roman" w:eastAsia="仿宋_GB2312" w:cs="Times New Roman"/>
                <w:color w:val="auto"/>
                <w:sz w:val="21"/>
                <w:szCs w:val="21"/>
                <w:highlight w:val="none"/>
              </w:rPr>
            </w:pPr>
          </w:p>
        </w:tc>
        <w:tc>
          <w:tcPr>
            <w:tcW w:w="709" w:type="pct"/>
            <w:vMerge w:val="restart"/>
            <w:tcBorders>
              <w:top w:val="single" w:color="000000" w:sz="4" w:space="0"/>
              <w:left w:val="single" w:color="000000" w:sz="4" w:space="0"/>
              <w:bottom w:val="nil"/>
              <w:right w:val="single" w:color="000000" w:sz="4" w:space="0"/>
            </w:tcBorders>
            <w:noWrap/>
            <w:vAlign w:val="center"/>
          </w:tcPr>
          <w:p w14:paraId="07355624">
            <w:pPr>
              <w:widowControl/>
              <w:jc w:val="center"/>
              <w:textAlignment w:val="center"/>
              <w:rPr>
                <w:del w:id="2445" w:author="xixi" w:date="2025-12-12T10:30:23Z"/>
                <w:rFonts w:ascii="Times New Roman" w:hAnsi="Times New Roman" w:eastAsia="仿宋_GB2312" w:cs="Times New Roman"/>
                <w:color w:val="auto"/>
                <w:sz w:val="21"/>
                <w:szCs w:val="21"/>
                <w:highlight w:val="none"/>
              </w:rPr>
            </w:pPr>
            <w:del w:id="2446" w:author="xixi" w:date="2025-12-12T10:30:23Z">
              <w:r>
                <w:rPr>
                  <w:rFonts w:hint="eastAsia" w:ascii="Times New Roman" w:hAnsi="Times New Roman" w:eastAsia="仿宋_GB2312" w:cs="Times New Roman"/>
                  <w:color w:val="auto"/>
                  <w:sz w:val="21"/>
                  <w:szCs w:val="21"/>
                  <w:highlight w:val="none"/>
                  <w:lang w:val="en-US" w:eastAsia="zh-CN" w:bidi="ar"/>
                </w:rPr>
                <w:delText>其中</w:delText>
              </w:r>
            </w:del>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1E647D3C">
            <w:pPr>
              <w:widowControl/>
              <w:jc w:val="center"/>
              <w:textAlignment w:val="center"/>
              <w:rPr>
                <w:del w:id="2447" w:author="xixi" w:date="2025-12-12T10:30:23Z"/>
                <w:rFonts w:ascii="Times New Roman" w:hAnsi="Times New Roman" w:eastAsia="仿宋_GB2312" w:cs="Times New Roman"/>
                <w:color w:val="auto"/>
                <w:sz w:val="21"/>
                <w:szCs w:val="21"/>
                <w:highlight w:val="none"/>
              </w:rPr>
            </w:pPr>
            <w:del w:id="2448" w:author="xixi" w:date="2025-12-12T10:30:23Z">
              <w:r>
                <w:rPr>
                  <w:rFonts w:hint="eastAsia" w:ascii="Times New Roman" w:hAnsi="Times New Roman" w:eastAsia="仿宋_GB2312" w:cs="Times New Roman"/>
                  <w:color w:val="auto"/>
                  <w:sz w:val="21"/>
                  <w:szCs w:val="21"/>
                  <w:highlight w:val="none"/>
                  <w:lang w:val="en-US" w:eastAsia="zh-CN" w:bidi="ar"/>
                </w:rPr>
                <w:delText>居住生活区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3477B26">
            <w:pPr>
              <w:spacing w:line="320" w:lineRule="exact"/>
              <w:jc w:val="center"/>
              <w:rPr>
                <w:del w:id="2449" w:author="xixi" w:date="2025-12-12T10:30:23Z"/>
                <w:rFonts w:hint="default" w:ascii="Times New Roman" w:hAnsi="Times New Roman" w:eastAsia="仿宋_GB2312" w:cs="Times New Roman"/>
                <w:color w:val="auto"/>
                <w:sz w:val="21"/>
                <w:highlight w:val="none"/>
                <w:lang w:val="en-US"/>
              </w:rPr>
            </w:pPr>
            <w:del w:id="2450" w:author="xixi" w:date="2025-12-12T10:30:23Z">
              <w:r>
                <w:rPr>
                  <w:rFonts w:hint="eastAsia" w:ascii="Times New Roman" w:hAnsi="Times New Roman" w:eastAsia="仿宋_GB2312" w:cs="Times New Roman"/>
                  <w:color w:val="auto"/>
                  <w:sz w:val="21"/>
                  <w:highlight w:val="none"/>
                  <w:lang w:val="en-US" w:eastAsia="zh-CN"/>
                </w:rPr>
                <w:delText>15.82</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CFA8CB3">
            <w:pPr>
              <w:spacing w:line="320" w:lineRule="exact"/>
              <w:jc w:val="center"/>
              <w:rPr>
                <w:del w:id="2451" w:author="xixi" w:date="2025-12-12T10:30:23Z"/>
                <w:rFonts w:hint="default" w:ascii="Times New Roman" w:hAnsi="Times New Roman" w:eastAsia="仿宋_GB2312" w:cs="Times New Roman"/>
                <w:color w:val="auto"/>
                <w:sz w:val="21"/>
                <w:highlight w:val="none"/>
                <w:lang w:val="en-US"/>
              </w:rPr>
            </w:pPr>
            <w:del w:id="2452" w:author="xixi" w:date="2025-12-12T10:30:23Z">
              <w:r>
                <w:rPr>
                  <w:rFonts w:hint="eastAsia" w:ascii="Times New Roman" w:hAnsi="Times New Roman" w:eastAsia="仿宋_GB2312" w:cs="Times New Roman"/>
                  <w:color w:val="auto"/>
                  <w:sz w:val="21"/>
                  <w:highlight w:val="none"/>
                  <w:lang w:val="en-US" w:eastAsia="zh-CN"/>
                </w:rPr>
                <w:delText>0.30</w:delText>
              </w:r>
            </w:del>
          </w:p>
        </w:tc>
      </w:tr>
      <w:tr w14:paraId="4B25B60A">
        <w:tblPrEx>
          <w:tblCellMar>
            <w:top w:w="0" w:type="dxa"/>
            <w:left w:w="108" w:type="dxa"/>
            <w:bottom w:w="0" w:type="dxa"/>
            <w:right w:w="108" w:type="dxa"/>
          </w:tblCellMar>
        </w:tblPrEx>
        <w:trPr>
          <w:trHeight w:val="340" w:hRule="atLeast"/>
          <w:del w:id="2453"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F99E12D">
            <w:pPr>
              <w:jc w:val="center"/>
              <w:rPr>
                <w:del w:id="2454"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138A58D8">
            <w:pPr>
              <w:jc w:val="center"/>
              <w:rPr>
                <w:del w:id="2455"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59CADB6E">
            <w:pPr>
              <w:widowControl/>
              <w:jc w:val="center"/>
              <w:textAlignment w:val="center"/>
              <w:rPr>
                <w:del w:id="2456" w:author="xixi" w:date="2025-12-12T10:30:23Z"/>
                <w:rFonts w:ascii="Times New Roman" w:hAnsi="Times New Roman" w:eastAsia="仿宋_GB2312" w:cs="Times New Roman"/>
                <w:color w:val="auto"/>
                <w:sz w:val="21"/>
                <w:szCs w:val="21"/>
                <w:highlight w:val="none"/>
              </w:rPr>
            </w:pPr>
            <w:del w:id="2457" w:author="xixi" w:date="2025-12-12T10:30:23Z">
              <w:r>
                <w:rPr>
                  <w:rFonts w:hint="eastAsia" w:ascii="Times New Roman" w:hAnsi="Times New Roman" w:eastAsia="仿宋_GB2312" w:cs="Times New Roman"/>
                  <w:color w:val="auto"/>
                  <w:sz w:val="21"/>
                  <w:szCs w:val="21"/>
                  <w:highlight w:val="none"/>
                  <w:lang w:val="en-US" w:eastAsia="zh-CN" w:bidi="ar"/>
                </w:rPr>
                <w:delText>综合服务区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8E86880">
            <w:pPr>
              <w:spacing w:line="320" w:lineRule="exact"/>
              <w:jc w:val="center"/>
              <w:rPr>
                <w:del w:id="2458" w:author="xixi" w:date="2025-12-12T10:30:23Z"/>
                <w:rFonts w:hint="default" w:ascii="Times New Roman" w:hAnsi="Times New Roman" w:eastAsia="仿宋_GB2312" w:cs="Times New Roman"/>
                <w:color w:val="auto"/>
                <w:sz w:val="21"/>
                <w:highlight w:val="none"/>
                <w:lang w:val="en-US"/>
              </w:rPr>
            </w:pPr>
            <w:del w:id="2459" w:author="xixi" w:date="2025-12-12T10:30:23Z">
              <w:r>
                <w:rPr>
                  <w:rFonts w:hint="eastAsia" w:ascii="Times New Roman" w:hAnsi="Times New Roman" w:eastAsia="仿宋_GB2312" w:cs="Times New Roman"/>
                  <w:color w:val="auto"/>
                  <w:sz w:val="21"/>
                  <w:highlight w:val="none"/>
                  <w:lang w:val="en-US" w:eastAsia="zh-CN"/>
                </w:rPr>
                <w:delText>0.75</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A71A9A1">
            <w:pPr>
              <w:spacing w:line="320" w:lineRule="exact"/>
              <w:jc w:val="center"/>
              <w:rPr>
                <w:del w:id="2460" w:author="xixi" w:date="2025-12-12T10:30:23Z"/>
                <w:rFonts w:ascii="Times New Roman" w:hAnsi="Times New Roman" w:eastAsia="仿宋_GB2312" w:cs="Times New Roman"/>
                <w:color w:val="auto"/>
                <w:sz w:val="21"/>
                <w:highlight w:val="none"/>
              </w:rPr>
            </w:pPr>
            <w:del w:id="2461" w:author="xixi" w:date="2025-12-12T10:30:23Z">
              <w:r>
                <w:rPr>
                  <w:rFonts w:hint="eastAsia" w:ascii="Times New Roman" w:hAnsi="Times New Roman" w:eastAsia="仿宋_GB2312" w:cs="Times New Roman"/>
                  <w:color w:val="auto"/>
                  <w:sz w:val="21"/>
                  <w:highlight w:val="none"/>
                  <w:lang w:val="en-US" w:eastAsia="zh-CN"/>
                </w:rPr>
                <w:delText>0.01</w:delText>
              </w:r>
            </w:del>
          </w:p>
        </w:tc>
      </w:tr>
      <w:tr w14:paraId="4C34FA20">
        <w:tblPrEx>
          <w:tblCellMar>
            <w:top w:w="0" w:type="dxa"/>
            <w:left w:w="108" w:type="dxa"/>
            <w:bottom w:w="0" w:type="dxa"/>
            <w:right w:w="108" w:type="dxa"/>
          </w:tblCellMar>
        </w:tblPrEx>
        <w:trPr>
          <w:trHeight w:val="340" w:hRule="atLeast"/>
          <w:del w:id="2462"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2D13220C">
            <w:pPr>
              <w:jc w:val="center"/>
              <w:rPr>
                <w:del w:id="2463"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2028BA75">
            <w:pPr>
              <w:jc w:val="center"/>
              <w:rPr>
                <w:del w:id="2464"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2A0E235C">
            <w:pPr>
              <w:widowControl/>
              <w:jc w:val="center"/>
              <w:textAlignment w:val="center"/>
              <w:rPr>
                <w:del w:id="2465" w:author="xixi" w:date="2025-12-12T10:30:23Z"/>
                <w:rFonts w:ascii="Times New Roman" w:hAnsi="Times New Roman" w:eastAsia="仿宋_GB2312" w:cs="Times New Roman"/>
                <w:color w:val="auto"/>
                <w:sz w:val="21"/>
                <w:szCs w:val="21"/>
                <w:highlight w:val="none"/>
              </w:rPr>
            </w:pPr>
            <w:del w:id="2466" w:author="xixi" w:date="2025-12-12T10:30:23Z">
              <w:r>
                <w:rPr>
                  <w:rFonts w:hint="eastAsia" w:ascii="Times New Roman" w:hAnsi="Times New Roman" w:eastAsia="仿宋_GB2312" w:cs="Times New Roman"/>
                  <w:color w:val="auto"/>
                  <w:sz w:val="21"/>
                  <w:szCs w:val="21"/>
                  <w:highlight w:val="none"/>
                  <w:lang w:val="en-US" w:eastAsia="zh-CN" w:bidi="ar"/>
                </w:rPr>
                <w:delText>商业商务区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6F2EEA8">
            <w:pPr>
              <w:spacing w:line="320" w:lineRule="exact"/>
              <w:jc w:val="center"/>
              <w:rPr>
                <w:del w:id="2467" w:author="xixi" w:date="2025-12-12T10:30:23Z"/>
                <w:rFonts w:hint="default" w:ascii="Times New Roman" w:hAnsi="Times New Roman" w:eastAsia="仿宋_GB2312" w:cs="Times New Roman"/>
                <w:color w:val="auto"/>
                <w:sz w:val="21"/>
                <w:highlight w:val="none"/>
                <w:lang w:val="en-US"/>
              </w:rPr>
            </w:pPr>
            <w:del w:id="2468" w:author="xixi" w:date="2025-12-12T10:30:23Z">
              <w:r>
                <w:rPr>
                  <w:rFonts w:hint="eastAsia" w:ascii="Times New Roman" w:hAnsi="Times New Roman" w:eastAsia="仿宋_GB2312" w:cs="Times New Roman"/>
                  <w:color w:val="auto"/>
                  <w:sz w:val="21"/>
                  <w:highlight w:val="none"/>
                  <w:lang w:val="en-US" w:eastAsia="zh-CN"/>
                </w:rPr>
                <w:delText>3.43</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5FF9AD0">
            <w:pPr>
              <w:spacing w:line="320" w:lineRule="exact"/>
              <w:jc w:val="center"/>
              <w:rPr>
                <w:del w:id="2469" w:author="xixi" w:date="2025-12-12T10:30:23Z"/>
                <w:rFonts w:ascii="Times New Roman" w:hAnsi="Times New Roman" w:eastAsia="仿宋_GB2312" w:cs="Times New Roman"/>
                <w:color w:val="auto"/>
                <w:sz w:val="21"/>
                <w:highlight w:val="none"/>
              </w:rPr>
            </w:pPr>
            <w:del w:id="2470" w:author="xixi" w:date="2025-12-12T10:30:23Z">
              <w:r>
                <w:rPr>
                  <w:rFonts w:hint="eastAsia" w:ascii="Times New Roman" w:hAnsi="Times New Roman" w:eastAsia="仿宋_GB2312" w:cs="Times New Roman"/>
                  <w:color w:val="auto"/>
                  <w:sz w:val="21"/>
                  <w:highlight w:val="none"/>
                  <w:lang w:val="en-US" w:eastAsia="zh-CN"/>
                </w:rPr>
                <w:delText>0.06</w:delText>
              </w:r>
            </w:del>
          </w:p>
        </w:tc>
      </w:tr>
      <w:tr w14:paraId="4DE45C05">
        <w:tblPrEx>
          <w:tblCellMar>
            <w:top w:w="0" w:type="dxa"/>
            <w:left w:w="108" w:type="dxa"/>
            <w:bottom w:w="0" w:type="dxa"/>
            <w:right w:w="108" w:type="dxa"/>
          </w:tblCellMar>
        </w:tblPrEx>
        <w:trPr>
          <w:trHeight w:val="340" w:hRule="atLeast"/>
          <w:del w:id="2471"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13D7B4E">
            <w:pPr>
              <w:jc w:val="center"/>
              <w:rPr>
                <w:del w:id="2472"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65E4B97F">
            <w:pPr>
              <w:jc w:val="center"/>
              <w:rPr>
                <w:del w:id="2473"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3F090887">
            <w:pPr>
              <w:widowControl/>
              <w:jc w:val="center"/>
              <w:textAlignment w:val="center"/>
              <w:rPr>
                <w:del w:id="2474" w:author="xixi" w:date="2025-12-12T10:30:23Z"/>
                <w:rFonts w:ascii="Times New Roman" w:hAnsi="Times New Roman" w:eastAsia="仿宋_GB2312" w:cs="Times New Roman"/>
                <w:color w:val="auto"/>
                <w:sz w:val="21"/>
                <w:szCs w:val="21"/>
                <w:highlight w:val="none"/>
              </w:rPr>
            </w:pPr>
            <w:del w:id="2475" w:author="xixi" w:date="2025-12-12T10:30:23Z">
              <w:r>
                <w:rPr>
                  <w:rFonts w:hint="eastAsia" w:ascii="Times New Roman" w:hAnsi="Times New Roman" w:eastAsia="仿宋_GB2312" w:cs="Times New Roman"/>
                  <w:color w:val="auto"/>
                  <w:sz w:val="21"/>
                  <w:szCs w:val="21"/>
                  <w:highlight w:val="none"/>
                  <w:lang w:val="en-US" w:eastAsia="zh-CN" w:bidi="ar"/>
                </w:rPr>
                <w:delText>工业发展区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80F8569">
            <w:pPr>
              <w:spacing w:line="320" w:lineRule="exact"/>
              <w:jc w:val="center"/>
              <w:rPr>
                <w:del w:id="2476" w:author="xixi" w:date="2025-12-12T10:30:23Z"/>
                <w:rFonts w:hint="default" w:ascii="Times New Roman" w:hAnsi="Times New Roman" w:eastAsia="仿宋_GB2312" w:cs="Times New Roman"/>
                <w:color w:val="auto"/>
                <w:sz w:val="21"/>
                <w:highlight w:val="none"/>
                <w:lang w:val="en-US"/>
              </w:rPr>
            </w:pPr>
            <w:del w:id="2477"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111749C">
            <w:pPr>
              <w:spacing w:line="320" w:lineRule="exact"/>
              <w:jc w:val="center"/>
              <w:rPr>
                <w:del w:id="2478" w:author="xixi" w:date="2025-12-12T10:30:23Z"/>
                <w:rFonts w:ascii="Times New Roman" w:hAnsi="Times New Roman" w:eastAsia="仿宋_GB2312" w:cs="Times New Roman"/>
                <w:color w:val="auto"/>
                <w:sz w:val="21"/>
                <w:highlight w:val="none"/>
              </w:rPr>
            </w:pPr>
            <w:del w:id="2479"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r>
      <w:tr w14:paraId="3200E009">
        <w:tblPrEx>
          <w:tblCellMar>
            <w:top w:w="0" w:type="dxa"/>
            <w:left w:w="108" w:type="dxa"/>
            <w:bottom w:w="0" w:type="dxa"/>
            <w:right w:w="108" w:type="dxa"/>
          </w:tblCellMar>
        </w:tblPrEx>
        <w:trPr>
          <w:trHeight w:val="340" w:hRule="atLeast"/>
          <w:del w:id="2480"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0F9DF492">
            <w:pPr>
              <w:jc w:val="center"/>
              <w:rPr>
                <w:del w:id="2481"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4AE523BB">
            <w:pPr>
              <w:jc w:val="center"/>
              <w:rPr>
                <w:del w:id="2482"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27271FDD">
            <w:pPr>
              <w:widowControl/>
              <w:jc w:val="center"/>
              <w:textAlignment w:val="center"/>
              <w:rPr>
                <w:del w:id="2483" w:author="xixi" w:date="2025-12-12T10:30:23Z"/>
                <w:rFonts w:ascii="Times New Roman" w:hAnsi="Times New Roman" w:eastAsia="仿宋_GB2312" w:cs="Times New Roman"/>
                <w:color w:val="auto"/>
                <w:sz w:val="21"/>
                <w:szCs w:val="21"/>
                <w:highlight w:val="none"/>
              </w:rPr>
            </w:pPr>
            <w:del w:id="2484" w:author="xixi" w:date="2025-12-12T10:30:23Z">
              <w:r>
                <w:rPr>
                  <w:rFonts w:hint="eastAsia" w:ascii="Times New Roman" w:hAnsi="Times New Roman" w:eastAsia="仿宋_GB2312" w:cs="Times New Roman"/>
                  <w:color w:val="auto"/>
                  <w:sz w:val="21"/>
                  <w:szCs w:val="21"/>
                  <w:highlight w:val="none"/>
                  <w:lang w:val="en-US" w:eastAsia="zh-CN" w:bidi="ar"/>
                </w:rPr>
                <w:delText>物流仓储区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7EA2EAB">
            <w:pPr>
              <w:spacing w:line="320" w:lineRule="exact"/>
              <w:jc w:val="center"/>
              <w:rPr>
                <w:del w:id="2485" w:author="xixi" w:date="2025-12-12T10:30:23Z"/>
                <w:rFonts w:hint="default" w:ascii="Times New Roman" w:hAnsi="Times New Roman" w:eastAsia="仿宋_GB2312" w:cs="Times New Roman"/>
                <w:color w:val="auto"/>
                <w:sz w:val="21"/>
                <w:highlight w:val="none"/>
                <w:lang w:val="en-US"/>
              </w:rPr>
            </w:pPr>
            <w:del w:id="2486"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C640EDE">
            <w:pPr>
              <w:spacing w:line="320" w:lineRule="exact"/>
              <w:jc w:val="center"/>
              <w:rPr>
                <w:del w:id="2487" w:author="xixi" w:date="2025-12-12T10:30:23Z"/>
                <w:rFonts w:ascii="Times New Roman" w:hAnsi="Times New Roman" w:eastAsia="仿宋_GB2312" w:cs="Times New Roman"/>
                <w:color w:val="auto"/>
                <w:sz w:val="21"/>
                <w:highlight w:val="none"/>
              </w:rPr>
            </w:pPr>
            <w:del w:id="2488" w:author="xixi" w:date="2025-12-12T10:30:23Z">
              <w:r>
                <w:rPr>
                  <w:rFonts w:hint="eastAsia" w:ascii="Times New Roman" w:hAnsi="Times New Roman" w:eastAsia="仿宋_GB2312" w:cs="Times New Roman"/>
                  <w:color w:val="auto"/>
                  <w:sz w:val="21"/>
                  <w:highlight w:val="none"/>
                  <w:lang w:val="en-US" w:eastAsia="zh-CN"/>
                </w:rPr>
                <w:delText>0.00</w:delText>
              </w:r>
            </w:del>
          </w:p>
        </w:tc>
      </w:tr>
      <w:tr w14:paraId="494D6D1C">
        <w:tblPrEx>
          <w:tblCellMar>
            <w:top w:w="0" w:type="dxa"/>
            <w:left w:w="108" w:type="dxa"/>
            <w:bottom w:w="0" w:type="dxa"/>
            <w:right w:w="108" w:type="dxa"/>
          </w:tblCellMar>
        </w:tblPrEx>
        <w:trPr>
          <w:trHeight w:val="340" w:hRule="atLeast"/>
          <w:del w:id="2489"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571B5454">
            <w:pPr>
              <w:jc w:val="center"/>
              <w:rPr>
                <w:del w:id="2490"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60079101">
            <w:pPr>
              <w:jc w:val="center"/>
              <w:rPr>
                <w:del w:id="2491"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408413BD">
            <w:pPr>
              <w:widowControl/>
              <w:jc w:val="center"/>
              <w:textAlignment w:val="center"/>
              <w:rPr>
                <w:del w:id="2492" w:author="xixi" w:date="2025-12-12T10:30:23Z"/>
                <w:rFonts w:ascii="Times New Roman" w:hAnsi="Times New Roman" w:eastAsia="仿宋_GB2312" w:cs="Times New Roman"/>
                <w:color w:val="auto"/>
                <w:sz w:val="21"/>
                <w:szCs w:val="21"/>
                <w:highlight w:val="none"/>
              </w:rPr>
            </w:pPr>
            <w:del w:id="2493" w:author="xixi" w:date="2025-12-12T10:30:23Z">
              <w:r>
                <w:rPr>
                  <w:rFonts w:hint="eastAsia" w:ascii="Times New Roman" w:hAnsi="Times New Roman" w:eastAsia="仿宋_GB2312" w:cs="Times New Roman"/>
                  <w:color w:val="auto"/>
                  <w:sz w:val="21"/>
                  <w:szCs w:val="21"/>
                  <w:highlight w:val="none"/>
                  <w:lang w:val="en-US" w:eastAsia="zh-CN" w:bidi="ar"/>
                </w:rPr>
                <w:delText>绿地休闲区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CD23336">
            <w:pPr>
              <w:spacing w:line="320" w:lineRule="exact"/>
              <w:jc w:val="center"/>
              <w:rPr>
                <w:del w:id="2494" w:author="xixi" w:date="2025-12-12T10:30:23Z"/>
                <w:rFonts w:hint="default" w:ascii="Times New Roman" w:hAnsi="Times New Roman" w:eastAsia="仿宋_GB2312" w:cs="Times New Roman"/>
                <w:color w:val="auto"/>
                <w:sz w:val="21"/>
                <w:highlight w:val="none"/>
                <w:lang w:val="en-US"/>
              </w:rPr>
            </w:pPr>
            <w:del w:id="2495"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4285F9C">
            <w:pPr>
              <w:spacing w:line="320" w:lineRule="exact"/>
              <w:jc w:val="center"/>
              <w:rPr>
                <w:del w:id="2496" w:author="xixi" w:date="2025-12-12T10:30:23Z"/>
                <w:rFonts w:ascii="Times New Roman" w:hAnsi="Times New Roman" w:eastAsia="仿宋_GB2312" w:cs="Times New Roman"/>
                <w:color w:val="auto"/>
                <w:sz w:val="21"/>
                <w:highlight w:val="none"/>
              </w:rPr>
            </w:pPr>
            <w:del w:id="2497" w:author="xixi" w:date="2025-12-12T10:30:23Z">
              <w:r>
                <w:rPr>
                  <w:rFonts w:hint="eastAsia" w:ascii="Times New Roman" w:hAnsi="Times New Roman" w:eastAsia="仿宋_GB2312" w:cs="Times New Roman"/>
                  <w:color w:val="auto"/>
                  <w:sz w:val="21"/>
                  <w:highlight w:val="none"/>
                  <w:lang w:val="en-US" w:eastAsia="zh-CN"/>
                </w:rPr>
                <w:delText>0.00</w:delText>
              </w:r>
            </w:del>
          </w:p>
        </w:tc>
      </w:tr>
      <w:tr w14:paraId="216497A7">
        <w:tblPrEx>
          <w:tblCellMar>
            <w:top w:w="0" w:type="dxa"/>
            <w:left w:w="108" w:type="dxa"/>
            <w:bottom w:w="0" w:type="dxa"/>
            <w:right w:w="108" w:type="dxa"/>
          </w:tblCellMar>
        </w:tblPrEx>
        <w:trPr>
          <w:trHeight w:val="340" w:hRule="atLeast"/>
          <w:del w:id="2498"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43D2E0E">
            <w:pPr>
              <w:jc w:val="center"/>
              <w:rPr>
                <w:del w:id="2499"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4C09ED1F">
            <w:pPr>
              <w:jc w:val="center"/>
              <w:rPr>
                <w:del w:id="2500"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0CBCEEAF">
            <w:pPr>
              <w:widowControl/>
              <w:jc w:val="center"/>
              <w:textAlignment w:val="center"/>
              <w:rPr>
                <w:del w:id="2501" w:author="xixi" w:date="2025-12-12T10:30:23Z"/>
                <w:rFonts w:ascii="Times New Roman" w:hAnsi="Times New Roman" w:eastAsia="仿宋_GB2312" w:cs="Times New Roman"/>
                <w:color w:val="auto"/>
                <w:sz w:val="21"/>
                <w:szCs w:val="21"/>
                <w:highlight w:val="none"/>
              </w:rPr>
            </w:pPr>
            <w:del w:id="2502" w:author="xixi" w:date="2025-12-12T10:30:23Z">
              <w:r>
                <w:rPr>
                  <w:rFonts w:hint="eastAsia" w:ascii="Times New Roman" w:hAnsi="Times New Roman" w:eastAsia="仿宋_GB2312" w:cs="Times New Roman"/>
                  <w:color w:val="auto"/>
                  <w:sz w:val="21"/>
                  <w:szCs w:val="21"/>
                  <w:highlight w:val="none"/>
                  <w:lang w:val="en-US" w:eastAsia="zh-CN" w:bidi="ar"/>
                </w:rPr>
                <w:delText>交通枢纽区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0706D38">
            <w:pPr>
              <w:spacing w:line="320" w:lineRule="exact"/>
              <w:jc w:val="center"/>
              <w:rPr>
                <w:del w:id="2503" w:author="xixi" w:date="2025-12-12T10:30:23Z"/>
                <w:rFonts w:hint="default" w:ascii="Times New Roman" w:hAnsi="Times New Roman" w:eastAsia="仿宋_GB2312" w:cs="Times New Roman"/>
                <w:color w:val="auto"/>
                <w:sz w:val="21"/>
                <w:highlight w:val="none"/>
                <w:lang w:val="en-US"/>
              </w:rPr>
            </w:pPr>
            <w:del w:id="2504" w:author="xixi" w:date="2025-12-12T10:30:23Z">
              <w:r>
                <w:rPr>
                  <w:rFonts w:hint="eastAsia" w:ascii="Times New Roman" w:hAnsi="Times New Roman" w:eastAsia="仿宋_GB2312" w:cs="Times New Roman"/>
                  <w:color w:val="auto"/>
                  <w:sz w:val="21"/>
                  <w:highlight w:val="none"/>
                  <w:lang w:val="en-US" w:eastAsia="zh-CN"/>
                </w:rPr>
                <w:delText>4.01</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5E6C6A09">
            <w:pPr>
              <w:spacing w:line="320" w:lineRule="exact"/>
              <w:jc w:val="center"/>
              <w:rPr>
                <w:del w:id="2505" w:author="xixi" w:date="2025-12-12T10:30:23Z"/>
                <w:rFonts w:hint="default" w:ascii="Times New Roman" w:hAnsi="Times New Roman" w:eastAsia="仿宋_GB2312" w:cs="Times New Roman"/>
                <w:color w:val="auto"/>
                <w:sz w:val="21"/>
                <w:highlight w:val="none"/>
                <w:lang w:val="en-US"/>
              </w:rPr>
            </w:pPr>
            <w:del w:id="2506" w:author="xixi" w:date="2025-12-12T10:30:23Z">
              <w:r>
                <w:rPr>
                  <w:rFonts w:hint="eastAsia" w:ascii="Times New Roman" w:hAnsi="Times New Roman" w:eastAsia="仿宋_GB2312" w:cs="Times New Roman"/>
                  <w:color w:val="auto"/>
                  <w:sz w:val="21"/>
                  <w:highlight w:val="none"/>
                  <w:lang w:val="en-US" w:eastAsia="zh-CN"/>
                </w:rPr>
                <w:delText>0.08</w:delText>
              </w:r>
            </w:del>
          </w:p>
        </w:tc>
      </w:tr>
      <w:tr w14:paraId="255D6011">
        <w:tblPrEx>
          <w:tblCellMar>
            <w:top w:w="0" w:type="dxa"/>
            <w:left w:w="108" w:type="dxa"/>
            <w:bottom w:w="0" w:type="dxa"/>
            <w:right w:w="108" w:type="dxa"/>
          </w:tblCellMar>
        </w:tblPrEx>
        <w:trPr>
          <w:trHeight w:val="340" w:hRule="atLeast"/>
          <w:del w:id="2507"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549C8AD0">
            <w:pPr>
              <w:jc w:val="center"/>
              <w:rPr>
                <w:del w:id="2508"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64BC3774">
            <w:pPr>
              <w:jc w:val="center"/>
              <w:rPr>
                <w:del w:id="2509"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nil"/>
              <w:right w:val="single" w:color="000000" w:sz="4" w:space="0"/>
            </w:tcBorders>
            <w:noWrap/>
            <w:vAlign w:val="center"/>
          </w:tcPr>
          <w:p w14:paraId="5B6629F3">
            <w:pPr>
              <w:widowControl/>
              <w:jc w:val="center"/>
              <w:textAlignment w:val="center"/>
              <w:rPr>
                <w:del w:id="2510" w:author="xixi" w:date="2025-12-12T10:30:23Z"/>
                <w:rFonts w:ascii="Times New Roman" w:hAnsi="Times New Roman" w:eastAsia="仿宋_GB2312" w:cs="Times New Roman"/>
                <w:color w:val="auto"/>
                <w:sz w:val="21"/>
                <w:szCs w:val="21"/>
                <w:highlight w:val="none"/>
              </w:rPr>
            </w:pPr>
            <w:del w:id="2511" w:author="xixi" w:date="2025-12-12T10:30:23Z">
              <w:r>
                <w:rPr>
                  <w:rFonts w:hint="eastAsia" w:ascii="Times New Roman" w:hAnsi="Times New Roman" w:eastAsia="仿宋_GB2312" w:cs="Times New Roman"/>
                  <w:color w:val="auto"/>
                  <w:sz w:val="21"/>
                  <w:szCs w:val="21"/>
                  <w:highlight w:val="none"/>
                  <w:lang w:val="en-US" w:eastAsia="zh-CN" w:bidi="ar"/>
                </w:rPr>
                <w:delText>战略预留区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42F731A">
            <w:pPr>
              <w:spacing w:line="320" w:lineRule="exact"/>
              <w:jc w:val="center"/>
              <w:rPr>
                <w:del w:id="2512" w:author="xixi" w:date="2025-12-12T10:30:23Z"/>
                <w:rFonts w:ascii="Times New Roman" w:hAnsi="Times New Roman" w:eastAsia="仿宋_GB2312" w:cs="Times New Roman"/>
                <w:color w:val="auto"/>
                <w:sz w:val="21"/>
                <w:highlight w:val="none"/>
              </w:rPr>
            </w:pPr>
            <w:del w:id="2513" w:author="xixi" w:date="2025-12-12T10:30:23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23D8BCE">
            <w:pPr>
              <w:spacing w:line="320" w:lineRule="exact"/>
              <w:jc w:val="center"/>
              <w:rPr>
                <w:del w:id="2514" w:author="xixi" w:date="2025-12-12T10:30:23Z"/>
                <w:rFonts w:ascii="Times New Roman" w:hAnsi="Times New Roman" w:eastAsia="仿宋_GB2312" w:cs="Times New Roman"/>
                <w:color w:val="auto"/>
                <w:sz w:val="21"/>
                <w:highlight w:val="none"/>
              </w:rPr>
            </w:pPr>
            <w:del w:id="2515" w:author="xixi" w:date="2025-12-12T10:30:23Z">
              <w:r>
                <w:rPr>
                  <w:rFonts w:hint="eastAsia" w:ascii="Times New Roman" w:hAnsi="Times New Roman" w:eastAsia="仿宋_GB2312" w:cs="Times New Roman"/>
                  <w:color w:val="auto"/>
                  <w:sz w:val="21"/>
                  <w:highlight w:val="none"/>
                  <w:lang w:val="en-US" w:eastAsia="zh-CN"/>
                </w:rPr>
                <w:delText>0.00</w:delText>
              </w:r>
            </w:del>
          </w:p>
        </w:tc>
      </w:tr>
      <w:tr w14:paraId="2D5D5D0B">
        <w:tblPrEx>
          <w:tblCellMar>
            <w:top w:w="0" w:type="dxa"/>
            <w:left w:w="108" w:type="dxa"/>
            <w:bottom w:w="0" w:type="dxa"/>
            <w:right w:w="108" w:type="dxa"/>
          </w:tblCellMar>
        </w:tblPrEx>
        <w:trPr>
          <w:trHeight w:val="340" w:hRule="atLeast"/>
          <w:del w:id="2516"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D4D9080">
            <w:pPr>
              <w:jc w:val="center"/>
              <w:rPr>
                <w:del w:id="2517" w:author="xixi" w:date="2025-12-12T10:30:23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1C34F4F0">
            <w:pPr>
              <w:widowControl/>
              <w:jc w:val="center"/>
              <w:textAlignment w:val="center"/>
              <w:rPr>
                <w:del w:id="2518" w:author="xixi" w:date="2025-12-12T10:30:23Z"/>
                <w:rFonts w:ascii="Times New Roman" w:hAnsi="Times New Roman" w:eastAsia="仿宋_GB2312" w:cs="Times New Roman"/>
                <w:color w:val="auto"/>
                <w:sz w:val="21"/>
                <w:szCs w:val="21"/>
                <w:highlight w:val="none"/>
              </w:rPr>
            </w:pPr>
            <w:del w:id="2519" w:author="xixi" w:date="2025-12-12T10:30:23Z">
              <w:r>
                <w:rPr>
                  <w:rFonts w:hint="eastAsia" w:ascii="Times New Roman" w:hAnsi="Times New Roman" w:eastAsia="仿宋_GB2312" w:cs="Times New Roman"/>
                  <w:color w:val="auto"/>
                  <w:sz w:val="21"/>
                  <w:szCs w:val="21"/>
                  <w:highlight w:val="none"/>
                  <w:lang w:val="en-US" w:eastAsia="zh-CN" w:bidi="ar"/>
                </w:rPr>
                <w:delText>弹性发展区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C61810A">
            <w:pPr>
              <w:pStyle w:val="35"/>
              <w:spacing w:line="320" w:lineRule="exact"/>
              <w:jc w:val="center"/>
              <w:rPr>
                <w:del w:id="2520" w:author="xixi" w:date="2025-12-12T10:30:23Z"/>
                <w:rFonts w:ascii="Times New Roman" w:hAnsi="Times New Roman" w:eastAsia="仿宋_GB2312" w:cs="Times New Roman"/>
                <w:color w:val="auto"/>
                <w:sz w:val="21"/>
                <w:highlight w:val="none"/>
              </w:rPr>
            </w:pPr>
            <w:del w:id="2521"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6B3C3DF">
            <w:pPr>
              <w:pStyle w:val="35"/>
              <w:spacing w:line="320" w:lineRule="exact"/>
              <w:jc w:val="center"/>
              <w:rPr>
                <w:del w:id="2522" w:author="xixi" w:date="2025-12-12T10:30:23Z"/>
                <w:rFonts w:ascii="Times New Roman" w:hAnsi="Times New Roman" w:eastAsia="仿宋_GB2312" w:cs="Times New Roman"/>
                <w:color w:val="auto"/>
                <w:sz w:val="21"/>
                <w:highlight w:val="none"/>
              </w:rPr>
            </w:pPr>
            <w:del w:id="2523"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r>
      <w:tr w14:paraId="0131BEB7">
        <w:tblPrEx>
          <w:tblCellMar>
            <w:top w:w="0" w:type="dxa"/>
            <w:left w:w="108" w:type="dxa"/>
            <w:bottom w:w="0" w:type="dxa"/>
            <w:right w:w="108" w:type="dxa"/>
          </w:tblCellMar>
        </w:tblPrEx>
        <w:trPr>
          <w:trHeight w:val="340" w:hRule="atLeast"/>
          <w:del w:id="2524"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D6BADC6">
            <w:pPr>
              <w:jc w:val="center"/>
              <w:rPr>
                <w:del w:id="2525" w:author="xixi" w:date="2025-12-12T10:30:23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6D87CACF">
            <w:pPr>
              <w:widowControl/>
              <w:jc w:val="center"/>
              <w:textAlignment w:val="center"/>
              <w:rPr>
                <w:del w:id="2526" w:author="xixi" w:date="2025-12-12T10:30:23Z"/>
                <w:rFonts w:ascii="Times New Roman" w:hAnsi="Times New Roman" w:eastAsia="仿宋_GB2312" w:cs="Times New Roman"/>
                <w:color w:val="auto"/>
                <w:sz w:val="21"/>
                <w:szCs w:val="21"/>
                <w:highlight w:val="none"/>
              </w:rPr>
            </w:pPr>
            <w:del w:id="2527" w:author="xixi" w:date="2025-12-12T10:30:23Z">
              <w:r>
                <w:rPr>
                  <w:rFonts w:hint="eastAsia" w:ascii="Times New Roman" w:hAnsi="Times New Roman" w:eastAsia="仿宋_GB2312" w:cs="Times New Roman"/>
                  <w:color w:val="auto"/>
                  <w:sz w:val="21"/>
                  <w:szCs w:val="21"/>
                  <w:highlight w:val="none"/>
                  <w:lang w:val="en-US" w:eastAsia="zh-CN" w:bidi="ar"/>
                </w:rPr>
                <w:delText>特别用途区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768C34E">
            <w:pPr>
              <w:pStyle w:val="35"/>
              <w:spacing w:line="320" w:lineRule="exact"/>
              <w:jc w:val="center"/>
              <w:rPr>
                <w:del w:id="2528" w:author="xixi" w:date="2025-12-12T10:30:23Z"/>
                <w:rFonts w:ascii="Times New Roman" w:hAnsi="Times New Roman" w:eastAsia="仿宋_GB2312" w:cs="Times New Roman"/>
                <w:color w:val="auto"/>
                <w:sz w:val="21"/>
                <w:highlight w:val="none"/>
              </w:rPr>
            </w:pPr>
            <w:del w:id="2529"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F55AC5A">
            <w:pPr>
              <w:pStyle w:val="35"/>
              <w:spacing w:line="320" w:lineRule="exact"/>
              <w:jc w:val="center"/>
              <w:rPr>
                <w:del w:id="2530" w:author="xixi" w:date="2025-12-12T10:30:23Z"/>
                <w:rFonts w:ascii="Times New Roman" w:hAnsi="Times New Roman" w:eastAsia="仿宋_GB2312" w:cs="Times New Roman"/>
                <w:color w:val="auto"/>
                <w:sz w:val="21"/>
                <w:highlight w:val="none"/>
              </w:rPr>
            </w:pPr>
            <w:del w:id="2531"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r>
      <w:tr w14:paraId="4EB53813">
        <w:tblPrEx>
          <w:tblCellMar>
            <w:top w:w="0" w:type="dxa"/>
            <w:left w:w="108" w:type="dxa"/>
            <w:bottom w:w="0" w:type="dxa"/>
            <w:right w:w="108" w:type="dxa"/>
          </w:tblCellMar>
        </w:tblPrEx>
        <w:trPr>
          <w:trHeight w:val="340" w:hRule="atLeast"/>
          <w:del w:id="2532" w:author="xixi" w:date="2025-12-12T10:30:23Z"/>
        </w:trPr>
        <w:tc>
          <w:tcPr>
            <w:tcW w:w="1014" w:type="pct"/>
            <w:vMerge w:val="restart"/>
            <w:tcBorders>
              <w:top w:val="single" w:color="000000" w:sz="4" w:space="0"/>
              <w:left w:val="single" w:color="000000" w:sz="4" w:space="0"/>
              <w:bottom w:val="single" w:color="000000" w:sz="4" w:space="0"/>
              <w:right w:val="single" w:color="000000" w:sz="4" w:space="0"/>
            </w:tcBorders>
            <w:noWrap/>
            <w:vAlign w:val="center"/>
          </w:tcPr>
          <w:p w14:paraId="2E692B57">
            <w:pPr>
              <w:widowControl/>
              <w:jc w:val="center"/>
              <w:textAlignment w:val="center"/>
              <w:rPr>
                <w:del w:id="2533" w:author="xixi" w:date="2025-12-12T10:30:23Z"/>
                <w:rFonts w:ascii="Times New Roman" w:hAnsi="Times New Roman" w:eastAsia="仿宋_GB2312" w:cs="Times New Roman"/>
                <w:color w:val="auto"/>
                <w:sz w:val="21"/>
                <w:szCs w:val="21"/>
                <w:highlight w:val="none"/>
              </w:rPr>
            </w:pPr>
            <w:del w:id="2534" w:author="xixi" w:date="2025-12-12T10:30:23Z">
              <w:r>
                <w:rPr>
                  <w:rFonts w:hint="eastAsia" w:ascii="Times New Roman" w:hAnsi="Times New Roman" w:eastAsia="仿宋_GB2312" w:cs="Times New Roman"/>
                  <w:color w:val="auto"/>
                  <w:sz w:val="21"/>
                  <w:szCs w:val="21"/>
                  <w:highlight w:val="none"/>
                  <w:lang w:val="en-US" w:eastAsia="zh-CN" w:bidi="ar"/>
                </w:rPr>
                <w:delText>乡村发展区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7790092D">
            <w:pPr>
              <w:widowControl/>
              <w:jc w:val="center"/>
              <w:textAlignment w:val="center"/>
              <w:rPr>
                <w:del w:id="2535" w:author="xixi" w:date="2025-12-12T10:30:23Z"/>
                <w:rFonts w:ascii="Times New Roman" w:hAnsi="Times New Roman" w:eastAsia="仿宋_GB2312" w:cs="Times New Roman"/>
                <w:color w:val="auto"/>
                <w:sz w:val="21"/>
                <w:szCs w:val="21"/>
                <w:highlight w:val="none"/>
              </w:rPr>
            </w:pPr>
            <w:del w:id="2536" w:author="xixi" w:date="2025-12-12T10:30:23Z">
              <w:r>
                <w:rPr>
                  <w:rFonts w:hint="eastAsia" w:ascii="Times New Roman" w:hAnsi="Times New Roman" w:eastAsia="仿宋_GB2312" w:cs="Times New Roman"/>
                  <w:color w:val="auto"/>
                  <w:sz w:val="21"/>
                  <w:szCs w:val="21"/>
                  <w:highlight w:val="none"/>
                  <w:lang w:val="en-US" w:eastAsia="zh-CN" w:bidi="ar"/>
                </w:rPr>
                <w:delText>小计</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345B60A">
            <w:pPr>
              <w:pStyle w:val="35"/>
              <w:spacing w:line="320" w:lineRule="exact"/>
              <w:jc w:val="center"/>
              <w:rPr>
                <w:del w:id="2537" w:author="xixi" w:date="2025-12-12T10:30:23Z"/>
                <w:rFonts w:hint="default" w:ascii="Times New Roman" w:hAnsi="Times New Roman" w:eastAsia="仿宋_GB2312" w:cs="Times New Roman"/>
                <w:color w:val="auto"/>
                <w:sz w:val="21"/>
                <w:highlight w:val="none"/>
                <w:lang w:val="en-US"/>
              </w:rPr>
            </w:pPr>
            <w:del w:id="2538" w:author="xixi" w:date="2025-12-12T10:30:23Z">
              <w:r>
                <w:rPr>
                  <w:rFonts w:hint="eastAsia" w:ascii="Times New Roman" w:hAnsi="Times New Roman" w:eastAsia="仿宋_GB2312" w:cs="Times New Roman"/>
                  <w:color w:val="auto"/>
                  <w:sz w:val="21"/>
                  <w:highlight w:val="none"/>
                  <w:lang w:val="en-US" w:eastAsia="zh-CN"/>
                </w:rPr>
                <w:delText>1951.11</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82A72B8">
            <w:pPr>
              <w:pStyle w:val="35"/>
              <w:spacing w:line="320" w:lineRule="exact"/>
              <w:jc w:val="center"/>
              <w:rPr>
                <w:del w:id="2539" w:author="xixi" w:date="2025-12-12T10:30:23Z"/>
                <w:rFonts w:hint="default" w:ascii="Times New Roman" w:hAnsi="Times New Roman" w:eastAsia="仿宋_GB2312" w:cs="Times New Roman"/>
                <w:color w:val="auto"/>
                <w:sz w:val="21"/>
                <w:highlight w:val="none"/>
                <w:lang w:val="en-US"/>
              </w:rPr>
            </w:pPr>
            <w:del w:id="2540" w:author="xixi" w:date="2025-12-12T10:30:23Z">
              <w:r>
                <w:rPr>
                  <w:rFonts w:hint="eastAsia" w:ascii="Times New Roman" w:hAnsi="Times New Roman" w:eastAsia="仿宋_GB2312" w:cs="Times New Roman"/>
                  <w:color w:val="auto"/>
                  <w:sz w:val="21"/>
                  <w:highlight w:val="none"/>
                  <w:lang w:val="en-US" w:eastAsia="zh-CN"/>
                </w:rPr>
                <w:delText>36.68</w:delText>
              </w:r>
            </w:del>
          </w:p>
        </w:tc>
      </w:tr>
      <w:tr w14:paraId="21DA0FE4">
        <w:tblPrEx>
          <w:tblCellMar>
            <w:top w:w="0" w:type="dxa"/>
            <w:left w:w="108" w:type="dxa"/>
            <w:bottom w:w="0" w:type="dxa"/>
            <w:right w:w="108" w:type="dxa"/>
          </w:tblCellMar>
        </w:tblPrEx>
        <w:trPr>
          <w:trHeight w:val="340" w:hRule="atLeast"/>
          <w:del w:id="2541"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2C1AD0DE">
            <w:pPr>
              <w:jc w:val="center"/>
              <w:rPr>
                <w:del w:id="2542" w:author="xixi" w:date="2025-12-12T10:30:23Z"/>
                <w:rFonts w:ascii="Times New Roman" w:hAnsi="Times New Roman" w:eastAsia="仿宋_GB2312" w:cs="Times New Roman"/>
                <w:color w:val="auto"/>
                <w:sz w:val="21"/>
                <w:szCs w:val="21"/>
                <w:highlight w:val="none"/>
              </w:rPr>
            </w:pPr>
          </w:p>
        </w:tc>
        <w:tc>
          <w:tcPr>
            <w:tcW w:w="709" w:type="pct"/>
            <w:vMerge w:val="restart"/>
            <w:tcBorders>
              <w:top w:val="single" w:color="000000" w:sz="4" w:space="0"/>
              <w:left w:val="single" w:color="000000" w:sz="4" w:space="0"/>
              <w:bottom w:val="single" w:color="000000" w:sz="4" w:space="0"/>
              <w:right w:val="single" w:color="000000" w:sz="4" w:space="0"/>
            </w:tcBorders>
            <w:noWrap/>
            <w:vAlign w:val="center"/>
          </w:tcPr>
          <w:p w14:paraId="64413F34">
            <w:pPr>
              <w:widowControl/>
              <w:jc w:val="center"/>
              <w:textAlignment w:val="center"/>
              <w:rPr>
                <w:del w:id="2543" w:author="xixi" w:date="2025-12-12T10:30:23Z"/>
                <w:rFonts w:ascii="Times New Roman" w:hAnsi="Times New Roman" w:eastAsia="仿宋_GB2312" w:cs="Times New Roman"/>
                <w:color w:val="auto"/>
                <w:sz w:val="21"/>
                <w:szCs w:val="21"/>
                <w:highlight w:val="none"/>
              </w:rPr>
            </w:pPr>
            <w:del w:id="2544" w:author="xixi" w:date="2025-12-12T10:30:23Z">
              <w:r>
                <w:rPr>
                  <w:rFonts w:hint="eastAsia" w:ascii="Times New Roman" w:hAnsi="Times New Roman" w:eastAsia="仿宋_GB2312" w:cs="Times New Roman"/>
                  <w:color w:val="auto"/>
                  <w:sz w:val="21"/>
                  <w:szCs w:val="21"/>
                  <w:highlight w:val="none"/>
                  <w:lang w:val="en-US" w:eastAsia="zh-CN" w:bidi="ar"/>
                </w:rPr>
                <w:delText>其中</w:delText>
              </w:r>
            </w:del>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4511ACF1">
            <w:pPr>
              <w:widowControl/>
              <w:jc w:val="center"/>
              <w:textAlignment w:val="center"/>
              <w:rPr>
                <w:del w:id="2545" w:author="xixi" w:date="2025-12-12T10:30:23Z"/>
                <w:rFonts w:ascii="Times New Roman" w:hAnsi="Times New Roman" w:eastAsia="仿宋_GB2312" w:cs="Times New Roman"/>
                <w:color w:val="auto"/>
                <w:sz w:val="21"/>
                <w:szCs w:val="21"/>
                <w:highlight w:val="none"/>
              </w:rPr>
            </w:pPr>
            <w:del w:id="2546" w:author="xixi" w:date="2025-12-12T10:30:23Z">
              <w:r>
                <w:rPr>
                  <w:rFonts w:hint="eastAsia" w:ascii="Times New Roman" w:hAnsi="Times New Roman" w:eastAsia="仿宋_GB2312" w:cs="Times New Roman"/>
                  <w:color w:val="auto"/>
                  <w:sz w:val="21"/>
                  <w:szCs w:val="21"/>
                  <w:highlight w:val="none"/>
                  <w:lang w:val="en-US" w:eastAsia="zh-CN" w:bidi="ar"/>
                </w:rPr>
                <w:delText>村庄建设区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3DE66DC">
            <w:pPr>
              <w:pStyle w:val="35"/>
              <w:spacing w:line="320" w:lineRule="exact"/>
              <w:jc w:val="center"/>
              <w:rPr>
                <w:del w:id="2547" w:author="xixi" w:date="2025-12-12T10:30:23Z"/>
                <w:rFonts w:hint="default" w:ascii="Times New Roman" w:hAnsi="Times New Roman" w:eastAsia="仿宋_GB2312" w:cs="Times New Roman"/>
                <w:color w:val="auto"/>
                <w:sz w:val="21"/>
                <w:highlight w:val="none"/>
                <w:lang w:val="en-US"/>
              </w:rPr>
            </w:pPr>
            <w:del w:id="2548" w:author="xixi" w:date="2025-12-12T10:30:23Z">
              <w:r>
                <w:rPr>
                  <w:rFonts w:hint="eastAsia" w:ascii="Times New Roman" w:hAnsi="Times New Roman" w:eastAsia="仿宋_GB2312" w:cs="Times New Roman"/>
                  <w:color w:val="auto"/>
                  <w:sz w:val="21"/>
                  <w:highlight w:val="none"/>
                  <w:lang w:val="en-US" w:eastAsia="zh-CN"/>
                </w:rPr>
                <w:delText>1298.60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9830906">
            <w:pPr>
              <w:pStyle w:val="35"/>
              <w:spacing w:line="320" w:lineRule="exact"/>
              <w:jc w:val="center"/>
              <w:rPr>
                <w:del w:id="2549" w:author="xixi" w:date="2025-12-12T10:30:23Z"/>
                <w:rFonts w:hint="default" w:ascii="Times New Roman" w:hAnsi="Times New Roman" w:eastAsia="仿宋_GB2312" w:cs="Times New Roman"/>
                <w:color w:val="auto"/>
                <w:sz w:val="21"/>
                <w:highlight w:val="none"/>
                <w:lang w:val="en-US"/>
              </w:rPr>
            </w:pPr>
            <w:del w:id="2550" w:author="xixi" w:date="2025-12-12T10:30:23Z">
              <w:r>
                <w:rPr>
                  <w:rFonts w:hint="eastAsia" w:ascii="Times New Roman" w:hAnsi="Times New Roman" w:eastAsia="仿宋_GB2312" w:cs="Times New Roman"/>
                  <w:color w:val="auto"/>
                  <w:sz w:val="21"/>
                  <w:highlight w:val="none"/>
                  <w:lang w:val="en-US" w:eastAsia="zh-CN"/>
                </w:rPr>
                <w:delText>24.41</w:delText>
              </w:r>
            </w:del>
          </w:p>
        </w:tc>
      </w:tr>
      <w:tr w14:paraId="7465DC2A">
        <w:tblPrEx>
          <w:tblCellMar>
            <w:top w:w="0" w:type="dxa"/>
            <w:left w:w="108" w:type="dxa"/>
            <w:bottom w:w="0" w:type="dxa"/>
            <w:right w:w="108" w:type="dxa"/>
          </w:tblCellMar>
        </w:tblPrEx>
        <w:trPr>
          <w:trHeight w:val="340" w:hRule="atLeast"/>
          <w:del w:id="2551"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692FA88C">
            <w:pPr>
              <w:jc w:val="center"/>
              <w:rPr>
                <w:del w:id="2552"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ign w:val="center"/>
          </w:tcPr>
          <w:p w14:paraId="61617F22">
            <w:pPr>
              <w:jc w:val="center"/>
              <w:rPr>
                <w:del w:id="2553"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223F1721">
            <w:pPr>
              <w:widowControl/>
              <w:jc w:val="center"/>
              <w:textAlignment w:val="center"/>
              <w:rPr>
                <w:del w:id="2554" w:author="xixi" w:date="2025-12-12T10:30:23Z"/>
                <w:rFonts w:ascii="Times New Roman" w:hAnsi="Times New Roman" w:eastAsia="仿宋_GB2312" w:cs="Times New Roman"/>
                <w:color w:val="auto"/>
                <w:sz w:val="21"/>
                <w:szCs w:val="21"/>
                <w:highlight w:val="none"/>
              </w:rPr>
            </w:pPr>
            <w:del w:id="2555" w:author="xixi" w:date="2025-12-12T10:30:23Z">
              <w:r>
                <w:rPr>
                  <w:rFonts w:hint="eastAsia" w:ascii="Times New Roman" w:hAnsi="Times New Roman" w:eastAsia="仿宋_GB2312" w:cs="Times New Roman"/>
                  <w:color w:val="auto"/>
                  <w:sz w:val="21"/>
                  <w:szCs w:val="21"/>
                  <w:highlight w:val="none"/>
                  <w:lang w:val="en-US" w:eastAsia="zh-CN" w:bidi="ar"/>
                </w:rPr>
                <w:delText>一般农业区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C91ECD4">
            <w:pPr>
              <w:pStyle w:val="35"/>
              <w:spacing w:line="320" w:lineRule="exact"/>
              <w:jc w:val="center"/>
              <w:rPr>
                <w:del w:id="2556" w:author="xixi" w:date="2025-12-12T10:30:23Z"/>
                <w:rFonts w:hint="default" w:ascii="Times New Roman" w:hAnsi="Times New Roman" w:eastAsia="仿宋_GB2312" w:cs="Times New Roman"/>
                <w:color w:val="auto"/>
                <w:sz w:val="21"/>
                <w:highlight w:val="none"/>
                <w:lang w:val="en-US"/>
              </w:rPr>
            </w:pPr>
            <w:del w:id="2557" w:author="xixi" w:date="2025-12-12T10:30:23Z">
              <w:r>
                <w:rPr>
                  <w:rFonts w:hint="eastAsia" w:ascii="Times New Roman" w:hAnsi="Times New Roman" w:eastAsia="仿宋_GB2312" w:cs="Times New Roman"/>
                  <w:color w:val="auto"/>
                  <w:sz w:val="21"/>
                  <w:highlight w:val="none"/>
                  <w:lang w:val="en-US" w:eastAsia="zh-CN"/>
                </w:rPr>
                <w:delText>51.23</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1A6680E">
            <w:pPr>
              <w:pStyle w:val="35"/>
              <w:spacing w:line="320" w:lineRule="exact"/>
              <w:jc w:val="center"/>
              <w:rPr>
                <w:del w:id="2558" w:author="xixi" w:date="2025-12-12T10:30:23Z"/>
                <w:rFonts w:hint="default" w:ascii="Times New Roman" w:hAnsi="Times New Roman" w:eastAsia="仿宋_GB2312" w:cs="Times New Roman"/>
                <w:color w:val="auto"/>
                <w:sz w:val="21"/>
                <w:highlight w:val="none"/>
                <w:lang w:val="en-US"/>
              </w:rPr>
            </w:pPr>
            <w:del w:id="2559" w:author="xixi" w:date="2025-12-12T10:30:23Z">
              <w:r>
                <w:rPr>
                  <w:rFonts w:hint="eastAsia" w:ascii="Times New Roman" w:hAnsi="Times New Roman" w:eastAsia="仿宋_GB2312" w:cs="Times New Roman"/>
                  <w:color w:val="auto"/>
                  <w:sz w:val="21"/>
                  <w:highlight w:val="none"/>
                  <w:lang w:val="en-US" w:eastAsia="zh-CN"/>
                </w:rPr>
                <w:delText>0.96</w:delText>
              </w:r>
            </w:del>
          </w:p>
        </w:tc>
      </w:tr>
      <w:tr w14:paraId="70D84D9F">
        <w:tblPrEx>
          <w:tblCellMar>
            <w:top w:w="0" w:type="dxa"/>
            <w:left w:w="108" w:type="dxa"/>
            <w:bottom w:w="0" w:type="dxa"/>
            <w:right w:w="108" w:type="dxa"/>
          </w:tblCellMar>
        </w:tblPrEx>
        <w:trPr>
          <w:trHeight w:val="340" w:hRule="atLeast"/>
          <w:del w:id="2560" w:author="xixi" w:date="2025-12-12T10:30:23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8E69FE3">
            <w:pPr>
              <w:jc w:val="center"/>
              <w:rPr>
                <w:del w:id="2561" w:author="xixi" w:date="2025-12-12T10:30:23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ign w:val="center"/>
          </w:tcPr>
          <w:p w14:paraId="0489918E">
            <w:pPr>
              <w:jc w:val="center"/>
              <w:rPr>
                <w:del w:id="2562" w:author="xixi" w:date="2025-12-12T10:30:23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241681F9">
            <w:pPr>
              <w:widowControl/>
              <w:jc w:val="center"/>
              <w:textAlignment w:val="center"/>
              <w:rPr>
                <w:del w:id="2563" w:author="xixi" w:date="2025-12-12T10:30:23Z"/>
                <w:rFonts w:ascii="Times New Roman" w:hAnsi="Times New Roman" w:eastAsia="仿宋_GB2312" w:cs="Times New Roman"/>
                <w:color w:val="auto"/>
                <w:sz w:val="21"/>
                <w:szCs w:val="21"/>
                <w:highlight w:val="none"/>
              </w:rPr>
            </w:pPr>
            <w:del w:id="2564" w:author="xixi" w:date="2025-12-12T10:30:23Z">
              <w:r>
                <w:rPr>
                  <w:rFonts w:hint="eastAsia" w:ascii="Times New Roman" w:hAnsi="Times New Roman" w:eastAsia="仿宋_GB2312" w:cs="Times New Roman"/>
                  <w:color w:val="auto"/>
                  <w:sz w:val="21"/>
                  <w:szCs w:val="21"/>
                  <w:highlight w:val="none"/>
                  <w:lang w:val="en-US" w:eastAsia="zh-CN" w:bidi="ar"/>
                </w:rPr>
                <w:delText>林业发展区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4C94ADD">
            <w:pPr>
              <w:pStyle w:val="35"/>
              <w:spacing w:line="320" w:lineRule="exact"/>
              <w:jc w:val="center"/>
              <w:rPr>
                <w:del w:id="2565" w:author="xixi" w:date="2025-12-12T10:30:23Z"/>
                <w:rFonts w:ascii="Times New Roman" w:hAnsi="Times New Roman" w:eastAsia="仿宋_GB2312" w:cs="Times New Roman"/>
                <w:color w:val="auto"/>
                <w:sz w:val="21"/>
                <w:highlight w:val="none"/>
              </w:rPr>
            </w:pPr>
            <w:del w:id="2566"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FA38694">
            <w:pPr>
              <w:pStyle w:val="35"/>
              <w:spacing w:line="320" w:lineRule="exact"/>
              <w:jc w:val="center"/>
              <w:rPr>
                <w:del w:id="2567" w:author="xixi" w:date="2025-12-12T10:30:23Z"/>
                <w:rFonts w:ascii="Times New Roman" w:hAnsi="Times New Roman" w:eastAsia="仿宋_GB2312" w:cs="Times New Roman"/>
                <w:color w:val="auto"/>
                <w:sz w:val="21"/>
                <w:highlight w:val="none"/>
              </w:rPr>
            </w:pPr>
            <w:del w:id="2568"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r>
      <w:tr w14:paraId="7938D6AB">
        <w:tblPrEx>
          <w:tblCellMar>
            <w:top w:w="0" w:type="dxa"/>
            <w:left w:w="108" w:type="dxa"/>
            <w:bottom w:w="0" w:type="dxa"/>
            <w:right w:w="108" w:type="dxa"/>
          </w:tblCellMar>
        </w:tblPrEx>
        <w:trPr>
          <w:trHeight w:val="340" w:hRule="atLeast"/>
          <w:del w:id="2569" w:author="xixi" w:date="2025-12-12T10:30:23Z"/>
        </w:trPr>
        <w:tc>
          <w:tcPr>
            <w:tcW w:w="3136" w:type="pct"/>
            <w:gridSpan w:val="3"/>
            <w:tcBorders>
              <w:top w:val="single" w:color="000000" w:sz="4" w:space="0"/>
              <w:left w:val="single" w:color="000000" w:sz="4" w:space="0"/>
              <w:bottom w:val="single" w:color="000000" w:sz="4" w:space="0"/>
              <w:right w:val="single" w:color="000000" w:sz="4" w:space="0"/>
            </w:tcBorders>
            <w:noWrap/>
            <w:vAlign w:val="center"/>
          </w:tcPr>
          <w:p w14:paraId="0A55B740">
            <w:pPr>
              <w:widowControl/>
              <w:jc w:val="center"/>
              <w:textAlignment w:val="center"/>
              <w:rPr>
                <w:del w:id="2570" w:author="xixi" w:date="2025-12-12T10:30:23Z"/>
                <w:rFonts w:ascii="Times New Roman" w:hAnsi="Times New Roman" w:eastAsia="仿宋_GB2312" w:cs="Times New Roman"/>
                <w:color w:val="auto"/>
                <w:sz w:val="21"/>
                <w:szCs w:val="21"/>
                <w:highlight w:val="none"/>
              </w:rPr>
            </w:pPr>
            <w:del w:id="2571" w:author="xixi" w:date="2025-12-12T10:30:23Z">
              <w:r>
                <w:rPr>
                  <w:rFonts w:hint="eastAsia" w:ascii="Times New Roman" w:hAnsi="Times New Roman" w:eastAsia="仿宋_GB2312" w:cs="Times New Roman"/>
                  <w:color w:val="auto"/>
                  <w:sz w:val="21"/>
                  <w:szCs w:val="21"/>
                  <w:highlight w:val="none"/>
                  <w:lang w:val="en-US" w:eastAsia="zh-CN" w:bidi="ar"/>
                </w:rPr>
                <w:delText>矿产能源发展区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8537F41">
            <w:pPr>
              <w:pStyle w:val="35"/>
              <w:spacing w:line="320" w:lineRule="exact"/>
              <w:jc w:val="center"/>
              <w:rPr>
                <w:del w:id="2572" w:author="xixi" w:date="2025-12-12T10:30:23Z"/>
                <w:rFonts w:ascii="Times New Roman" w:hAnsi="Times New Roman" w:eastAsia="仿宋_GB2312" w:cs="Times New Roman"/>
                <w:color w:val="auto"/>
                <w:sz w:val="21"/>
                <w:highlight w:val="none"/>
              </w:rPr>
            </w:pPr>
            <w:del w:id="2573"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39428F4">
            <w:pPr>
              <w:pStyle w:val="35"/>
              <w:spacing w:line="320" w:lineRule="exact"/>
              <w:jc w:val="center"/>
              <w:rPr>
                <w:del w:id="2574" w:author="xixi" w:date="2025-12-12T10:30:23Z"/>
                <w:rFonts w:ascii="Times New Roman" w:hAnsi="Times New Roman" w:eastAsia="仿宋_GB2312" w:cs="Times New Roman"/>
                <w:color w:val="auto"/>
                <w:sz w:val="21"/>
                <w:highlight w:val="none"/>
              </w:rPr>
            </w:pPr>
            <w:del w:id="2575" w:author="xixi" w:date="2025-12-12T10:30:23Z">
              <w:r>
                <w:rPr>
                  <w:rFonts w:hint="eastAsia" w:ascii="Times New Roman" w:hAnsi="Times New Roman" w:eastAsia="仿宋_GB2312" w:cs="Times New Roman"/>
                  <w:color w:val="auto"/>
                  <w:sz w:val="21"/>
                  <w:highlight w:val="none"/>
                  <w:lang w:val="en-US" w:eastAsia="zh-CN"/>
                </w:rPr>
                <w:delText xml:space="preserve">0.00 </w:delText>
              </w:r>
            </w:del>
          </w:p>
        </w:tc>
      </w:tr>
    </w:tbl>
    <w:p w14:paraId="77D40028">
      <w:pPr>
        <w:shd w:val="clear"/>
        <w:rPr>
          <w:del w:id="2576" w:author="xixi" w:date="2025-12-12T10:30:23Z"/>
          <w:rFonts w:hint="eastAsia" w:ascii="仿宋" w:hAnsi="仿宋" w:eastAsia="仿宋"/>
          <w:color w:val="auto"/>
          <w:highlight w:val="none"/>
        </w:rPr>
      </w:pPr>
      <w:del w:id="2577" w:author="xixi" w:date="2025-12-12T10:30:23Z">
        <w:r>
          <w:rPr>
            <w:rFonts w:hint="eastAsia" w:ascii="仿宋" w:hAnsi="仿宋" w:eastAsia="仿宋"/>
            <w:color w:val="auto"/>
            <w:highlight w:val="none"/>
          </w:rPr>
          <w:br w:type="page"/>
        </w:r>
      </w:del>
    </w:p>
    <w:p w14:paraId="44A6F2B9">
      <w:pPr>
        <w:pStyle w:val="3"/>
        <w:shd w:val="clear"/>
        <w:jc w:val="center"/>
        <w:rPr>
          <w:del w:id="2578" w:author="xixi" w:date="2025-12-12T10:30:23Z"/>
          <w:rFonts w:hint="eastAsia" w:ascii="仿宋" w:hAnsi="仿宋" w:eastAsia="仿宋"/>
          <w:color w:val="auto"/>
          <w:highlight w:val="none"/>
        </w:rPr>
      </w:pPr>
      <w:del w:id="2579" w:author="xixi" w:date="2025-12-12T10:30:23Z">
        <w:bookmarkStart w:id="198" w:name="_Toc6611"/>
        <w:bookmarkStart w:id="199" w:name="_Toc184131334"/>
        <w:r>
          <w:rPr>
            <w:rFonts w:hint="eastAsia" w:ascii="仿宋" w:hAnsi="仿宋" w:eastAsia="仿宋"/>
            <w:color w:val="auto"/>
            <w:highlight w:val="none"/>
          </w:rPr>
          <w:delText>附表 3 耕地保有量、永久基本农田、</w:delText>
        </w:r>
      </w:del>
      <w:del w:id="2580" w:author="xixi" w:date="2025-12-12T10:30:23Z">
        <w:r>
          <w:rPr>
            <w:rFonts w:hint="eastAsia" w:ascii="仿宋" w:hAnsi="仿宋" w:eastAsia="仿宋"/>
            <w:color w:val="auto"/>
            <w:highlight w:val="none"/>
            <w:lang w:val="en-US" w:eastAsia="zh-CN"/>
          </w:rPr>
          <w:delText>生态保护红线、</w:delText>
        </w:r>
      </w:del>
      <w:del w:id="2581" w:author="xixi" w:date="2025-12-12T10:30:23Z">
        <w:r>
          <w:rPr>
            <w:rFonts w:hint="eastAsia" w:ascii="仿宋" w:hAnsi="仿宋" w:eastAsia="仿宋"/>
            <w:color w:val="auto"/>
            <w:highlight w:val="none"/>
          </w:rPr>
          <w:delText>城镇开发边界规划指标分解表</w:delText>
        </w:r>
        <w:bookmarkEnd w:id="198"/>
        <w:bookmarkEnd w:id="199"/>
        <w:r>
          <w:rPr>
            <w:rFonts w:hint="eastAsia" w:ascii="仿宋" w:hAnsi="仿宋" w:eastAsia="仿宋"/>
            <w:color w:val="auto"/>
            <w:highlight w:val="none"/>
          </w:rPr>
          <w:delText xml:space="preserve"> </w:delText>
        </w:r>
      </w:del>
    </w:p>
    <w:p w14:paraId="249F5651">
      <w:pPr>
        <w:shd w:val="clear"/>
        <w:spacing w:before="137" w:line="360" w:lineRule="auto"/>
        <w:ind w:right="414"/>
        <w:jc w:val="right"/>
        <w:rPr>
          <w:del w:id="2582" w:author="xixi" w:date="2025-12-12T10:30:23Z"/>
          <w:rFonts w:hint="eastAsia"/>
          <w:color w:val="auto"/>
          <w:sz w:val="21"/>
          <w:highlight w:val="none"/>
        </w:rPr>
      </w:pPr>
      <w:del w:id="2583" w:author="xixi" w:date="2025-12-12T10:30:23Z">
        <w:r>
          <w:rPr>
            <w:color w:val="auto"/>
            <w:w w:val="90"/>
            <w:sz w:val="21"/>
            <w:highlight w:val="none"/>
          </w:rPr>
          <w:delText>单位：公顷</w:delText>
        </w:r>
      </w:del>
    </w:p>
    <w:tbl>
      <w:tblPr>
        <w:tblStyle w:val="26"/>
        <w:tblW w:w="4997" w:type="pct"/>
        <w:jc w:val="center"/>
        <w:tblLayout w:type="fixed"/>
        <w:tblCellMar>
          <w:top w:w="0" w:type="dxa"/>
          <w:left w:w="108" w:type="dxa"/>
          <w:bottom w:w="0" w:type="dxa"/>
          <w:right w:w="108" w:type="dxa"/>
        </w:tblCellMar>
      </w:tblPr>
      <w:tblGrid>
        <w:gridCol w:w="962"/>
        <w:gridCol w:w="1495"/>
        <w:gridCol w:w="1541"/>
        <w:gridCol w:w="2034"/>
        <w:gridCol w:w="1518"/>
        <w:gridCol w:w="1630"/>
      </w:tblGrid>
      <w:tr w14:paraId="1BA3BAD1">
        <w:tblPrEx>
          <w:tblCellMar>
            <w:top w:w="0" w:type="dxa"/>
            <w:left w:w="108" w:type="dxa"/>
            <w:bottom w:w="0" w:type="dxa"/>
            <w:right w:w="108" w:type="dxa"/>
          </w:tblCellMar>
        </w:tblPrEx>
        <w:trPr>
          <w:trHeight w:val="391" w:hRule="atLeast"/>
          <w:jc w:val="center"/>
          <w:del w:id="2584"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5B11FE54">
            <w:pPr>
              <w:widowControl/>
              <w:jc w:val="center"/>
              <w:textAlignment w:val="center"/>
              <w:rPr>
                <w:del w:id="2585" w:author="xixi" w:date="2025-12-12T10:30:23Z"/>
                <w:rFonts w:ascii="Times New Roman" w:hAnsi="Times New Roman" w:eastAsia="仿宋_GB2312" w:cs="Times New Roman"/>
                <w:b/>
                <w:bCs/>
                <w:color w:val="auto"/>
                <w:sz w:val="21"/>
                <w:szCs w:val="21"/>
                <w:highlight w:val="none"/>
              </w:rPr>
            </w:pPr>
            <w:del w:id="2586" w:author="xixi" w:date="2025-12-12T10:30:23Z">
              <w:r>
                <w:rPr>
                  <w:rFonts w:hint="eastAsia" w:ascii="Times New Roman" w:hAnsi="Times New Roman" w:eastAsia="仿宋_GB2312" w:cs="Times New Roman"/>
                  <w:b/>
                  <w:bCs/>
                  <w:color w:val="auto"/>
                  <w:sz w:val="21"/>
                  <w:szCs w:val="21"/>
                  <w:highlight w:val="none"/>
                  <w:lang w:val="en-US" w:eastAsia="zh-CN" w:bidi="ar"/>
                </w:rPr>
                <w:delText>序号</w:delText>
              </w:r>
            </w:del>
          </w:p>
        </w:tc>
        <w:tc>
          <w:tcPr>
            <w:tcW w:w="813" w:type="pct"/>
            <w:tcBorders>
              <w:top w:val="single" w:color="000000" w:sz="4" w:space="0"/>
              <w:left w:val="single" w:color="000000" w:sz="4" w:space="0"/>
              <w:bottom w:val="single" w:color="000000" w:sz="4" w:space="0"/>
              <w:right w:val="single" w:color="000000" w:sz="4" w:space="0"/>
            </w:tcBorders>
            <w:noWrap/>
            <w:vAlign w:val="center"/>
          </w:tcPr>
          <w:p w14:paraId="111FE15A">
            <w:pPr>
              <w:widowControl/>
              <w:jc w:val="center"/>
              <w:textAlignment w:val="center"/>
              <w:rPr>
                <w:del w:id="2587" w:author="xixi" w:date="2025-12-12T10:30:23Z"/>
                <w:rFonts w:ascii="Times New Roman" w:hAnsi="Times New Roman" w:eastAsia="仿宋_GB2312" w:cs="Times New Roman"/>
                <w:b/>
                <w:bCs/>
                <w:color w:val="auto"/>
                <w:sz w:val="21"/>
                <w:szCs w:val="21"/>
                <w:highlight w:val="none"/>
              </w:rPr>
            </w:pPr>
            <w:del w:id="2588" w:author="xixi" w:date="2025-12-12T10:30:23Z">
              <w:r>
                <w:rPr>
                  <w:rFonts w:hint="eastAsia" w:ascii="Times New Roman" w:hAnsi="Times New Roman" w:eastAsia="仿宋_GB2312" w:cs="Times New Roman"/>
                  <w:b/>
                  <w:bCs/>
                  <w:color w:val="auto"/>
                  <w:sz w:val="21"/>
                  <w:szCs w:val="21"/>
                  <w:highlight w:val="none"/>
                  <w:lang w:val="en-US" w:eastAsia="zh-CN" w:bidi="ar"/>
                </w:rPr>
                <w:delText>村级行政单元</w:delText>
              </w:r>
            </w:del>
          </w:p>
        </w:tc>
        <w:tc>
          <w:tcPr>
            <w:tcW w:w="839" w:type="pct"/>
            <w:tcBorders>
              <w:top w:val="single" w:color="000000" w:sz="4" w:space="0"/>
              <w:left w:val="single" w:color="000000" w:sz="4" w:space="0"/>
              <w:bottom w:val="single" w:color="000000" w:sz="4" w:space="0"/>
              <w:right w:val="single" w:color="000000" w:sz="4" w:space="0"/>
            </w:tcBorders>
            <w:noWrap/>
            <w:vAlign w:val="center"/>
          </w:tcPr>
          <w:p w14:paraId="043AAA48">
            <w:pPr>
              <w:widowControl/>
              <w:jc w:val="center"/>
              <w:textAlignment w:val="center"/>
              <w:rPr>
                <w:del w:id="2589" w:author="xixi" w:date="2025-12-12T10:30:23Z"/>
                <w:rFonts w:ascii="Times New Roman" w:hAnsi="Times New Roman" w:eastAsia="仿宋_GB2312" w:cs="Times New Roman"/>
                <w:b/>
                <w:bCs/>
                <w:color w:val="auto"/>
                <w:sz w:val="21"/>
                <w:szCs w:val="21"/>
                <w:highlight w:val="none"/>
              </w:rPr>
            </w:pPr>
            <w:del w:id="2590" w:author="xixi" w:date="2025-12-12T10:30:23Z">
              <w:r>
                <w:rPr>
                  <w:rFonts w:hint="eastAsia" w:ascii="Times New Roman" w:hAnsi="Times New Roman" w:eastAsia="仿宋_GB2312" w:cs="Times New Roman"/>
                  <w:b/>
                  <w:bCs/>
                  <w:color w:val="auto"/>
                  <w:sz w:val="21"/>
                  <w:szCs w:val="21"/>
                  <w:highlight w:val="none"/>
                  <w:lang w:val="en-US" w:eastAsia="zh-CN" w:bidi="ar"/>
                </w:rPr>
                <w:delText>耕地保有量</w:delText>
              </w:r>
            </w:del>
          </w:p>
        </w:tc>
        <w:tc>
          <w:tcPr>
            <w:tcW w:w="1107" w:type="pct"/>
            <w:tcBorders>
              <w:top w:val="single" w:color="000000" w:sz="4" w:space="0"/>
              <w:left w:val="single" w:color="000000" w:sz="4" w:space="0"/>
              <w:bottom w:val="single" w:color="000000" w:sz="4" w:space="0"/>
              <w:right w:val="single" w:color="000000" w:sz="4" w:space="0"/>
            </w:tcBorders>
            <w:noWrap/>
            <w:vAlign w:val="center"/>
          </w:tcPr>
          <w:p w14:paraId="37CA242C">
            <w:pPr>
              <w:widowControl/>
              <w:jc w:val="center"/>
              <w:textAlignment w:val="center"/>
              <w:rPr>
                <w:del w:id="2591" w:author="xixi" w:date="2025-12-12T10:30:23Z"/>
                <w:rFonts w:ascii="Times New Roman" w:hAnsi="Times New Roman" w:eastAsia="仿宋_GB2312" w:cs="Times New Roman"/>
                <w:b/>
                <w:bCs/>
                <w:color w:val="auto"/>
                <w:sz w:val="21"/>
                <w:szCs w:val="21"/>
                <w:highlight w:val="none"/>
              </w:rPr>
            </w:pPr>
            <w:del w:id="2592" w:author="xixi" w:date="2025-12-12T10:30:23Z">
              <w:r>
                <w:rPr>
                  <w:rFonts w:hint="eastAsia" w:ascii="Times New Roman" w:hAnsi="Times New Roman" w:eastAsia="仿宋_GB2312" w:cs="Times New Roman"/>
                  <w:b/>
                  <w:bCs/>
                  <w:color w:val="auto"/>
                  <w:sz w:val="21"/>
                  <w:szCs w:val="21"/>
                  <w:highlight w:val="none"/>
                  <w:lang w:val="en-US" w:eastAsia="zh-CN" w:bidi="ar"/>
                </w:rPr>
                <w:delText>永久基本农田保护面积</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11CD2F63">
            <w:pPr>
              <w:widowControl/>
              <w:jc w:val="center"/>
              <w:textAlignment w:val="center"/>
              <w:rPr>
                <w:del w:id="2593" w:author="xixi" w:date="2025-12-12T10:30:23Z"/>
                <w:rFonts w:ascii="Times New Roman" w:hAnsi="Times New Roman" w:eastAsia="仿宋_GB2312" w:cs="Times New Roman"/>
                <w:b/>
                <w:bCs/>
                <w:color w:val="auto"/>
                <w:sz w:val="21"/>
                <w:szCs w:val="21"/>
                <w:highlight w:val="none"/>
              </w:rPr>
            </w:pPr>
            <w:del w:id="2594" w:author="xixi" w:date="2025-12-12T10:30:23Z">
              <w:r>
                <w:rPr>
                  <w:rFonts w:hint="eastAsia" w:ascii="Times New Roman" w:hAnsi="Times New Roman" w:eastAsia="仿宋_GB2312" w:cs="Times New Roman"/>
                  <w:b/>
                  <w:bCs/>
                  <w:color w:val="auto"/>
                  <w:sz w:val="21"/>
                  <w:szCs w:val="21"/>
                  <w:highlight w:val="none"/>
                  <w:lang w:val="en-US" w:eastAsia="zh-CN" w:bidi="ar"/>
                </w:rPr>
                <w:delText>生态保护红线</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51F5B280">
            <w:pPr>
              <w:widowControl/>
              <w:jc w:val="center"/>
              <w:textAlignment w:val="center"/>
              <w:rPr>
                <w:del w:id="2595" w:author="xixi" w:date="2025-12-12T10:30:23Z"/>
                <w:rFonts w:ascii="Times New Roman" w:hAnsi="Times New Roman" w:eastAsia="仿宋_GB2312" w:cs="Times New Roman"/>
                <w:b/>
                <w:bCs/>
                <w:color w:val="auto"/>
                <w:sz w:val="21"/>
                <w:szCs w:val="21"/>
                <w:highlight w:val="none"/>
              </w:rPr>
            </w:pPr>
            <w:del w:id="2596" w:author="xixi" w:date="2025-12-12T10:30:23Z">
              <w:r>
                <w:rPr>
                  <w:rFonts w:hint="eastAsia" w:ascii="Times New Roman" w:hAnsi="Times New Roman" w:eastAsia="仿宋_GB2312" w:cs="Times New Roman"/>
                  <w:b/>
                  <w:bCs/>
                  <w:color w:val="auto"/>
                  <w:sz w:val="21"/>
                  <w:szCs w:val="21"/>
                  <w:highlight w:val="none"/>
                  <w:lang w:val="en-US" w:eastAsia="zh-CN" w:bidi="ar"/>
                </w:rPr>
                <w:delText>城镇开发边界</w:delText>
              </w:r>
            </w:del>
          </w:p>
        </w:tc>
      </w:tr>
      <w:tr w14:paraId="5FFB874E">
        <w:tblPrEx>
          <w:tblCellMar>
            <w:top w:w="0" w:type="dxa"/>
            <w:left w:w="108" w:type="dxa"/>
            <w:bottom w:w="0" w:type="dxa"/>
            <w:right w:w="108" w:type="dxa"/>
          </w:tblCellMar>
        </w:tblPrEx>
        <w:trPr>
          <w:trHeight w:val="391" w:hRule="atLeast"/>
          <w:jc w:val="center"/>
          <w:del w:id="2597"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646F4D21">
            <w:pPr>
              <w:widowControl/>
              <w:jc w:val="center"/>
              <w:textAlignment w:val="center"/>
              <w:rPr>
                <w:del w:id="2598" w:author="xixi" w:date="2025-12-12T10:30:23Z"/>
                <w:rFonts w:ascii="Times New Roman" w:hAnsi="Times New Roman" w:eastAsia="仿宋_GB2312" w:cs="Times New Roman"/>
                <w:color w:val="auto"/>
                <w:sz w:val="21"/>
                <w:szCs w:val="21"/>
                <w:highlight w:val="none"/>
              </w:rPr>
            </w:pPr>
            <w:del w:id="2599" w:author="xixi" w:date="2025-12-12T10:30:23Z">
              <w:r>
                <w:rPr>
                  <w:rFonts w:ascii="Times New Roman" w:hAnsi="Times New Roman" w:eastAsia="仿宋_GB2312" w:cs="Times New Roman"/>
                  <w:color w:val="auto"/>
                  <w:sz w:val="21"/>
                  <w:szCs w:val="21"/>
                  <w:highlight w:val="none"/>
                  <w:lang w:val="en-US" w:eastAsia="zh-CN" w:bidi="ar"/>
                </w:rPr>
                <w:delText>1</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60630539">
            <w:pPr>
              <w:widowControl/>
              <w:jc w:val="center"/>
              <w:textAlignment w:val="center"/>
              <w:rPr>
                <w:del w:id="2600" w:author="xixi" w:date="2025-12-12T10:30:23Z"/>
                <w:rFonts w:hint="eastAsia" w:ascii="Times New Roman" w:hAnsi="Times New Roman" w:eastAsia="仿宋_GB2312" w:cs="Times New Roman"/>
                <w:color w:val="auto"/>
                <w:sz w:val="21"/>
                <w:szCs w:val="21"/>
                <w:highlight w:val="none"/>
                <w:lang w:val="en-US" w:eastAsia="zh-CN" w:bidi="ar"/>
              </w:rPr>
            </w:pPr>
            <w:del w:id="2601" w:author="xixi" w:date="2025-12-12T10:30:23Z">
              <w:r>
                <w:rPr>
                  <w:rFonts w:hint="eastAsia" w:ascii="Times New Roman" w:hAnsi="Times New Roman" w:eastAsia="仿宋_GB2312" w:cs="Times New Roman"/>
                  <w:color w:val="auto"/>
                  <w:sz w:val="21"/>
                  <w:szCs w:val="21"/>
                  <w:highlight w:val="none"/>
                  <w:lang w:val="en-US" w:eastAsia="zh-CN" w:bidi="ar"/>
                </w:rPr>
                <w:delText>蒋庄村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0DF261B">
            <w:pPr>
              <w:widowControl/>
              <w:jc w:val="center"/>
              <w:textAlignment w:val="center"/>
              <w:rPr>
                <w:del w:id="2602" w:author="xixi" w:date="2025-12-12T10:30:23Z"/>
                <w:rFonts w:hint="eastAsia" w:ascii="Times New Roman" w:hAnsi="Times New Roman" w:eastAsia="仿宋_GB2312" w:cs="Times New Roman"/>
                <w:color w:val="auto"/>
                <w:sz w:val="21"/>
                <w:szCs w:val="21"/>
                <w:highlight w:val="none"/>
                <w:lang w:val="en-US" w:eastAsia="zh-CN" w:bidi="ar"/>
              </w:rPr>
            </w:pPr>
            <w:del w:id="2603" w:author="xixi" w:date="2025-12-12T10:30:23Z">
              <w:r>
                <w:rPr>
                  <w:rFonts w:hint="eastAsia" w:ascii="Times New Roman" w:hAnsi="Times New Roman" w:eastAsia="仿宋_GB2312" w:cs="Times New Roman"/>
                  <w:color w:val="auto"/>
                  <w:sz w:val="21"/>
                  <w:szCs w:val="21"/>
                  <w:highlight w:val="none"/>
                  <w:lang w:val="en-US" w:eastAsia="zh-CN" w:bidi="ar"/>
                </w:rPr>
                <w:delText xml:space="preserve">355.05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CFECD5C">
            <w:pPr>
              <w:widowControl/>
              <w:jc w:val="center"/>
              <w:textAlignment w:val="center"/>
              <w:rPr>
                <w:del w:id="2604" w:author="xixi" w:date="2025-12-12T10:30:23Z"/>
                <w:rFonts w:hint="eastAsia" w:ascii="Times New Roman" w:hAnsi="Times New Roman" w:eastAsia="仿宋_GB2312" w:cs="Times New Roman"/>
                <w:color w:val="auto"/>
                <w:sz w:val="21"/>
                <w:szCs w:val="21"/>
                <w:highlight w:val="none"/>
                <w:lang w:val="en-US" w:eastAsia="zh-CN" w:bidi="ar"/>
              </w:rPr>
            </w:pPr>
            <w:del w:id="2605" w:author="xixi" w:date="2025-12-12T10:30:23Z">
              <w:r>
                <w:rPr>
                  <w:rFonts w:hint="eastAsia" w:ascii="Times New Roman" w:hAnsi="Times New Roman" w:eastAsia="仿宋_GB2312" w:cs="Times New Roman"/>
                  <w:color w:val="auto"/>
                  <w:sz w:val="21"/>
                  <w:szCs w:val="21"/>
                  <w:highlight w:val="none"/>
                  <w:lang w:val="en-US" w:eastAsia="zh-CN" w:bidi="ar"/>
                </w:rPr>
                <w:delText xml:space="preserve">347.84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54B250CD">
            <w:pPr>
              <w:widowControl/>
              <w:jc w:val="center"/>
              <w:textAlignment w:val="center"/>
              <w:rPr>
                <w:del w:id="2606" w:author="xixi" w:date="2025-12-12T10:30:23Z"/>
                <w:rFonts w:hint="eastAsia" w:ascii="Times New Roman" w:hAnsi="Times New Roman" w:eastAsia="仿宋_GB2312" w:cs="Times New Roman"/>
                <w:color w:val="auto"/>
                <w:sz w:val="21"/>
                <w:szCs w:val="21"/>
                <w:highlight w:val="none"/>
                <w:lang w:val="en-US" w:eastAsia="zh-CN" w:bidi="ar"/>
              </w:rPr>
            </w:pPr>
            <w:del w:id="2607"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0E2B0402">
            <w:pPr>
              <w:widowControl/>
              <w:jc w:val="center"/>
              <w:textAlignment w:val="center"/>
              <w:rPr>
                <w:del w:id="2608" w:author="xixi" w:date="2025-12-12T10:30:23Z"/>
                <w:rFonts w:hint="default" w:ascii="Times New Roman" w:hAnsi="Times New Roman" w:eastAsia="仿宋_GB2312" w:cs="Times New Roman"/>
                <w:color w:val="auto"/>
                <w:sz w:val="21"/>
                <w:szCs w:val="21"/>
                <w:highlight w:val="none"/>
                <w:lang w:val="en-US" w:eastAsia="zh-CN" w:bidi="ar"/>
              </w:rPr>
            </w:pPr>
            <w:del w:id="2609"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16CAC29A">
        <w:tblPrEx>
          <w:tblCellMar>
            <w:top w:w="0" w:type="dxa"/>
            <w:left w:w="108" w:type="dxa"/>
            <w:bottom w:w="0" w:type="dxa"/>
            <w:right w:w="108" w:type="dxa"/>
          </w:tblCellMar>
        </w:tblPrEx>
        <w:trPr>
          <w:trHeight w:val="391" w:hRule="atLeast"/>
          <w:jc w:val="center"/>
          <w:del w:id="2610"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03C48558">
            <w:pPr>
              <w:widowControl/>
              <w:jc w:val="center"/>
              <w:textAlignment w:val="center"/>
              <w:rPr>
                <w:del w:id="2611" w:author="xixi" w:date="2025-12-12T10:30:23Z"/>
                <w:rFonts w:ascii="Times New Roman" w:hAnsi="Times New Roman" w:eastAsia="仿宋_GB2312" w:cs="Times New Roman"/>
                <w:color w:val="auto"/>
                <w:sz w:val="21"/>
                <w:szCs w:val="21"/>
                <w:highlight w:val="none"/>
              </w:rPr>
            </w:pPr>
            <w:del w:id="2612" w:author="xixi" w:date="2025-12-12T10:30:23Z">
              <w:r>
                <w:rPr>
                  <w:rFonts w:ascii="Times New Roman" w:hAnsi="Times New Roman" w:eastAsia="仿宋_GB2312" w:cs="Times New Roman"/>
                  <w:color w:val="auto"/>
                  <w:sz w:val="21"/>
                  <w:szCs w:val="21"/>
                  <w:highlight w:val="none"/>
                  <w:lang w:val="en-US" w:eastAsia="zh-CN" w:bidi="ar"/>
                </w:rPr>
                <w:delText>2</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4C549B26">
            <w:pPr>
              <w:widowControl/>
              <w:jc w:val="center"/>
              <w:textAlignment w:val="center"/>
              <w:rPr>
                <w:del w:id="2613" w:author="xixi" w:date="2025-12-12T10:30:23Z"/>
                <w:rFonts w:hint="eastAsia" w:ascii="Times New Roman" w:hAnsi="Times New Roman" w:eastAsia="仿宋_GB2312" w:cs="Times New Roman"/>
                <w:color w:val="auto"/>
                <w:sz w:val="21"/>
                <w:szCs w:val="21"/>
                <w:highlight w:val="none"/>
                <w:lang w:val="en-US" w:eastAsia="zh-CN" w:bidi="ar"/>
              </w:rPr>
            </w:pPr>
            <w:del w:id="2614" w:author="xixi" w:date="2025-12-12T10:30:23Z">
              <w:r>
                <w:rPr>
                  <w:rFonts w:hint="eastAsia" w:ascii="Times New Roman" w:hAnsi="Times New Roman" w:eastAsia="仿宋_GB2312" w:cs="Times New Roman"/>
                  <w:color w:val="auto"/>
                  <w:sz w:val="21"/>
                  <w:szCs w:val="21"/>
                  <w:highlight w:val="none"/>
                  <w:lang w:val="en-US" w:eastAsia="zh-CN" w:bidi="ar"/>
                </w:rPr>
                <w:delText>刘其村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68E05336">
            <w:pPr>
              <w:widowControl/>
              <w:jc w:val="center"/>
              <w:textAlignment w:val="center"/>
              <w:rPr>
                <w:del w:id="2615" w:author="xixi" w:date="2025-12-12T10:30:23Z"/>
                <w:rFonts w:hint="eastAsia" w:ascii="Times New Roman" w:hAnsi="Times New Roman" w:eastAsia="仿宋_GB2312" w:cs="Times New Roman"/>
                <w:color w:val="auto"/>
                <w:sz w:val="21"/>
                <w:szCs w:val="21"/>
                <w:highlight w:val="none"/>
                <w:lang w:val="en-US" w:eastAsia="zh-CN" w:bidi="ar"/>
              </w:rPr>
            </w:pPr>
            <w:del w:id="2616" w:author="xixi" w:date="2025-12-12T10:30:23Z">
              <w:r>
                <w:rPr>
                  <w:rFonts w:hint="eastAsia" w:ascii="Times New Roman" w:hAnsi="Times New Roman" w:eastAsia="仿宋_GB2312" w:cs="Times New Roman"/>
                  <w:color w:val="auto"/>
                  <w:sz w:val="21"/>
                  <w:szCs w:val="21"/>
                  <w:highlight w:val="none"/>
                  <w:lang w:val="en-US" w:eastAsia="zh-CN" w:bidi="ar"/>
                </w:rPr>
                <w:delText xml:space="preserve">411.29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3EDB59F">
            <w:pPr>
              <w:widowControl/>
              <w:jc w:val="center"/>
              <w:textAlignment w:val="center"/>
              <w:rPr>
                <w:del w:id="2617" w:author="xixi" w:date="2025-12-12T10:30:23Z"/>
                <w:rFonts w:hint="eastAsia" w:ascii="Times New Roman" w:hAnsi="Times New Roman" w:eastAsia="仿宋_GB2312" w:cs="Times New Roman"/>
                <w:color w:val="auto"/>
                <w:sz w:val="21"/>
                <w:szCs w:val="21"/>
                <w:highlight w:val="none"/>
                <w:lang w:val="en-US" w:eastAsia="zh-CN" w:bidi="ar"/>
              </w:rPr>
            </w:pPr>
            <w:del w:id="2618" w:author="xixi" w:date="2025-12-12T10:30:23Z">
              <w:r>
                <w:rPr>
                  <w:rFonts w:hint="eastAsia" w:ascii="Times New Roman" w:hAnsi="Times New Roman" w:eastAsia="仿宋_GB2312" w:cs="Times New Roman"/>
                  <w:color w:val="auto"/>
                  <w:sz w:val="21"/>
                  <w:szCs w:val="21"/>
                  <w:highlight w:val="none"/>
                  <w:lang w:val="en-US" w:eastAsia="zh-CN" w:bidi="ar"/>
                </w:rPr>
                <w:delText xml:space="preserve">399.81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4E24EF9A">
            <w:pPr>
              <w:widowControl/>
              <w:jc w:val="center"/>
              <w:textAlignment w:val="center"/>
              <w:rPr>
                <w:del w:id="2619" w:author="xixi" w:date="2025-12-12T10:30:23Z"/>
                <w:rFonts w:hint="eastAsia" w:ascii="Times New Roman" w:hAnsi="Times New Roman" w:eastAsia="仿宋_GB2312" w:cs="Times New Roman"/>
                <w:color w:val="auto"/>
                <w:sz w:val="21"/>
                <w:szCs w:val="21"/>
                <w:highlight w:val="none"/>
                <w:lang w:val="en-US" w:eastAsia="zh-CN" w:bidi="ar"/>
              </w:rPr>
            </w:pPr>
            <w:del w:id="2620"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55CCF5AC">
            <w:pPr>
              <w:widowControl/>
              <w:jc w:val="center"/>
              <w:textAlignment w:val="center"/>
              <w:rPr>
                <w:del w:id="2621" w:author="xixi" w:date="2025-12-12T10:30:23Z"/>
                <w:rFonts w:hint="eastAsia" w:ascii="Times New Roman" w:hAnsi="Times New Roman" w:eastAsia="仿宋_GB2312" w:cs="Times New Roman"/>
                <w:color w:val="auto"/>
                <w:sz w:val="21"/>
                <w:szCs w:val="21"/>
                <w:highlight w:val="none"/>
                <w:lang w:val="en-US" w:eastAsia="zh-CN" w:bidi="ar"/>
              </w:rPr>
            </w:pPr>
            <w:del w:id="2622"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6D001D29">
        <w:tblPrEx>
          <w:tblCellMar>
            <w:top w:w="0" w:type="dxa"/>
            <w:left w:w="108" w:type="dxa"/>
            <w:bottom w:w="0" w:type="dxa"/>
            <w:right w:w="108" w:type="dxa"/>
          </w:tblCellMar>
        </w:tblPrEx>
        <w:trPr>
          <w:trHeight w:val="391" w:hRule="atLeast"/>
          <w:jc w:val="center"/>
          <w:del w:id="2623"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2CA7C9E0">
            <w:pPr>
              <w:widowControl/>
              <w:jc w:val="center"/>
              <w:textAlignment w:val="center"/>
              <w:rPr>
                <w:del w:id="2624" w:author="xixi" w:date="2025-12-12T10:30:23Z"/>
                <w:rFonts w:ascii="Times New Roman" w:hAnsi="Times New Roman" w:eastAsia="仿宋_GB2312" w:cs="Times New Roman"/>
                <w:color w:val="auto"/>
                <w:sz w:val="21"/>
                <w:szCs w:val="21"/>
                <w:highlight w:val="none"/>
              </w:rPr>
            </w:pPr>
            <w:del w:id="2625" w:author="xixi" w:date="2025-12-12T10:30:23Z">
              <w:r>
                <w:rPr>
                  <w:rFonts w:ascii="Times New Roman" w:hAnsi="Times New Roman" w:eastAsia="仿宋_GB2312" w:cs="Times New Roman"/>
                  <w:color w:val="auto"/>
                  <w:sz w:val="21"/>
                  <w:szCs w:val="21"/>
                  <w:highlight w:val="none"/>
                  <w:lang w:val="en-US" w:eastAsia="zh-CN" w:bidi="ar"/>
                </w:rPr>
                <w:delText>3</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0782B821">
            <w:pPr>
              <w:widowControl/>
              <w:jc w:val="center"/>
              <w:textAlignment w:val="center"/>
              <w:rPr>
                <w:del w:id="2626" w:author="xixi" w:date="2025-12-12T10:30:23Z"/>
                <w:rFonts w:hint="eastAsia" w:ascii="Times New Roman" w:hAnsi="Times New Roman" w:eastAsia="仿宋_GB2312" w:cs="Times New Roman"/>
                <w:color w:val="auto"/>
                <w:sz w:val="21"/>
                <w:szCs w:val="21"/>
                <w:highlight w:val="none"/>
                <w:lang w:val="en-US" w:eastAsia="zh-CN" w:bidi="ar"/>
              </w:rPr>
            </w:pPr>
            <w:del w:id="2627" w:author="xixi" w:date="2025-12-12T10:30:23Z">
              <w:r>
                <w:rPr>
                  <w:rFonts w:hint="eastAsia" w:ascii="Times New Roman" w:hAnsi="Times New Roman" w:eastAsia="仿宋_GB2312" w:cs="Times New Roman"/>
                  <w:color w:val="auto"/>
                  <w:sz w:val="21"/>
                  <w:szCs w:val="21"/>
                  <w:highlight w:val="none"/>
                  <w:lang w:val="en-US" w:eastAsia="zh-CN" w:bidi="ar"/>
                </w:rPr>
                <w:delText>孟苏庄村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0C379331">
            <w:pPr>
              <w:widowControl/>
              <w:jc w:val="center"/>
              <w:textAlignment w:val="center"/>
              <w:rPr>
                <w:del w:id="2628" w:author="xixi" w:date="2025-12-12T10:30:23Z"/>
                <w:rFonts w:hint="eastAsia" w:ascii="Times New Roman" w:hAnsi="Times New Roman" w:eastAsia="仿宋_GB2312" w:cs="Times New Roman"/>
                <w:color w:val="auto"/>
                <w:sz w:val="21"/>
                <w:szCs w:val="21"/>
                <w:highlight w:val="none"/>
                <w:lang w:val="en-US" w:eastAsia="zh-CN" w:bidi="ar"/>
              </w:rPr>
            </w:pPr>
            <w:del w:id="2629" w:author="xixi" w:date="2025-12-12T10:30:23Z">
              <w:r>
                <w:rPr>
                  <w:rFonts w:hint="eastAsia" w:ascii="Times New Roman" w:hAnsi="Times New Roman" w:eastAsia="仿宋_GB2312" w:cs="Times New Roman"/>
                  <w:color w:val="auto"/>
                  <w:sz w:val="21"/>
                  <w:szCs w:val="21"/>
                  <w:highlight w:val="none"/>
                  <w:lang w:val="en-US" w:eastAsia="zh-CN" w:bidi="ar"/>
                </w:rPr>
                <w:delText xml:space="preserve">503.10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414DE91C">
            <w:pPr>
              <w:widowControl/>
              <w:jc w:val="center"/>
              <w:textAlignment w:val="center"/>
              <w:rPr>
                <w:del w:id="2630" w:author="xixi" w:date="2025-12-12T10:30:23Z"/>
                <w:rFonts w:hint="eastAsia" w:ascii="Times New Roman" w:hAnsi="Times New Roman" w:eastAsia="仿宋_GB2312" w:cs="Times New Roman"/>
                <w:color w:val="auto"/>
                <w:sz w:val="21"/>
                <w:szCs w:val="21"/>
                <w:highlight w:val="none"/>
                <w:lang w:val="en-US" w:eastAsia="zh-CN" w:bidi="ar"/>
              </w:rPr>
            </w:pPr>
            <w:del w:id="2631" w:author="xixi" w:date="2025-12-12T10:30:23Z">
              <w:r>
                <w:rPr>
                  <w:rFonts w:hint="eastAsia" w:ascii="Times New Roman" w:hAnsi="Times New Roman" w:eastAsia="仿宋_GB2312" w:cs="Times New Roman"/>
                  <w:color w:val="auto"/>
                  <w:sz w:val="21"/>
                  <w:szCs w:val="21"/>
                  <w:highlight w:val="none"/>
                  <w:lang w:val="en-US" w:eastAsia="zh-CN" w:bidi="ar"/>
                </w:rPr>
                <w:delText xml:space="preserve">501.62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75490E91">
            <w:pPr>
              <w:widowControl/>
              <w:jc w:val="center"/>
              <w:textAlignment w:val="center"/>
              <w:rPr>
                <w:del w:id="2632" w:author="xixi" w:date="2025-12-12T10:30:23Z"/>
                <w:rFonts w:hint="eastAsia" w:ascii="Times New Roman" w:hAnsi="Times New Roman" w:eastAsia="仿宋_GB2312" w:cs="Times New Roman"/>
                <w:color w:val="auto"/>
                <w:sz w:val="21"/>
                <w:szCs w:val="21"/>
                <w:highlight w:val="none"/>
                <w:lang w:val="en-US" w:eastAsia="zh-CN" w:bidi="ar"/>
              </w:rPr>
            </w:pPr>
            <w:del w:id="2633"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50E7E2E8">
            <w:pPr>
              <w:widowControl/>
              <w:jc w:val="center"/>
              <w:textAlignment w:val="center"/>
              <w:rPr>
                <w:del w:id="2634" w:author="xixi" w:date="2025-12-12T10:30:23Z"/>
                <w:rFonts w:hint="default" w:ascii="Times New Roman" w:hAnsi="Times New Roman" w:eastAsia="仿宋_GB2312" w:cs="Times New Roman"/>
                <w:color w:val="auto"/>
                <w:sz w:val="21"/>
                <w:szCs w:val="21"/>
                <w:highlight w:val="none"/>
                <w:lang w:val="en-US" w:eastAsia="zh-CN" w:bidi="ar"/>
              </w:rPr>
            </w:pPr>
            <w:del w:id="2635"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6347285A">
        <w:tblPrEx>
          <w:tblCellMar>
            <w:top w:w="0" w:type="dxa"/>
            <w:left w:w="108" w:type="dxa"/>
            <w:bottom w:w="0" w:type="dxa"/>
            <w:right w:w="108" w:type="dxa"/>
          </w:tblCellMar>
        </w:tblPrEx>
        <w:trPr>
          <w:trHeight w:val="391" w:hRule="atLeast"/>
          <w:jc w:val="center"/>
          <w:del w:id="2636"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F675B2E">
            <w:pPr>
              <w:widowControl/>
              <w:jc w:val="center"/>
              <w:textAlignment w:val="center"/>
              <w:rPr>
                <w:del w:id="2637" w:author="xixi" w:date="2025-12-12T10:30:23Z"/>
                <w:rFonts w:ascii="Times New Roman" w:hAnsi="Times New Roman" w:eastAsia="仿宋_GB2312" w:cs="Times New Roman"/>
                <w:color w:val="auto"/>
                <w:sz w:val="21"/>
                <w:szCs w:val="21"/>
                <w:highlight w:val="none"/>
              </w:rPr>
            </w:pPr>
            <w:del w:id="2638" w:author="xixi" w:date="2025-12-12T10:30:23Z">
              <w:r>
                <w:rPr>
                  <w:rFonts w:ascii="Times New Roman" w:hAnsi="Times New Roman" w:eastAsia="仿宋_GB2312" w:cs="Times New Roman"/>
                  <w:color w:val="auto"/>
                  <w:sz w:val="21"/>
                  <w:szCs w:val="21"/>
                  <w:highlight w:val="none"/>
                  <w:lang w:val="en-US" w:eastAsia="zh-CN" w:bidi="ar"/>
                </w:rPr>
                <w:delText>4</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7E4E5FF6">
            <w:pPr>
              <w:widowControl/>
              <w:jc w:val="center"/>
              <w:textAlignment w:val="center"/>
              <w:rPr>
                <w:del w:id="2639" w:author="xixi" w:date="2025-12-12T10:30:23Z"/>
                <w:rFonts w:hint="eastAsia" w:ascii="Times New Roman" w:hAnsi="Times New Roman" w:eastAsia="仿宋_GB2312" w:cs="Times New Roman"/>
                <w:color w:val="auto"/>
                <w:sz w:val="21"/>
                <w:szCs w:val="21"/>
                <w:highlight w:val="none"/>
                <w:lang w:val="en-US" w:eastAsia="zh-CN" w:bidi="ar"/>
              </w:rPr>
            </w:pPr>
            <w:del w:id="2640" w:author="xixi" w:date="2025-12-12T10:30:23Z">
              <w:r>
                <w:rPr>
                  <w:rFonts w:hint="eastAsia" w:ascii="Times New Roman" w:hAnsi="Times New Roman" w:eastAsia="仿宋_GB2312" w:cs="Times New Roman"/>
                  <w:color w:val="auto"/>
                  <w:sz w:val="21"/>
                  <w:szCs w:val="21"/>
                  <w:highlight w:val="none"/>
                  <w:lang w:val="en-US" w:eastAsia="zh-CN" w:bidi="ar"/>
                </w:rPr>
                <w:delText>穆寨村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436C0FD">
            <w:pPr>
              <w:widowControl/>
              <w:jc w:val="center"/>
              <w:textAlignment w:val="center"/>
              <w:rPr>
                <w:del w:id="2641" w:author="xixi" w:date="2025-12-12T10:30:23Z"/>
                <w:rFonts w:hint="eastAsia" w:ascii="Times New Roman" w:hAnsi="Times New Roman" w:eastAsia="仿宋_GB2312" w:cs="Times New Roman"/>
                <w:color w:val="auto"/>
                <w:sz w:val="21"/>
                <w:szCs w:val="21"/>
                <w:highlight w:val="none"/>
                <w:lang w:val="en-US" w:eastAsia="zh-CN" w:bidi="ar"/>
              </w:rPr>
            </w:pPr>
            <w:del w:id="2642" w:author="xixi" w:date="2025-12-12T10:30:23Z">
              <w:r>
                <w:rPr>
                  <w:rFonts w:hint="eastAsia" w:ascii="Times New Roman" w:hAnsi="Times New Roman" w:eastAsia="仿宋_GB2312" w:cs="Times New Roman"/>
                  <w:color w:val="auto"/>
                  <w:sz w:val="21"/>
                  <w:szCs w:val="21"/>
                  <w:highlight w:val="none"/>
                  <w:lang w:val="en-US" w:eastAsia="zh-CN" w:bidi="ar"/>
                </w:rPr>
                <w:delText xml:space="preserve">363.63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11BB93AB">
            <w:pPr>
              <w:widowControl/>
              <w:jc w:val="center"/>
              <w:textAlignment w:val="center"/>
              <w:rPr>
                <w:del w:id="2643" w:author="xixi" w:date="2025-12-12T10:30:23Z"/>
                <w:rFonts w:hint="eastAsia" w:ascii="Times New Roman" w:hAnsi="Times New Roman" w:eastAsia="仿宋_GB2312" w:cs="Times New Roman"/>
                <w:color w:val="auto"/>
                <w:sz w:val="21"/>
                <w:szCs w:val="21"/>
                <w:highlight w:val="none"/>
                <w:lang w:val="en-US" w:eastAsia="zh-CN" w:bidi="ar"/>
              </w:rPr>
            </w:pPr>
            <w:del w:id="2644" w:author="xixi" w:date="2025-12-12T10:30:23Z">
              <w:r>
                <w:rPr>
                  <w:rFonts w:hint="eastAsia" w:ascii="Times New Roman" w:hAnsi="Times New Roman" w:eastAsia="仿宋_GB2312" w:cs="Times New Roman"/>
                  <w:color w:val="auto"/>
                  <w:sz w:val="21"/>
                  <w:szCs w:val="21"/>
                  <w:highlight w:val="none"/>
                  <w:lang w:val="en-US" w:eastAsia="zh-CN" w:bidi="ar"/>
                </w:rPr>
                <w:delText xml:space="preserve">360.97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7EDECF03">
            <w:pPr>
              <w:widowControl/>
              <w:jc w:val="center"/>
              <w:textAlignment w:val="center"/>
              <w:rPr>
                <w:del w:id="2645" w:author="xixi" w:date="2025-12-12T10:30:23Z"/>
                <w:rFonts w:hint="eastAsia" w:ascii="Times New Roman" w:hAnsi="Times New Roman" w:eastAsia="仿宋_GB2312" w:cs="Times New Roman"/>
                <w:color w:val="auto"/>
                <w:sz w:val="21"/>
                <w:szCs w:val="21"/>
                <w:highlight w:val="none"/>
                <w:lang w:val="en-US" w:eastAsia="zh-CN" w:bidi="ar"/>
              </w:rPr>
            </w:pPr>
            <w:del w:id="2646"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7801D48A">
            <w:pPr>
              <w:widowControl/>
              <w:jc w:val="center"/>
              <w:textAlignment w:val="center"/>
              <w:rPr>
                <w:del w:id="2647" w:author="xixi" w:date="2025-12-12T10:30:23Z"/>
                <w:rFonts w:hint="default" w:ascii="Times New Roman" w:hAnsi="Times New Roman" w:eastAsia="仿宋_GB2312" w:cs="Times New Roman"/>
                <w:color w:val="auto"/>
                <w:sz w:val="21"/>
                <w:szCs w:val="21"/>
                <w:highlight w:val="none"/>
                <w:lang w:val="en-US" w:eastAsia="zh-CN" w:bidi="ar"/>
              </w:rPr>
            </w:pPr>
            <w:del w:id="2648"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62D5B589">
        <w:tblPrEx>
          <w:tblCellMar>
            <w:top w:w="0" w:type="dxa"/>
            <w:left w:w="108" w:type="dxa"/>
            <w:bottom w:w="0" w:type="dxa"/>
            <w:right w:w="108" w:type="dxa"/>
          </w:tblCellMar>
        </w:tblPrEx>
        <w:trPr>
          <w:trHeight w:val="391" w:hRule="atLeast"/>
          <w:jc w:val="center"/>
          <w:del w:id="2649"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855E146">
            <w:pPr>
              <w:widowControl/>
              <w:jc w:val="center"/>
              <w:textAlignment w:val="center"/>
              <w:rPr>
                <w:del w:id="2650" w:author="xixi" w:date="2025-12-12T10:30:23Z"/>
                <w:rFonts w:ascii="Times New Roman" w:hAnsi="Times New Roman" w:eastAsia="仿宋_GB2312" w:cs="Times New Roman"/>
                <w:color w:val="auto"/>
                <w:sz w:val="21"/>
                <w:szCs w:val="21"/>
                <w:highlight w:val="none"/>
              </w:rPr>
            </w:pPr>
            <w:del w:id="2651" w:author="xixi" w:date="2025-12-12T10:30:23Z">
              <w:r>
                <w:rPr>
                  <w:rFonts w:ascii="Times New Roman" w:hAnsi="Times New Roman" w:eastAsia="仿宋_GB2312" w:cs="Times New Roman"/>
                  <w:color w:val="auto"/>
                  <w:sz w:val="21"/>
                  <w:szCs w:val="21"/>
                  <w:highlight w:val="none"/>
                  <w:lang w:val="en-US" w:eastAsia="zh-CN" w:bidi="ar"/>
                </w:rPr>
                <w:delText>5</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06887549">
            <w:pPr>
              <w:widowControl/>
              <w:jc w:val="center"/>
              <w:textAlignment w:val="center"/>
              <w:rPr>
                <w:del w:id="2652" w:author="xixi" w:date="2025-12-12T10:30:23Z"/>
                <w:rFonts w:hint="eastAsia" w:ascii="Times New Roman" w:hAnsi="Times New Roman" w:eastAsia="仿宋_GB2312" w:cs="Times New Roman"/>
                <w:color w:val="auto"/>
                <w:sz w:val="21"/>
                <w:szCs w:val="21"/>
                <w:highlight w:val="none"/>
                <w:lang w:val="en-US" w:eastAsia="zh-CN" w:bidi="ar"/>
              </w:rPr>
            </w:pPr>
            <w:del w:id="2653" w:author="xixi" w:date="2025-12-12T10:30:23Z">
              <w:r>
                <w:rPr>
                  <w:rFonts w:hint="eastAsia" w:ascii="Times New Roman" w:hAnsi="Times New Roman" w:eastAsia="仿宋_GB2312" w:cs="Times New Roman"/>
                  <w:color w:val="auto"/>
                  <w:sz w:val="21"/>
                  <w:szCs w:val="21"/>
                  <w:highlight w:val="none"/>
                  <w:lang w:val="en-US" w:eastAsia="zh-CN" w:bidi="ar"/>
                </w:rPr>
                <w:delText>石桥村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65905186">
            <w:pPr>
              <w:widowControl/>
              <w:jc w:val="center"/>
              <w:textAlignment w:val="center"/>
              <w:rPr>
                <w:del w:id="2654" w:author="xixi" w:date="2025-12-12T10:30:23Z"/>
                <w:rFonts w:hint="eastAsia" w:ascii="Times New Roman" w:hAnsi="Times New Roman" w:eastAsia="仿宋_GB2312" w:cs="Times New Roman"/>
                <w:color w:val="auto"/>
                <w:sz w:val="21"/>
                <w:szCs w:val="21"/>
                <w:highlight w:val="none"/>
                <w:lang w:val="en-US" w:eastAsia="zh-CN" w:bidi="ar"/>
              </w:rPr>
            </w:pPr>
            <w:del w:id="2655" w:author="xixi" w:date="2025-12-12T10:30:23Z">
              <w:r>
                <w:rPr>
                  <w:rFonts w:hint="eastAsia" w:ascii="Times New Roman" w:hAnsi="Times New Roman" w:eastAsia="仿宋_GB2312" w:cs="Times New Roman"/>
                  <w:color w:val="auto"/>
                  <w:sz w:val="21"/>
                  <w:szCs w:val="21"/>
                  <w:highlight w:val="none"/>
                  <w:lang w:val="en-US" w:eastAsia="zh-CN" w:bidi="ar"/>
                </w:rPr>
                <w:delText xml:space="preserve">384.92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B338834">
            <w:pPr>
              <w:widowControl/>
              <w:jc w:val="center"/>
              <w:textAlignment w:val="center"/>
              <w:rPr>
                <w:del w:id="2656" w:author="xixi" w:date="2025-12-12T10:30:23Z"/>
                <w:rFonts w:hint="eastAsia" w:ascii="Times New Roman" w:hAnsi="Times New Roman" w:eastAsia="仿宋_GB2312" w:cs="Times New Roman"/>
                <w:color w:val="auto"/>
                <w:sz w:val="21"/>
                <w:szCs w:val="21"/>
                <w:highlight w:val="none"/>
                <w:lang w:val="en-US" w:eastAsia="zh-CN" w:bidi="ar"/>
              </w:rPr>
            </w:pPr>
            <w:del w:id="2657" w:author="xixi" w:date="2025-12-12T10:30:23Z">
              <w:r>
                <w:rPr>
                  <w:rFonts w:hint="eastAsia" w:ascii="Times New Roman" w:hAnsi="Times New Roman" w:eastAsia="仿宋_GB2312" w:cs="Times New Roman"/>
                  <w:color w:val="auto"/>
                  <w:sz w:val="21"/>
                  <w:szCs w:val="21"/>
                  <w:highlight w:val="none"/>
                  <w:lang w:val="en-US" w:eastAsia="zh-CN" w:bidi="ar"/>
                </w:rPr>
                <w:delText xml:space="preserve">379.81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62B2DB2A">
            <w:pPr>
              <w:widowControl/>
              <w:jc w:val="center"/>
              <w:textAlignment w:val="center"/>
              <w:rPr>
                <w:del w:id="2658" w:author="xixi" w:date="2025-12-12T10:30:23Z"/>
                <w:rFonts w:hint="eastAsia" w:ascii="Times New Roman" w:hAnsi="Times New Roman" w:eastAsia="仿宋_GB2312" w:cs="Times New Roman"/>
                <w:color w:val="auto"/>
                <w:sz w:val="21"/>
                <w:szCs w:val="21"/>
                <w:highlight w:val="none"/>
                <w:lang w:val="en-US" w:eastAsia="zh-CN" w:bidi="ar"/>
              </w:rPr>
            </w:pPr>
            <w:del w:id="2659"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3CA1DC44">
            <w:pPr>
              <w:widowControl/>
              <w:jc w:val="center"/>
              <w:textAlignment w:val="center"/>
              <w:rPr>
                <w:del w:id="2660" w:author="xixi" w:date="2025-12-12T10:30:23Z"/>
                <w:rFonts w:hint="default" w:ascii="Times New Roman" w:hAnsi="Times New Roman" w:eastAsia="仿宋_GB2312" w:cs="Times New Roman"/>
                <w:color w:val="auto"/>
                <w:sz w:val="21"/>
                <w:szCs w:val="21"/>
                <w:highlight w:val="none"/>
                <w:lang w:val="en-US" w:eastAsia="zh-CN" w:bidi="ar"/>
              </w:rPr>
            </w:pPr>
            <w:del w:id="2661"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2E3F952F">
        <w:tblPrEx>
          <w:tblCellMar>
            <w:top w:w="0" w:type="dxa"/>
            <w:left w:w="108" w:type="dxa"/>
            <w:bottom w:w="0" w:type="dxa"/>
            <w:right w:w="108" w:type="dxa"/>
          </w:tblCellMar>
        </w:tblPrEx>
        <w:trPr>
          <w:trHeight w:val="391" w:hRule="atLeast"/>
          <w:jc w:val="center"/>
          <w:del w:id="2662"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8AEB3DF">
            <w:pPr>
              <w:widowControl/>
              <w:jc w:val="center"/>
              <w:textAlignment w:val="center"/>
              <w:rPr>
                <w:del w:id="2663" w:author="xixi" w:date="2025-12-12T10:30:23Z"/>
                <w:rFonts w:ascii="Times New Roman" w:hAnsi="Times New Roman" w:eastAsia="仿宋_GB2312" w:cs="Times New Roman"/>
                <w:color w:val="auto"/>
                <w:sz w:val="21"/>
                <w:szCs w:val="21"/>
                <w:highlight w:val="none"/>
              </w:rPr>
            </w:pPr>
            <w:del w:id="2664" w:author="xixi" w:date="2025-12-12T10:30:23Z">
              <w:r>
                <w:rPr>
                  <w:rFonts w:ascii="Times New Roman" w:hAnsi="Times New Roman" w:eastAsia="仿宋_GB2312" w:cs="Times New Roman"/>
                  <w:color w:val="auto"/>
                  <w:sz w:val="21"/>
                  <w:szCs w:val="21"/>
                  <w:highlight w:val="none"/>
                  <w:lang w:val="en-US" w:eastAsia="zh-CN" w:bidi="ar"/>
                </w:rPr>
                <w:delText>6</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7419367A">
            <w:pPr>
              <w:widowControl/>
              <w:jc w:val="center"/>
              <w:textAlignment w:val="center"/>
              <w:rPr>
                <w:del w:id="2665" w:author="xixi" w:date="2025-12-12T10:30:23Z"/>
                <w:rFonts w:hint="eastAsia" w:ascii="Times New Roman" w:hAnsi="Times New Roman" w:eastAsia="仿宋_GB2312" w:cs="Times New Roman"/>
                <w:color w:val="auto"/>
                <w:sz w:val="21"/>
                <w:szCs w:val="21"/>
                <w:highlight w:val="none"/>
                <w:lang w:val="en-US" w:eastAsia="zh-CN" w:bidi="ar"/>
              </w:rPr>
            </w:pPr>
            <w:del w:id="2666" w:author="xixi" w:date="2025-12-12T10:30:23Z">
              <w:r>
                <w:rPr>
                  <w:rFonts w:hint="eastAsia" w:ascii="Times New Roman" w:hAnsi="Times New Roman" w:eastAsia="仿宋_GB2312" w:cs="Times New Roman"/>
                  <w:color w:val="auto"/>
                  <w:sz w:val="21"/>
                  <w:szCs w:val="21"/>
                  <w:highlight w:val="none"/>
                  <w:lang w:val="en-US" w:eastAsia="zh-CN" w:bidi="ar"/>
                </w:rPr>
                <w:delText>孙楼村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E7AB2A4">
            <w:pPr>
              <w:widowControl/>
              <w:jc w:val="center"/>
              <w:textAlignment w:val="center"/>
              <w:rPr>
                <w:del w:id="2667" w:author="xixi" w:date="2025-12-12T10:30:23Z"/>
                <w:rFonts w:hint="eastAsia" w:ascii="Times New Roman" w:hAnsi="Times New Roman" w:eastAsia="仿宋_GB2312" w:cs="Times New Roman"/>
                <w:color w:val="auto"/>
                <w:sz w:val="21"/>
                <w:szCs w:val="21"/>
                <w:highlight w:val="none"/>
                <w:lang w:val="en-US" w:eastAsia="zh-CN" w:bidi="ar"/>
              </w:rPr>
            </w:pPr>
            <w:del w:id="2668" w:author="xixi" w:date="2025-12-12T10:30:23Z">
              <w:r>
                <w:rPr>
                  <w:rFonts w:hint="eastAsia" w:ascii="Times New Roman" w:hAnsi="Times New Roman" w:eastAsia="仿宋_GB2312" w:cs="Times New Roman"/>
                  <w:color w:val="auto"/>
                  <w:sz w:val="21"/>
                  <w:szCs w:val="21"/>
                  <w:highlight w:val="none"/>
                  <w:lang w:val="en-US" w:eastAsia="zh-CN" w:bidi="ar"/>
                </w:rPr>
                <w:delText xml:space="preserve">201.40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2CA1840">
            <w:pPr>
              <w:widowControl/>
              <w:jc w:val="center"/>
              <w:textAlignment w:val="center"/>
              <w:rPr>
                <w:del w:id="2669" w:author="xixi" w:date="2025-12-12T10:30:23Z"/>
                <w:rFonts w:hint="eastAsia" w:ascii="Times New Roman" w:hAnsi="Times New Roman" w:eastAsia="仿宋_GB2312" w:cs="Times New Roman"/>
                <w:color w:val="auto"/>
                <w:sz w:val="21"/>
                <w:szCs w:val="21"/>
                <w:highlight w:val="none"/>
                <w:lang w:val="en-US" w:eastAsia="zh-CN" w:bidi="ar"/>
              </w:rPr>
            </w:pPr>
            <w:del w:id="2670" w:author="xixi" w:date="2025-12-12T10:30:23Z">
              <w:r>
                <w:rPr>
                  <w:rFonts w:hint="eastAsia" w:ascii="Times New Roman" w:hAnsi="Times New Roman" w:eastAsia="仿宋_GB2312" w:cs="Times New Roman"/>
                  <w:color w:val="auto"/>
                  <w:sz w:val="21"/>
                  <w:szCs w:val="21"/>
                  <w:highlight w:val="none"/>
                  <w:lang w:val="en-US" w:eastAsia="zh-CN" w:bidi="ar"/>
                </w:rPr>
                <w:delText xml:space="preserve">189.25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5C3DF724">
            <w:pPr>
              <w:widowControl/>
              <w:jc w:val="center"/>
              <w:textAlignment w:val="center"/>
              <w:rPr>
                <w:del w:id="2671" w:author="xixi" w:date="2025-12-12T10:30:23Z"/>
                <w:rFonts w:hint="eastAsia" w:ascii="Times New Roman" w:hAnsi="Times New Roman" w:eastAsia="仿宋_GB2312" w:cs="Times New Roman"/>
                <w:color w:val="auto"/>
                <w:sz w:val="21"/>
                <w:szCs w:val="21"/>
                <w:highlight w:val="none"/>
                <w:lang w:val="en-US" w:eastAsia="zh-CN" w:bidi="ar"/>
              </w:rPr>
            </w:pPr>
            <w:del w:id="2672"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0E9E9C49">
            <w:pPr>
              <w:widowControl/>
              <w:jc w:val="center"/>
              <w:textAlignment w:val="center"/>
              <w:rPr>
                <w:del w:id="2673" w:author="xixi" w:date="2025-12-12T10:30:23Z"/>
                <w:rFonts w:hint="default" w:ascii="Times New Roman" w:hAnsi="Times New Roman" w:eastAsia="仿宋_GB2312" w:cs="Times New Roman"/>
                <w:color w:val="auto"/>
                <w:sz w:val="21"/>
                <w:szCs w:val="21"/>
                <w:highlight w:val="none"/>
                <w:lang w:val="en-US" w:eastAsia="zh-CN" w:bidi="ar"/>
              </w:rPr>
            </w:pPr>
            <w:del w:id="2674"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55A00BBD">
        <w:tblPrEx>
          <w:tblCellMar>
            <w:top w:w="0" w:type="dxa"/>
            <w:left w:w="108" w:type="dxa"/>
            <w:bottom w:w="0" w:type="dxa"/>
            <w:right w:w="108" w:type="dxa"/>
          </w:tblCellMar>
        </w:tblPrEx>
        <w:trPr>
          <w:trHeight w:val="391" w:hRule="atLeast"/>
          <w:jc w:val="center"/>
          <w:del w:id="2675"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38497330">
            <w:pPr>
              <w:widowControl/>
              <w:jc w:val="center"/>
              <w:textAlignment w:val="center"/>
              <w:rPr>
                <w:del w:id="2676" w:author="xixi" w:date="2025-12-12T10:30:23Z"/>
                <w:rFonts w:ascii="Times New Roman" w:hAnsi="Times New Roman" w:eastAsia="仿宋_GB2312" w:cs="Times New Roman"/>
                <w:color w:val="auto"/>
                <w:sz w:val="21"/>
                <w:szCs w:val="21"/>
                <w:highlight w:val="none"/>
              </w:rPr>
            </w:pPr>
            <w:del w:id="2677" w:author="xixi" w:date="2025-12-12T10:30:23Z">
              <w:r>
                <w:rPr>
                  <w:rFonts w:ascii="Times New Roman" w:hAnsi="Times New Roman" w:eastAsia="仿宋_GB2312" w:cs="Times New Roman"/>
                  <w:color w:val="auto"/>
                  <w:sz w:val="21"/>
                  <w:szCs w:val="21"/>
                  <w:highlight w:val="none"/>
                  <w:lang w:val="en-US" w:eastAsia="zh-CN" w:bidi="ar"/>
                </w:rPr>
                <w:delText>7</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612B3051">
            <w:pPr>
              <w:widowControl/>
              <w:jc w:val="center"/>
              <w:textAlignment w:val="center"/>
              <w:rPr>
                <w:del w:id="2678" w:author="xixi" w:date="2025-12-12T10:30:23Z"/>
                <w:rFonts w:hint="eastAsia" w:ascii="Times New Roman" w:hAnsi="Times New Roman" w:eastAsia="仿宋_GB2312" w:cs="Times New Roman"/>
                <w:color w:val="auto"/>
                <w:sz w:val="21"/>
                <w:szCs w:val="21"/>
                <w:highlight w:val="none"/>
                <w:lang w:val="en-US" w:eastAsia="zh-CN" w:bidi="ar"/>
              </w:rPr>
            </w:pPr>
            <w:del w:id="2679" w:author="xixi" w:date="2025-12-12T10:30:23Z">
              <w:r>
                <w:rPr>
                  <w:rFonts w:hint="eastAsia" w:ascii="Times New Roman" w:hAnsi="Times New Roman" w:eastAsia="仿宋_GB2312" w:cs="Times New Roman"/>
                  <w:color w:val="auto"/>
                  <w:sz w:val="21"/>
                  <w:szCs w:val="21"/>
                  <w:highlight w:val="none"/>
                  <w:lang w:val="en-US" w:eastAsia="zh-CN" w:bidi="ar"/>
                </w:rPr>
                <w:delText>王楼村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2BE3E567">
            <w:pPr>
              <w:widowControl/>
              <w:jc w:val="center"/>
              <w:textAlignment w:val="center"/>
              <w:rPr>
                <w:del w:id="2680" w:author="xixi" w:date="2025-12-12T10:30:23Z"/>
                <w:rFonts w:hint="eastAsia" w:ascii="Times New Roman" w:hAnsi="Times New Roman" w:eastAsia="仿宋_GB2312" w:cs="Times New Roman"/>
                <w:color w:val="auto"/>
                <w:sz w:val="21"/>
                <w:szCs w:val="21"/>
                <w:highlight w:val="none"/>
                <w:lang w:val="en-US" w:eastAsia="zh-CN" w:bidi="ar"/>
              </w:rPr>
            </w:pPr>
            <w:del w:id="2681" w:author="xixi" w:date="2025-12-12T10:30:23Z">
              <w:r>
                <w:rPr>
                  <w:rFonts w:hint="eastAsia" w:ascii="Times New Roman" w:hAnsi="Times New Roman" w:eastAsia="仿宋_GB2312" w:cs="Times New Roman"/>
                  <w:color w:val="auto"/>
                  <w:sz w:val="21"/>
                  <w:szCs w:val="21"/>
                  <w:highlight w:val="none"/>
                  <w:lang w:val="en-US" w:eastAsia="zh-CN" w:bidi="ar"/>
                </w:rPr>
                <w:delText xml:space="preserve">357.48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639DE847">
            <w:pPr>
              <w:widowControl/>
              <w:jc w:val="center"/>
              <w:textAlignment w:val="center"/>
              <w:rPr>
                <w:del w:id="2682" w:author="xixi" w:date="2025-12-12T10:30:23Z"/>
                <w:rFonts w:hint="eastAsia" w:ascii="Times New Roman" w:hAnsi="Times New Roman" w:eastAsia="仿宋_GB2312" w:cs="Times New Roman"/>
                <w:color w:val="auto"/>
                <w:sz w:val="21"/>
                <w:szCs w:val="21"/>
                <w:highlight w:val="none"/>
                <w:lang w:val="en-US" w:eastAsia="zh-CN" w:bidi="ar"/>
              </w:rPr>
            </w:pPr>
            <w:del w:id="2683" w:author="xixi" w:date="2025-12-12T10:30:23Z">
              <w:r>
                <w:rPr>
                  <w:rFonts w:hint="eastAsia" w:ascii="Times New Roman" w:hAnsi="Times New Roman" w:eastAsia="仿宋_GB2312" w:cs="Times New Roman"/>
                  <w:color w:val="auto"/>
                  <w:sz w:val="21"/>
                  <w:szCs w:val="21"/>
                  <w:highlight w:val="none"/>
                  <w:lang w:val="en-US" w:eastAsia="zh-CN" w:bidi="ar"/>
                </w:rPr>
                <w:delText xml:space="preserve">339.14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680CDA9F">
            <w:pPr>
              <w:widowControl/>
              <w:jc w:val="center"/>
              <w:textAlignment w:val="center"/>
              <w:rPr>
                <w:del w:id="2684" w:author="xixi" w:date="2025-12-12T10:30:23Z"/>
                <w:rFonts w:hint="eastAsia" w:ascii="Times New Roman" w:hAnsi="Times New Roman" w:eastAsia="仿宋_GB2312" w:cs="Times New Roman"/>
                <w:color w:val="auto"/>
                <w:sz w:val="21"/>
                <w:szCs w:val="21"/>
                <w:highlight w:val="none"/>
                <w:lang w:val="en-US" w:eastAsia="zh-CN" w:bidi="ar"/>
              </w:rPr>
            </w:pPr>
            <w:del w:id="2685"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741AD9BB">
            <w:pPr>
              <w:widowControl/>
              <w:jc w:val="center"/>
              <w:textAlignment w:val="center"/>
              <w:rPr>
                <w:del w:id="2686" w:author="xixi" w:date="2025-12-12T10:30:23Z"/>
                <w:rFonts w:hint="eastAsia" w:ascii="Times New Roman" w:hAnsi="Times New Roman" w:eastAsia="仿宋_GB2312" w:cs="Times New Roman"/>
                <w:color w:val="auto"/>
                <w:sz w:val="21"/>
                <w:szCs w:val="21"/>
                <w:highlight w:val="none"/>
                <w:lang w:val="en-US" w:eastAsia="zh-CN" w:bidi="ar"/>
              </w:rPr>
            </w:pPr>
            <w:del w:id="2687" w:author="xixi" w:date="2025-12-12T10:30:23Z">
              <w:r>
                <w:rPr>
                  <w:rFonts w:hint="eastAsia" w:ascii="Times New Roman" w:hAnsi="Times New Roman" w:eastAsia="仿宋_GB2312" w:cs="Times New Roman"/>
                  <w:color w:val="auto"/>
                  <w:sz w:val="21"/>
                  <w:szCs w:val="21"/>
                  <w:highlight w:val="none"/>
                  <w:lang w:val="en-US" w:eastAsia="zh-CN" w:bidi="ar"/>
                </w:rPr>
                <w:delText xml:space="preserve">19.85 </w:delText>
              </w:r>
            </w:del>
          </w:p>
        </w:tc>
      </w:tr>
      <w:tr w14:paraId="11587C65">
        <w:tblPrEx>
          <w:tblCellMar>
            <w:top w:w="0" w:type="dxa"/>
            <w:left w:w="108" w:type="dxa"/>
            <w:bottom w:w="0" w:type="dxa"/>
            <w:right w:w="108" w:type="dxa"/>
          </w:tblCellMar>
        </w:tblPrEx>
        <w:trPr>
          <w:trHeight w:val="391" w:hRule="atLeast"/>
          <w:jc w:val="center"/>
          <w:del w:id="2688"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4F2DA93C">
            <w:pPr>
              <w:widowControl/>
              <w:jc w:val="center"/>
              <w:textAlignment w:val="center"/>
              <w:rPr>
                <w:del w:id="2689" w:author="xixi" w:date="2025-12-12T10:30:23Z"/>
                <w:rFonts w:ascii="Times New Roman" w:hAnsi="Times New Roman" w:eastAsia="仿宋_GB2312" w:cs="Times New Roman"/>
                <w:color w:val="auto"/>
                <w:sz w:val="21"/>
                <w:szCs w:val="21"/>
                <w:highlight w:val="none"/>
              </w:rPr>
            </w:pPr>
            <w:del w:id="2690" w:author="xixi" w:date="2025-12-12T10:30:23Z">
              <w:r>
                <w:rPr>
                  <w:rFonts w:ascii="Times New Roman" w:hAnsi="Times New Roman" w:eastAsia="仿宋_GB2312" w:cs="Times New Roman"/>
                  <w:color w:val="auto"/>
                  <w:sz w:val="21"/>
                  <w:szCs w:val="21"/>
                  <w:highlight w:val="none"/>
                  <w:lang w:val="en-US" w:eastAsia="zh-CN" w:bidi="ar"/>
                </w:rPr>
                <w:delText>8</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5259712B">
            <w:pPr>
              <w:widowControl/>
              <w:jc w:val="center"/>
              <w:textAlignment w:val="center"/>
              <w:rPr>
                <w:del w:id="2691" w:author="xixi" w:date="2025-12-12T10:30:23Z"/>
                <w:rFonts w:hint="eastAsia" w:ascii="Times New Roman" w:hAnsi="Times New Roman" w:eastAsia="仿宋_GB2312" w:cs="Times New Roman"/>
                <w:color w:val="auto"/>
                <w:sz w:val="21"/>
                <w:szCs w:val="21"/>
                <w:highlight w:val="none"/>
                <w:lang w:val="en-US" w:eastAsia="zh-CN" w:bidi="ar"/>
              </w:rPr>
            </w:pPr>
            <w:del w:id="2692" w:author="xixi" w:date="2025-12-12T10:30:23Z">
              <w:r>
                <w:rPr>
                  <w:rFonts w:hint="eastAsia" w:ascii="Times New Roman" w:hAnsi="Times New Roman" w:eastAsia="仿宋_GB2312" w:cs="Times New Roman"/>
                  <w:color w:val="auto"/>
                  <w:sz w:val="21"/>
                  <w:szCs w:val="21"/>
                  <w:highlight w:val="none"/>
                  <w:lang w:val="en-US" w:eastAsia="zh-CN" w:bidi="ar"/>
                </w:rPr>
                <w:delText>湘山庙村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25B8050">
            <w:pPr>
              <w:widowControl/>
              <w:jc w:val="center"/>
              <w:textAlignment w:val="center"/>
              <w:rPr>
                <w:del w:id="2693" w:author="xixi" w:date="2025-12-12T10:30:23Z"/>
                <w:rFonts w:hint="eastAsia" w:ascii="Times New Roman" w:hAnsi="Times New Roman" w:eastAsia="仿宋_GB2312" w:cs="Times New Roman"/>
                <w:color w:val="auto"/>
                <w:sz w:val="21"/>
                <w:szCs w:val="21"/>
                <w:highlight w:val="none"/>
                <w:lang w:val="en-US" w:eastAsia="zh-CN" w:bidi="ar"/>
              </w:rPr>
            </w:pPr>
            <w:del w:id="2694" w:author="xixi" w:date="2025-12-12T10:30:23Z">
              <w:r>
                <w:rPr>
                  <w:rFonts w:hint="eastAsia" w:ascii="Times New Roman" w:hAnsi="Times New Roman" w:eastAsia="仿宋_GB2312" w:cs="Times New Roman"/>
                  <w:color w:val="auto"/>
                  <w:sz w:val="21"/>
                  <w:szCs w:val="21"/>
                  <w:highlight w:val="none"/>
                  <w:lang w:val="en-US" w:eastAsia="zh-CN" w:bidi="ar"/>
                </w:rPr>
                <w:delText xml:space="preserve">362.51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62C95727">
            <w:pPr>
              <w:widowControl/>
              <w:jc w:val="center"/>
              <w:textAlignment w:val="center"/>
              <w:rPr>
                <w:del w:id="2695" w:author="xixi" w:date="2025-12-12T10:30:23Z"/>
                <w:rFonts w:hint="eastAsia" w:ascii="Times New Roman" w:hAnsi="Times New Roman" w:eastAsia="仿宋_GB2312" w:cs="Times New Roman"/>
                <w:color w:val="auto"/>
                <w:sz w:val="21"/>
                <w:szCs w:val="21"/>
                <w:highlight w:val="none"/>
                <w:lang w:val="en-US" w:eastAsia="zh-CN" w:bidi="ar"/>
              </w:rPr>
            </w:pPr>
            <w:del w:id="2696" w:author="xixi" w:date="2025-12-12T10:30:23Z">
              <w:r>
                <w:rPr>
                  <w:rFonts w:hint="eastAsia" w:ascii="Times New Roman" w:hAnsi="Times New Roman" w:eastAsia="仿宋_GB2312" w:cs="Times New Roman"/>
                  <w:color w:val="auto"/>
                  <w:sz w:val="21"/>
                  <w:szCs w:val="21"/>
                  <w:highlight w:val="none"/>
                  <w:lang w:val="en-US" w:eastAsia="zh-CN" w:bidi="ar"/>
                </w:rPr>
                <w:delText xml:space="preserve">336.89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51434303">
            <w:pPr>
              <w:widowControl/>
              <w:jc w:val="center"/>
              <w:textAlignment w:val="center"/>
              <w:rPr>
                <w:del w:id="2697" w:author="xixi" w:date="2025-12-12T10:30:23Z"/>
                <w:rFonts w:hint="eastAsia" w:ascii="Times New Roman" w:hAnsi="Times New Roman" w:eastAsia="仿宋_GB2312" w:cs="Times New Roman"/>
                <w:color w:val="auto"/>
                <w:sz w:val="21"/>
                <w:szCs w:val="21"/>
                <w:highlight w:val="none"/>
                <w:lang w:val="en-US" w:eastAsia="zh-CN" w:bidi="ar"/>
              </w:rPr>
            </w:pPr>
            <w:del w:id="2698"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5FAF77C0">
            <w:pPr>
              <w:widowControl/>
              <w:jc w:val="center"/>
              <w:textAlignment w:val="center"/>
              <w:rPr>
                <w:del w:id="2699" w:author="xixi" w:date="2025-12-12T10:30:23Z"/>
                <w:rFonts w:hint="default" w:ascii="Times New Roman" w:hAnsi="Times New Roman" w:eastAsia="仿宋_GB2312" w:cs="Times New Roman"/>
                <w:color w:val="auto"/>
                <w:sz w:val="21"/>
                <w:szCs w:val="21"/>
                <w:highlight w:val="none"/>
                <w:lang w:val="en-US" w:eastAsia="zh-CN" w:bidi="ar"/>
              </w:rPr>
            </w:pPr>
            <w:del w:id="2700"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071C5747">
        <w:tblPrEx>
          <w:tblCellMar>
            <w:top w:w="0" w:type="dxa"/>
            <w:left w:w="108" w:type="dxa"/>
            <w:bottom w:w="0" w:type="dxa"/>
            <w:right w:w="108" w:type="dxa"/>
          </w:tblCellMar>
        </w:tblPrEx>
        <w:trPr>
          <w:trHeight w:val="391" w:hRule="atLeast"/>
          <w:jc w:val="center"/>
          <w:del w:id="2701"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02E7763">
            <w:pPr>
              <w:widowControl/>
              <w:jc w:val="center"/>
              <w:textAlignment w:val="center"/>
              <w:rPr>
                <w:del w:id="2702" w:author="xixi" w:date="2025-12-12T10:30:23Z"/>
                <w:rFonts w:ascii="Times New Roman" w:hAnsi="Times New Roman" w:eastAsia="仿宋_GB2312" w:cs="Times New Roman"/>
                <w:color w:val="auto"/>
                <w:sz w:val="21"/>
                <w:szCs w:val="21"/>
                <w:highlight w:val="none"/>
              </w:rPr>
            </w:pPr>
            <w:del w:id="2703" w:author="xixi" w:date="2025-12-12T10:30:23Z">
              <w:r>
                <w:rPr>
                  <w:rFonts w:ascii="Times New Roman" w:hAnsi="Times New Roman" w:eastAsia="仿宋_GB2312" w:cs="Times New Roman"/>
                  <w:color w:val="auto"/>
                  <w:sz w:val="21"/>
                  <w:szCs w:val="21"/>
                  <w:highlight w:val="none"/>
                  <w:lang w:val="en-US" w:eastAsia="zh-CN" w:bidi="ar"/>
                </w:rPr>
                <w:delText>9</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6B9F0586">
            <w:pPr>
              <w:widowControl/>
              <w:jc w:val="center"/>
              <w:textAlignment w:val="center"/>
              <w:rPr>
                <w:del w:id="2704" w:author="xixi" w:date="2025-12-12T10:30:23Z"/>
                <w:rFonts w:hint="eastAsia" w:ascii="Times New Roman" w:hAnsi="Times New Roman" w:eastAsia="仿宋_GB2312" w:cs="Times New Roman"/>
                <w:color w:val="auto"/>
                <w:sz w:val="21"/>
                <w:szCs w:val="21"/>
                <w:highlight w:val="none"/>
                <w:lang w:val="en-US" w:eastAsia="zh-CN" w:bidi="ar"/>
              </w:rPr>
            </w:pPr>
            <w:del w:id="2705" w:author="xixi" w:date="2025-12-12T10:30:23Z">
              <w:r>
                <w:rPr>
                  <w:rFonts w:hint="eastAsia" w:ascii="Times New Roman" w:hAnsi="Times New Roman" w:eastAsia="仿宋_GB2312" w:cs="Times New Roman"/>
                  <w:color w:val="auto"/>
                  <w:sz w:val="21"/>
                  <w:szCs w:val="21"/>
                  <w:highlight w:val="none"/>
                  <w:lang w:val="en-US" w:eastAsia="zh-CN" w:bidi="ar"/>
                </w:rPr>
                <w:delText>张湾村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5B2531CC">
            <w:pPr>
              <w:widowControl/>
              <w:jc w:val="center"/>
              <w:textAlignment w:val="center"/>
              <w:rPr>
                <w:del w:id="2706" w:author="xixi" w:date="2025-12-12T10:30:23Z"/>
                <w:rFonts w:hint="eastAsia" w:ascii="Times New Roman" w:hAnsi="Times New Roman" w:eastAsia="仿宋_GB2312" w:cs="Times New Roman"/>
                <w:color w:val="auto"/>
                <w:sz w:val="21"/>
                <w:szCs w:val="21"/>
                <w:highlight w:val="none"/>
                <w:lang w:val="en-US" w:eastAsia="zh-CN" w:bidi="ar"/>
              </w:rPr>
            </w:pPr>
            <w:del w:id="2707" w:author="xixi" w:date="2025-12-12T10:30:23Z">
              <w:r>
                <w:rPr>
                  <w:rFonts w:hint="eastAsia" w:ascii="Times New Roman" w:hAnsi="Times New Roman" w:eastAsia="仿宋_GB2312" w:cs="Times New Roman"/>
                  <w:color w:val="auto"/>
                  <w:sz w:val="21"/>
                  <w:szCs w:val="21"/>
                  <w:highlight w:val="none"/>
                  <w:lang w:val="en-US" w:eastAsia="zh-CN" w:bidi="ar"/>
                </w:rPr>
                <w:delText xml:space="preserve">199.53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5D130AAF">
            <w:pPr>
              <w:widowControl/>
              <w:jc w:val="center"/>
              <w:textAlignment w:val="center"/>
              <w:rPr>
                <w:del w:id="2708" w:author="xixi" w:date="2025-12-12T10:30:23Z"/>
                <w:rFonts w:hint="eastAsia" w:ascii="Times New Roman" w:hAnsi="Times New Roman" w:eastAsia="仿宋_GB2312" w:cs="Times New Roman"/>
                <w:color w:val="auto"/>
                <w:sz w:val="21"/>
                <w:szCs w:val="21"/>
                <w:highlight w:val="none"/>
                <w:lang w:val="en-US" w:eastAsia="zh-CN" w:bidi="ar"/>
              </w:rPr>
            </w:pPr>
            <w:del w:id="2709" w:author="xixi" w:date="2025-12-12T10:30:23Z">
              <w:r>
                <w:rPr>
                  <w:rFonts w:hint="eastAsia" w:ascii="Times New Roman" w:hAnsi="Times New Roman" w:eastAsia="仿宋_GB2312" w:cs="Times New Roman"/>
                  <w:color w:val="auto"/>
                  <w:sz w:val="21"/>
                  <w:szCs w:val="21"/>
                  <w:highlight w:val="none"/>
                  <w:lang w:val="en-US" w:eastAsia="zh-CN" w:bidi="ar"/>
                </w:rPr>
                <w:delText xml:space="preserve">191.30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606D8239">
            <w:pPr>
              <w:widowControl/>
              <w:jc w:val="center"/>
              <w:textAlignment w:val="center"/>
              <w:rPr>
                <w:del w:id="2710" w:author="xixi" w:date="2025-12-12T10:30:23Z"/>
                <w:rFonts w:hint="eastAsia" w:ascii="Times New Roman" w:hAnsi="Times New Roman" w:eastAsia="仿宋_GB2312" w:cs="Times New Roman"/>
                <w:color w:val="auto"/>
                <w:sz w:val="21"/>
                <w:szCs w:val="21"/>
                <w:highlight w:val="none"/>
                <w:lang w:val="en-US" w:eastAsia="zh-CN" w:bidi="ar"/>
              </w:rPr>
            </w:pPr>
            <w:del w:id="2711"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76B8C7C3">
            <w:pPr>
              <w:widowControl/>
              <w:jc w:val="center"/>
              <w:textAlignment w:val="center"/>
              <w:rPr>
                <w:del w:id="2712" w:author="xixi" w:date="2025-12-12T10:30:23Z"/>
                <w:rFonts w:hint="eastAsia" w:ascii="Times New Roman" w:hAnsi="Times New Roman" w:eastAsia="仿宋_GB2312" w:cs="Times New Roman"/>
                <w:color w:val="auto"/>
                <w:sz w:val="21"/>
                <w:szCs w:val="21"/>
                <w:highlight w:val="none"/>
                <w:lang w:val="en-US" w:eastAsia="zh-CN" w:bidi="ar"/>
              </w:rPr>
            </w:pPr>
            <w:del w:id="2713"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 </w:delText>
              </w:r>
            </w:del>
          </w:p>
        </w:tc>
      </w:tr>
      <w:tr w14:paraId="672F24BA">
        <w:tblPrEx>
          <w:tblCellMar>
            <w:top w:w="0" w:type="dxa"/>
            <w:left w:w="108" w:type="dxa"/>
            <w:bottom w:w="0" w:type="dxa"/>
            <w:right w:w="108" w:type="dxa"/>
          </w:tblCellMar>
        </w:tblPrEx>
        <w:trPr>
          <w:trHeight w:val="391" w:hRule="atLeast"/>
          <w:jc w:val="center"/>
          <w:del w:id="2714" w:author="xixi" w:date="2025-12-12T10:30:23Z"/>
        </w:trPr>
        <w:tc>
          <w:tcPr>
            <w:tcW w:w="523" w:type="pct"/>
            <w:tcBorders>
              <w:top w:val="single" w:color="000000" w:sz="4" w:space="0"/>
              <w:left w:val="single" w:color="000000" w:sz="4" w:space="0"/>
              <w:bottom w:val="single" w:color="000000" w:sz="4" w:space="0"/>
              <w:right w:val="single" w:color="000000" w:sz="4" w:space="0"/>
            </w:tcBorders>
            <w:noWrap/>
            <w:vAlign w:val="center"/>
          </w:tcPr>
          <w:p w14:paraId="55586A7D">
            <w:pPr>
              <w:widowControl/>
              <w:jc w:val="center"/>
              <w:textAlignment w:val="center"/>
              <w:rPr>
                <w:del w:id="2715" w:author="xixi" w:date="2025-12-12T10:30:23Z"/>
                <w:rFonts w:hint="default" w:ascii="Times New Roman" w:hAnsi="Times New Roman" w:eastAsia="仿宋_GB2312" w:cs="Times New Roman"/>
                <w:color w:val="auto"/>
                <w:sz w:val="21"/>
                <w:szCs w:val="21"/>
                <w:highlight w:val="none"/>
                <w:lang w:val="en-US" w:eastAsia="zh-CN" w:bidi="ar"/>
              </w:rPr>
            </w:pPr>
            <w:del w:id="2716" w:author="xixi" w:date="2025-12-12T10:30:23Z">
              <w:r>
                <w:rPr>
                  <w:rFonts w:hint="eastAsia" w:ascii="Times New Roman" w:hAnsi="Times New Roman" w:eastAsia="仿宋_GB2312" w:cs="Times New Roman"/>
                  <w:color w:val="auto"/>
                  <w:sz w:val="21"/>
                  <w:szCs w:val="21"/>
                  <w:highlight w:val="none"/>
                  <w:lang w:val="en-US" w:eastAsia="zh-CN" w:bidi="ar"/>
                </w:rPr>
                <w:delText>10</w:delText>
              </w:r>
            </w:del>
          </w:p>
        </w:tc>
        <w:tc>
          <w:tcPr>
            <w:tcW w:w="1491" w:type="dxa"/>
            <w:tcBorders>
              <w:top w:val="single" w:color="000000" w:sz="4" w:space="0"/>
              <w:left w:val="single" w:color="000000" w:sz="4" w:space="0"/>
              <w:bottom w:val="single" w:color="000000" w:sz="4" w:space="0"/>
              <w:right w:val="single" w:color="000000" w:sz="4" w:space="0"/>
            </w:tcBorders>
            <w:noWrap/>
            <w:vAlign w:val="bottom"/>
          </w:tcPr>
          <w:p w14:paraId="12850627">
            <w:pPr>
              <w:widowControl/>
              <w:jc w:val="center"/>
              <w:textAlignment w:val="center"/>
              <w:rPr>
                <w:del w:id="2717" w:author="xixi" w:date="2025-12-12T10:30:23Z"/>
                <w:rFonts w:hint="eastAsia" w:ascii="Times New Roman" w:hAnsi="Times New Roman" w:eastAsia="仿宋_GB2312" w:cs="Times New Roman"/>
                <w:color w:val="auto"/>
                <w:sz w:val="21"/>
                <w:szCs w:val="21"/>
                <w:highlight w:val="none"/>
                <w:lang w:val="en-US" w:eastAsia="zh-CN" w:bidi="ar"/>
              </w:rPr>
            </w:pPr>
            <w:del w:id="2718" w:author="xixi" w:date="2025-12-12T10:30:23Z">
              <w:r>
                <w:rPr>
                  <w:rFonts w:hint="eastAsia" w:ascii="Times New Roman" w:hAnsi="Times New Roman" w:eastAsia="仿宋_GB2312" w:cs="Times New Roman"/>
                  <w:color w:val="auto"/>
                  <w:sz w:val="21"/>
                  <w:szCs w:val="21"/>
                  <w:highlight w:val="none"/>
                  <w:lang w:val="en-US" w:eastAsia="zh-CN" w:bidi="ar"/>
                </w:rPr>
                <w:delText>祖楼村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506890BA">
            <w:pPr>
              <w:widowControl/>
              <w:jc w:val="center"/>
              <w:textAlignment w:val="center"/>
              <w:rPr>
                <w:del w:id="2719" w:author="xixi" w:date="2025-12-12T10:30:23Z"/>
                <w:rFonts w:hint="eastAsia" w:ascii="Times New Roman" w:hAnsi="Times New Roman" w:eastAsia="仿宋_GB2312" w:cs="Times New Roman"/>
                <w:color w:val="auto"/>
                <w:sz w:val="21"/>
                <w:szCs w:val="21"/>
                <w:highlight w:val="none"/>
                <w:lang w:val="en-US" w:eastAsia="zh-CN" w:bidi="ar"/>
              </w:rPr>
            </w:pPr>
            <w:del w:id="2720" w:author="xixi" w:date="2025-12-12T10:30:23Z">
              <w:r>
                <w:rPr>
                  <w:rFonts w:hint="eastAsia" w:ascii="Times New Roman" w:hAnsi="Times New Roman" w:eastAsia="仿宋_GB2312" w:cs="Times New Roman"/>
                  <w:color w:val="auto"/>
                  <w:sz w:val="21"/>
                  <w:szCs w:val="21"/>
                  <w:highlight w:val="none"/>
                  <w:lang w:val="en-US" w:eastAsia="zh-CN" w:bidi="ar"/>
                </w:rPr>
                <w:delText xml:space="preserve">274.11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11D31031">
            <w:pPr>
              <w:widowControl/>
              <w:jc w:val="center"/>
              <w:textAlignment w:val="center"/>
              <w:rPr>
                <w:del w:id="2721" w:author="xixi" w:date="2025-12-12T10:30:23Z"/>
                <w:rFonts w:hint="eastAsia" w:ascii="Times New Roman" w:hAnsi="Times New Roman" w:eastAsia="仿宋_GB2312" w:cs="Times New Roman"/>
                <w:color w:val="auto"/>
                <w:sz w:val="21"/>
                <w:szCs w:val="21"/>
                <w:highlight w:val="none"/>
                <w:lang w:val="en-US" w:eastAsia="zh-CN" w:bidi="ar"/>
              </w:rPr>
            </w:pPr>
            <w:del w:id="2722" w:author="xixi" w:date="2025-12-12T10:30:23Z">
              <w:r>
                <w:rPr>
                  <w:rFonts w:hint="eastAsia" w:ascii="Times New Roman" w:hAnsi="Times New Roman" w:eastAsia="仿宋_GB2312" w:cs="Times New Roman"/>
                  <w:color w:val="auto"/>
                  <w:sz w:val="21"/>
                  <w:szCs w:val="21"/>
                  <w:highlight w:val="none"/>
                  <w:lang w:val="en-US" w:eastAsia="zh-CN" w:bidi="ar"/>
                </w:rPr>
                <w:delText xml:space="preserve">262.35 </w:delText>
              </w:r>
            </w:del>
          </w:p>
        </w:tc>
        <w:tc>
          <w:tcPr>
            <w:tcW w:w="826" w:type="pct"/>
            <w:tcBorders>
              <w:top w:val="single" w:color="000000" w:sz="4" w:space="0"/>
              <w:left w:val="single" w:color="000000" w:sz="4" w:space="0"/>
              <w:bottom w:val="single" w:color="000000" w:sz="4" w:space="0"/>
              <w:right w:val="single" w:color="000000" w:sz="4" w:space="0"/>
            </w:tcBorders>
            <w:vAlign w:val="center"/>
          </w:tcPr>
          <w:p w14:paraId="75D5C3E0">
            <w:pPr>
              <w:widowControl/>
              <w:jc w:val="center"/>
              <w:textAlignment w:val="center"/>
              <w:rPr>
                <w:del w:id="2723" w:author="xixi" w:date="2025-12-12T10:30:23Z"/>
                <w:rFonts w:hint="eastAsia" w:ascii="Times New Roman" w:hAnsi="Times New Roman" w:eastAsia="仿宋_GB2312" w:cs="Times New Roman"/>
                <w:color w:val="auto"/>
                <w:sz w:val="21"/>
                <w:szCs w:val="21"/>
                <w:highlight w:val="none"/>
                <w:lang w:val="en-US" w:eastAsia="zh-CN" w:bidi="ar"/>
              </w:rPr>
            </w:pPr>
            <w:del w:id="2724"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1627" w:type="dxa"/>
            <w:tcBorders>
              <w:top w:val="single" w:color="000000" w:sz="4" w:space="0"/>
              <w:left w:val="single" w:color="000000" w:sz="4" w:space="0"/>
              <w:bottom w:val="single" w:color="000000" w:sz="4" w:space="0"/>
              <w:right w:val="single" w:color="000000" w:sz="4" w:space="0"/>
            </w:tcBorders>
            <w:vAlign w:val="center"/>
          </w:tcPr>
          <w:p w14:paraId="0B179A7D">
            <w:pPr>
              <w:widowControl/>
              <w:jc w:val="center"/>
              <w:textAlignment w:val="center"/>
              <w:rPr>
                <w:del w:id="2725" w:author="xixi" w:date="2025-12-12T10:30:23Z"/>
                <w:rFonts w:hint="eastAsia" w:ascii="Times New Roman" w:hAnsi="Times New Roman" w:eastAsia="仿宋_GB2312" w:cs="Times New Roman"/>
                <w:color w:val="auto"/>
                <w:sz w:val="21"/>
                <w:szCs w:val="21"/>
                <w:highlight w:val="none"/>
                <w:lang w:val="en-US" w:eastAsia="zh-CN" w:bidi="ar"/>
              </w:rPr>
            </w:pPr>
            <w:del w:id="2726" w:author="xixi" w:date="2025-12-12T10:30:23Z">
              <w:r>
                <w:rPr>
                  <w:rFonts w:hint="eastAsia" w:ascii="Times New Roman" w:hAnsi="Times New Roman" w:eastAsia="仿宋_GB2312" w:cs="Times New Roman"/>
                  <w:color w:val="auto"/>
                  <w:sz w:val="21"/>
                  <w:szCs w:val="21"/>
                  <w:highlight w:val="none"/>
                  <w:lang w:val="en-US" w:eastAsia="zh-CN" w:bidi="ar"/>
                </w:rPr>
                <w:delText xml:space="preserve">4.16 </w:delText>
              </w:r>
            </w:del>
          </w:p>
        </w:tc>
      </w:tr>
      <w:tr w14:paraId="640A8405">
        <w:tblPrEx>
          <w:tblCellMar>
            <w:top w:w="0" w:type="dxa"/>
            <w:left w:w="108" w:type="dxa"/>
            <w:bottom w:w="0" w:type="dxa"/>
            <w:right w:w="108" w:type="dxa"/>
          </w:tblCellMar>
        </w:tblPrEx>
        <w:trPr>
          <w:trHeight w:val="391" w:hRule="atLeast"/>
          <w:jc w:val="center"/>
          <w:del w:id="2727" w:author="xixi" w:date="2025-12-12T10:30:23Z"/>
        </w:trPr>
        <w:tc>
          <w:tcPr>
            <w:tcW w:w="1337" w:type="pct"/>
            <w:gridSpan w:val="2"/>
            <w:tcBorders>
              <w:top w:val="single" w:color="000000" w:sz="4" w:space="0"/>
              <w:left w:val="single" w:color="000000" w:sz="4" w:space="0"/>
              <w:bottom w:val="single" w:color="000000" w:sz="4" w:space="0"/>
              <w:right w:val="single" w:color="000000" w:sz="4" w:space="0"/>
            </w:tcBorders>
            <w:noWrap/>
            <w:vAlign w:val="center"/>
          </w:tcPr>
          <w:p w14:paraId="1592AF00">
            <w:pPr>
              <w:widowControl/>
              <w:jc w:val="center"/>
              <w:textAlignment w:val="center"/>
              <w:rPr>
                <w:del w:id="2728" w:author="xixi" w:date="2025-12-12T10:30:23Z"/>
                <w:rFonts w:ascii="Times New Roman" w:hAnsi="Times New Roman" w:eastAsia="仿宋_GB2312" w:cs="Times New Roman"/>
                <w:color w:val="auto"/>
                <w:sz w:val="21"/>
                <w:szCs w:val="21"/>
                <w:highlight w:val="none"/>
              </w:rPr>
            </w:pPr>
            <w:del w:id="2729" w:author="xixi" w:date="2025-12-12T10:30:23Z">
              <w:r>
                <w:rPr>
                  <w:rFonts w:hint="eastAsia" w:ascii="Times New Roman" w:hAnsi="Times New Roman" w:eastAsia="仿宋_GB2312" w:cs="Times New Roman"/>
                  <w:color w:val="auto"/>
                  <w:sz w:val="21"/>
                  <w:szCs w:val="21"/>
                  <w:highlight w:val="none"/>
                  <w:lang w:val="en-US" w:eastAsia="zh-CN" w:bidi="ar"/>
                </w:rPr>
                <w:delText>合计</w:delText>
              </w:r>
            </w:del>
          </w:p>
        </w:tc>
        <w:tc>
          <w:tcPr>
            <w:tcW w:w="839" w:type="pct"/>
            <w:tcBorders>
              <w:top w:val="single" w:color="000000" w:sz="4" w:space="0"/>
              <w:left w:val="single" w:color="000000" w:sz="4" w:space="0"/>
              <w:bottom w:val="single" w:color="000000" w:sz="4" w:space="0"/>
              <w:right w:val="single" w:color="000000" w:sz="4" w:space="0"/>
            </w:tcBorders>
            <w:noWrap/>
            <w:vAlign w:val="center"/>
          </w:tcPr>
          <w:p w14:paraId="0865BC35">
            <w:pPr>
              <w:widowControl/>
              <w:jc w:val="center"/>
              <w:textAlignment w:val="center"/>
              <w:rPr>
                <w:del w:id="2730" w:author="xixi" w:date="2025-12-12T10:30:23Z"/>
                <w:rFonts w:hint="default" w:ascii="Times New Roman" w:hAnsi="Times New Roman" w:eastAsia="仿宋_GB2312" w:cs="Times New Roman"/>
                <w:color w:val="auto"/>
                <w:sz w:val="21"/>
                <w:szCs w:val="21"/>
                <w:highlight w:val="none"/>
                <w:lang w:val="en-US"/>
              </w:rPr>
            </w:pPr>
            <w:del w:id="2731" w:author="xixi" w:date="2025-12-12T10:30:23Z">
              <w:r>
                <w:rPr>
                  <w:rFonts w:hint="eastAsia" w:ascii="Times New Roman" w:hAnsi="Times New Roman" w:eastAsia="仿宋_GB2312" w:cs="Times New Roman"/>
                  <w:color w:val="auto"/>
                  <w:sz w:val="21"/>
                  <w:szCs w:val="21"/>
                  <w:highlight w:val="none"/>
                  <w:lang w:val="en-US" w:eastAsia="zh-CN" w:bidi="ar"/>
                </w:rPr>
                <w:delText>3413.01</w:delText>
              </w:r>
            </w:del>
          </w:p>
        </w:tc>
        <w:tc>
          <w:tcPr>
            <w:tcW w:w="1107" w:type="pct"/>
            <w:tcBorders>
              <w:top w:val="single" w:color="000000" w:sz="4" w:space="0"/>
              <w:left w:val="single" w:color="000000" w:sz="4" w:space="0"/>
              <w:bottom w:val="single" w:color="000000" w:sz="4" w:space="0"/>
              <w:right w:val="single" w:color="000000" w:sz="4" w:space="0"/>
            </w:tcBorders>
            <w:noWrap/>
            <w:vAlign w:val="center"/>
          </w:tcPr>
          <w:p w14:paraId="641ACAE9">
            <w:pPr>
              <w:widowControl/>
              <w:jc w:val="center"/>
              <w:textAlignment w:val="center"/>
              <w:rPr>
                <w:del w:id="2732" w:author="xixi" w:date="2025-12-12T10:30:23Z"/>
                <w:rFonts w:hint="default" w:ascii="Times New Roman" w:hAnsi="Times New Roman" w:eastAsia="仿宋_GB2312" w:cs="Times New Roman"/>
                <w:color w:val="auto"/>
                <w:sz w:val="21"/>
                <w:szCs w:val="21"/>
                <w:highlight w:val="none"/>
                <w:lang w:val="en-US"/>
              </w:rPr>
            </w:pPr>
            <w:del w:id="2733" w:author="xixi" w:date="2025-12-12T10:30:23Z">
              <w:r>
                <w:rPr>
                  <w:rFonts w:hint="eastAsia" w:ascii="Times New Roman" w:hAnsi="Times New Roman" w:eastAsia="仿宋_GB2312" w:cs="Times New Roman"/>
                  <w:color w:val="auto"/>
                  <w:sz w:val="21"/>
                  <w:szCs w:val="21"/>
                  <w:highlight w:val="none"/>
                  <w:lang w:val="en-US" w:eastAsia="zh-CN" w:bidi="ar"/>
                </w:rPr>
                <w:delText>3308.98</w:delText>
              </w:r>
            </w:del>
          </w:p>
        </w:tc>
        <w:tc>
          <w:tcPr>
            <w:tcW w:w="826" w:type="pct"/>
            <w:tcBorders>
              <w:top w:val="single" w:color="000000" w:sz="4" w:space="0"/>
              <w:left w:val="single" w:color="000000" w:sz="4" w:space="0"/>
              <w:bottom w:val="single" w:color="000000" w:sz="4" w:space="0"/>
              <w:right w:val="single" w:color="000000" w:sz="4" w:space="0"/>
            </w:tcBorders>
            <w:noWrap/>
            <w:vAlign w:val="center"/>
          </w:tcPr>
          <w:p w14:paraId="58794E4D">
            <w:pPr>
              <w:widowControl/>
              <w:jc w:val="center"/>
              <w:textAlignment w:val="center"/>
              <w:rPr>
                <w:del w:id="2734" w:author="xixi" w:date="2025-12-12T10:30:23Z"/>
                <w:rFonts w:hint="default" w:ascii="Times New Roman" w:hAnsi="Times New Roman" w:eastAsia="仿宋_GB2312" w:cs="Times New Roman"/>
                <w:color w:val="auto"/>
                <w:sz w:val="21"/>
                <w:szCs w:val="21"/>
                <w:highlight w:val="none"/>
                <w:lang w:val="en-US"/>
              </w:rPr>
            </w:pPr>
            <w:del w:id="2735" w:author="xixi" w:date="2025-12-12T10:30:23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6855774A">
            <w:pPr>
              <w:widowControl/>
              <w:jc w:val="center"/>
              <w:textAlignment w:val="center"/>
              <w:rPr>
                <w:del w:id="2736" w:author="xixi" w:date="2025-12-12T10:30:23Z"/>
                <w:rFonts w:hint="default" w:ascii="Times New Roman" w:hAnsi="Times New Roman" w:eastAsia="仿宋_GB2312" w:cs="Times New Roman"/>
                <w:color w:val="auto"/>
                <w:sz w:val="21"/>
                <w:szCs w:val="21"/>
                <w:highlight w:val="none"/>
                <w:lang w:val="en-US"/>
              </w:rPr>
            </w:pPr>
            <w:del w:id="2737" w:author="xixi" w:date="2025-12-12T10:30:23Z">
              <w:r>
                <w:rPr>
                  <w:rFonts w:hint="eastAsia" w:ascii="Times New Roman" w:hAnsi="Times New Roman" w:eastAsia="仿宋_GB2312" w:cs="Times New Roman"/>
                  <w:color w:val="auto"/>
                  <w:sz w:val="21"/>
                  <w:szCs w:val="21"/>
                  <w:highlight w:val="none"/>
                  <w:lang w:val="en-US" w:eastAsia="zh-CN" w:bidi="ar"/>
                </w:rPr>
                <w:delText>24.01</w:delText>
              </w:r>
            </w:del>
          </w:p>
        </w:tc>
      </w:tr>
    </w:tbl>
    <w:p w14:paraId="725B9BB2">
      <w:pPr>
        <w:shd w:val="clear"/>
        <w:rPr>
          <w:del w:id="2738" w:author="xixi" w:date="2025-12-12T10:30:23Z"/>
          <w:color w:val="auto"/>
          <w:highlight w:val="none"/>
        </w:rPr>
      </w:pPr>
    </w:p>
    <w:p w14:paraId="39863770">
      <w:pPr>
        <w:shd w:val="clear"/>
        <w:rPr>
          <w:del w:id="2739" w:author="xixi" w:date="2025-12-12T10:30:23Z"/>
          <w:rFonts w:asciiTheme="majorHAnsi" w:hAnsiTheme="majorHAnsi" w:eastAsiaTheme="majorEastAsia" w:cstheme="majorBidi"/>
          <w:b/>
          <w:bCs/>
          <w:color w:val="auto"/>
          <w:sz w:val="32"/>
          <w:szCs w:val="32"/>
          <w:highlight w:val="none"/>
        </w:rPr>
      </w:pPr>
      <w:del w:id="2740" w:author="xixi" w:date="2025-12-12T10:30:23Z">
        <w:r>
          <w:rPr>
            <w:color w:val="auto"/>
            <w:highlight w:val="none"/>
          </w:rPr>
          <w:br w:type="page"/>
        </w:r>
      </w:del>
    </w:p>
    <w:p w14:paraId="50EF8200">
      <w:pPr>
        <w:pStyle w:val="3"/>
        <w:jc w:val="center"/>
        <w:rPr>
          <w:del w:id="2741" w:author="xixi" w:date="2025-12-12T10:30:23Z"/>
          <w:rFonts w:hint="eastAsia" w:ascii="仿宋" w:hAnsi="仿宋" w:eastAsia="PMingLiU"/>
          <w:color w:val="auto"/>
          <w:highlight w:val="none"/>
        </w:rPr>
      </w:pPr>
      <w:del w:id="2742" w:author="xixi" w:date="2025-12-12T10:30:23Z">
        <w:bookmarkStart w:id="200" w:name="_Toc212360836"/>
        <w:bookmarkStart w:id="201" w:name="_Toc14130"/>
        <w:r>
          <w:rPr>
            <w:rFonts w:hint="eastAsia" w:ascii="仿宋" w:hAnsi="仿宋" w:eastAsia="仿宋"/>
            <w:color w:val="auto"/>
            <w:highlight w:val="none"/>
          </w:rPr>
          <w:delText xml:space="preserve">附表 </w:delText>
        </w:r>
      </w:del>
      <w:del w:id="2743" w:author="xixi" w:date="2025-12-12T10:30:23Z">
        <w:r>
          <w:rPr>
            <w:rFonts w:hint="eastAsia" w:ascii="仿宋" w:hAnsi="仿宋" w:eastAsia="仿宋"/>
            <w:color w:val="auto"/>
            <w:highlight w:val="none"/>
            <w:lang w:val="en-US" w:eastAsia="zh-CN"/>
          </w:rPr>
          <w:delText>4</w:delText>
        </w:r>
      </w:del>
      <w:del w:id="2744" w:author="xixi" w:date="2025-12-12T10:30:23Z">
        <w:r>
          <w:rPr>
            <w:rFonts w:hint="eastAsia" w:ascii="仿宋" w:hAnsi="仿宋" w:eastAsia="仿宋"/>
            <w:color w:val="auto"/>
            <w:highlight w:val="none"/>
          </w:rPr>
          <w:delText xml:space="preserve"> 村庄建设边界面积汇总表</w:delText>
        </w:r>
        <w:bookmarkEnd w:id="200"/>
        <w:bookmarkEnd w:id="201"/>
      </w:del>
    </w:p>
    <w:p w14:paraId="0F5B157E">
      <w:pPr>
        <w:spacing w:line="360" w:lineRule="auto"/>
        <w:ind w:right="420"/>
        <w:jc w:val="right"/>
        <w:rPr>
          <w:del w:id="2745" w:author="xixi" w:date="2025-12-12T10:30:23Z"/>
          <w:rFonts w:hint="eastAsia" w:ascii="Times New Roman" w:hAnsi="Times New Roman" w:eastAsia="仿宋_GB2312" w:cs="Times New Roman"/>
          <w:color w:val="auto"/>
          <w:sz w:val="21"/>
          <w:highlight w:val="none"/>
        </w:rPr>
      </w:pPr>
      <w:del w:id="2746" w:author="xixi" w:date="2025-12-12T10:30:23Z">
        <w:r>
          <w:rPr>
            <w:rFonts w:hint="eastAsia" w:ascii="Times New Roman" w:hAnsi="Times New Roman" w:eastAsia="仿宋_GB2312" w:cs="Times New Roman"/>
            <w:color w:val="auto"/>
            <w:sz w:val="21"/>
            <w:highlight w:val="none"/>
          </w:rPr>
          <w:delText>单位：公顷</w:delText>
        </w:r>
      </w:del>
    </w:p>
    <w:tbl>
      <w:tblPr>
        <w:tblStyle w:val="26"/>
        <w:tblW w:w="5000" w:type="pct"/>
        <w:tblInd w:w="0" w:type="dxa"/>
        <w:tblLayout w:type="fixed"/>
        <w:tblCellMar>
          <w:top w:w="0" w:type="dxa"/>
          <w:left w:w="108" w:type="dxa"/>
          <w:bottom w:w="0" w:type="dxa"/>
          <w:right w:w="108" w:type="dxa"/>
        </w:tblCellMar>
      </w:tblPr>
      <w:tblGrid>
        <w:gridCol w:w="718"/>
        <w:gridCol w:w="1140"/>
        <w:gridCol w:w="5412"/>
        <w:gridCol w:w="1916"/>
      </w:tblGrid>
      <w:tr w14:paraId="432AF6FE">
        <w:tblPrEx>
          <w:tblCellMar>
            <w:top w:w="0" w:type="dxa"/>
            <w:left w:w="108" w:type="dxa"/>
            <w:bottom w:w="0" w:type="dxa"/>
            <w:right w:w="108" w:type="dxa"/>
          </w:tblCellMar>
        </w:tblPrEx>
        <w:trPr>
          <w:trHeight w:val="391" w:hRule="atLeast"/>
          <w:del w:id="2747"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34542DEF">
            <w:pPr>
              <w:widowControl/>
              <w:jc w:val="center"/>
              <w:textAlignment w:val="center"/>
              <w:rPr>
                <w:del w:id="2748" w:author="xixi" w:date="2025-12-12T10:30:23Z"/>
                <w:rFonts w:ascii="Times New Roman" w:hAnsi="Times New Roman" w:eastAsia="仿宋_GB2312" w:cs="Times New Roman"/>
                <w:b/>
                <w:bCs/>
                <w:color w:val="auto"/>
                <w:sz w:val="21"/>
                <w:szCs w:val="21"/>
                <w:highlight w:val="none"/>
              </w:rPr>
            </w:pPr>
            <w:del w:id="2749" w:author="xixi" w:date="2025-12-12T10:30:23Z">
              <w:r>
                <w:rPr>
                  <w:rFonts w:hint="eastAsia" w:ascii="Times New Roman" w:hAnsi="Times New Roman" w:eastAsia="仿宋_GB2312" w:cs="Times New Roman"/>
                  <w:b/>
                  <w:bCs/>
                  <w:color w:val="auto"/>
                  <w:sz w:val="21"/>
                  <w:szCs w:val="21"/>
                  <w:highlight w:val="none"/>
                  <w:lang w:val="en-US" w:eastAsia="zh-CN" w:bidi="ar"/>
                </w:rPr>
                <w:delText>序号</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C72F548">
            <w:pPr>
              <w:widowControl/>
              <w:jc w:val="center"/>
              <w:textAlignment w:val="center"/>
              <w:rPr>
                <w:del w:id="2750" w:author="xixi" w:date="2025-12-12T10:30:23Z"/>
                <w:rFonts w:ascii="Times New Roman" w:hAnsi="Times New Roman" w:eastAsia="仿宋_GB2312" w:cs="Times New Roman"/>
                <w:b/>
                <w:bCs/>
                <w:color w:val="auto"/>
                <w:sz w:val="21"/>
                <w:szCs w:val="21"/>
                <w:highlight w:val="none"/>
              </w:rPr>
            </w:pPr>
            <w:del w:id="2751" w:author="xixi" w:date="2025-12-12T10:30:23Z">
              <w:r>
                <w:rPr>
                  <w:rFonts w:hint="eastAsia" w:ascii="Times New Roman" w:hAnsi="Times New Roman" w:eastAsia="仿宋_GB2312" w:cs="Times New Roman"/>
                  <w:b/>
                  <w:bCs/>
                  <w:color w:val="auto"/>
                  <w:sz w:val="21"/>
                  <w:szCs w:val="21"/>
                  <w:highlight w:val="none"/>
                  <w:lang w:val="en-US" w:eastAsia="zh-CN" w:bidi="ar"/>
                </w:rPr>
                <w:delText>行政村名</w:delText>
              </w:r>
            </w:del>
          </w:p>
        </w:tc>
        <w:tc>
          <w:tcPr>
            <w:tcW w:w="2945" w:type="pct"/>
            <w:tcBorders>
              <w:top w:val="single" w:color="000000" w:sz="4" w:space="0"/>
              <w:left w:val="single" w:color="000000" w:sz="4" w:space="0"/>
              <w:bottom w:val="single" w:color="000000" w:sz="4" w:space="0"/>
              <w:right w:val="single" w:color="000000" w:sz="4" w:space="0"/>
            </w:tcBorders>
            <w:noWrap/>
            <w:vAlign w:val="center"/>
          </w:tcPr>
          <w:p w14:paraId="01387B44">
            <w:pPr>
              <w:widowControl/>
              <w:jc w:val="center"/>
              <w:textAlignment w:val="center"/>
              <w:rPr>
                <w:del w:id="2752" w:author="xixi" w:date="2025-12-12T10:30:23Z"/>
                <w:rFonts w:ascii="Times New Roman" w:hAnsi="Times New Roman" w:eastAsia="仿宋_GB2312" w:cs="Times New Roman"/>
                <w:b/>
                <w:bCs/>
                <w:color w:val="auto"/>
                <w:sz w:val="21"/>
                <w:szCs w:val="21"/>
                <w:highlight w:val="none"/>
              </w:rPr>
            </w:pPr>
            <w:del w:id="2753" w:author="xixi" w:date="2025-12-12T10:30:23Z">
              <w:r>
                <w:rPr>
                  <w:rFonts w:hint="eastAsia" w:ascii="Times New Roman" w:hAnsi="Times New Roman" w:eastAsia="仿宋_GB2312" w:cs="Times New Roman"/>
                  <w:b/>
                  <w:bCs/>
                  <w:color w:val="auto"/>
                  <w:sz w:val="21"/>
                  <w:szCs w:val="21"/>
                  <w:highlight w:val="none"/>
                  <w:lang w:val="en-US" w:eastAsia="zh-CN" w:bidi="ar"/>
                </w:rPr>
                <w:delText>自然村名称</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6EDD8457">
            <w:pPr>
              <w:widowControl/>
              <w:jc w:val="center"/>
              <w:textAlignment w:val="center"/>
              <w:rPr>
                <w:del w:id="2754" w:author="xixi" w:date="2025-12-12T10:30:23Z"/>
                <w:rFonts w:ascii="Times New Roman" w:hAnsi="Times New Roman" w:eastAsia="仿宋_GB2312" w:cs="Times New Roman"/>
                <w:b/>
                <w:bCs/>
                <w:color w:val="auto"/>
                <w:sz w:val="21"/>
                <w:szCs w:val="21"/>
                <w:highlight w:val="none"/>
              </w:rPr>
            </w:pPr>
            <w:del w:id="2755" w:author="xixi" w:date="2025-12-12T10:30:23Z">
              <w:r>
                <w:rPr>
                  <w:rFonts w:hint="eastAsia" w:ascii="Times New Roman" w:hAnsi="Times New Roman" w:eastAsia="仿宋_GB2312" w:cs="Times New Roman"/>
                  <w:b/>
                  <w:bCs/>
                  <w:color w:val="auto"/>
                  <w:sz w:val="21"/>
                  <w:szCs w:val="21"/>
                  <w:highlight w:val="none"/>
                  <w:lang w:val="en-US" w:eastAsia="zh-CN" w:bidi="ar"/>
                </w:rPr>
                <w:delText>村庄建设边界面积</w:delText>
              </w:r>
            </w:del>
          </w:p>
        </w:tc>
      </w:tr>
      <w:tr w14:paraId="70A6B7FA">
        <w:tblPrEx>
          <w:tblCellMar>
            <w:top w:w="0" w:type="dxa"/>
            <w:left w:w="108" w:type="dxa"/>
            <w:bottom w:w="0" w:type="dxa"/>
            <w:right w:w="108" w:type="dxa"/>
          </w:tblCellMar>
        </w:tblPrEx>
        <w:trPr>
          <w:trHeight w:val="391" w:hRule="atLeast"/>
          <w:del w:id="2756"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6252372D">
            <w:pPr>
              <w:widowControl/>
              <w:jc w:val="center"/>
              <w:textAlignment w:val="center"/>
              <w:rPr>
                <w:del w:id="2757" w:author="xixi" w:date="2025-12-12T10:30:23Z"/>
                <w:rFonts w:ascii="Times New Roman" w:hAnsi="Times New Roman" w:eastAsia="仿宋_GB2312" w:cs="Times New Roman"/>
                <w:color w:val="auto"/>
                <w:sz w:val="21"/>
                <w:szCs w:val="21"/>
                <w:highlight w:val="none"/>
              </w:rPr>
            </w:pPr>
            <w:del w:id="2758" w:author="xixi" w:date="2025-12-12T10:30:23Z">
              <w:r>
                <w:rPr>
                  <w:rFonts w:ascii="Times New Roman" w:hAnsi="Times New Roman" w:eastAsia="仿宋_GB2312" w:cs="Times New Roman"/>
                  <w:color w:val="auto"/>
                  <w:sz w:val="21"/>
                  <w:szCs w:val="21"/>
                  <w:highlight w:val="none"/>
                  <w:lang w:val="en-US" w:eastAsia="zh-CN" w:bidi="ar"/>
                </w:rPr>
                <w:delText>1</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071BAF70">
            <w:pPr>
              <w:widowControl/>
              <w:jc w:val="center"/>
              <w:textAlignment w:val="center"/>
              <w:rPr>
                <w:del w:id="2759" w:author="xixi" w:date="2025-12-12T10:30:23Z"/>
                <w:rFonts w:hint="eastAsia" w:ascii="Times New Roman" w:hAnsi="Times New Roman" w:eastAsia="仿宋_GB2312" w:cs="Times New Roman"/>
                <w:color w:val="auto"/>
                <w:sz w:val="21"/>
                <w:szCs w:val="21"/>
                <w:highlight w:val="none"/>
                <w:lang w:val="en-US" w:eastAsia="zh-CN" w:bidi="ar"/>
              </w:rPr>
            </w:pPr>
            <w:del w:id="2760" w:author="xixi" w:date="2025-12-12T10:30:23Z">
              <w:r>
                <w:rPr>
                  <w:rFonts w:hint="default" w:ascii="Times New Roman" w:hAnsi="Times New Roman" w:eastAsia="仿宋_GB2312" w:cs="Times New Roman"/>
                  <w:color w:val="auto"/>
                  <w:sz w:val="21"/>
                  <w:szCs w:val="21"/>
                  <w:highlight w:val="none"/>
                  <w:lang w:val="en-US" w:eastAsia="zh-CN" w:bidi="ar"/>
                </w:rPr>
                <w:delText>蒋庄村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4C26195A">
            <w:pPr>
              <w:widowControl/>
              <w:jc w:val="center"/>
              <w:textAlignment w:val="center"/>
              <w:rPr>
                <w:del w:id="2761" w:author="xixi" w:date="2025-12-12T10:30:23Z"/>
                <w:rFonts w:hint="eastAsia" w:ascii="Times New Roman" w:hAnsi="Times New Roman" w:eastAsia="仿宋_GB2312" w:cs="Times New Roman"/>
                <w:color w:val="auto"/>
                <w:sz w:val="21"/>
                <w:szCs w:val="21"/>
                <w:highlight w:val="none"/>
                <w:lang w:val="en-US" w:eastAsia="zh-CN" w:bidi="ar"/>
              </w:rPr>
            </w:pPr>
            <w:del w:id="2762" w:author="xixi" w:date="2025-12-12T10:30:23Z">
              <w:r>
                <w:rPr>
                  <w:rFonts w:hint="default" w:ascii="Times New Roman" w:hAnsi="Times New Roman" w:eastAsia="仿宋_GB2312" w:cs="Times New Roman"/>
                  <w:color w:val="auto"/>
                  <w:sz w:val="21"/>
                  <w:szCs w:val="21"/>
                  <w:highlight w:val="none"/>
                  <w:lang w:val="en-US" w:eastAsia="zh-CN" w:bidi="ar"/>
                </w:rPr>
                <w:delText>蒋庄、北李庄、周大楼、徐楼、南李庄、余小楼、周土楼、纵庄、蒋松林子、陈庄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6CA77E57">
            <w:pPr>
              <w:widowControl/>
              <w:jc w:val="center"/>
              <w:textAlignment w:val="center"/>
              <w:rPr>
                <w:del w:id="2763" w:author="xixi" w:date="2025-12-12T10:30:23Z"/>
                <w:rFonts w:hint="eastAsia" w:ascii="Times New Roman" w:hAnsi="Times New Roman" w:eastAsia="仿宋_GB2312" w:cs="Times New Roman"/>
                <w:color w:val="auto"/>
                <w:sz w:val="21"/>
                <w:szCs w:val="21"/>
                <w:highlight w:val="none"/>
                <w:lang w:val="en-US" w:eastAsia="zh-CN" w:bidi="ar"/>
              </w:rPr>
            </w:pPr>
            <w:del w:id="2764" w:author="xixi" w:date="2025-12-12T10:30:23Z">
              <w:r>
                <w:rPr>
                  <w:rFonts w:hint="eastAsia" w:ascii="Times New Roman" w:hAnsi="Times New Roman" w:eastAsia="仿宋_GB2312" w:cs="Times New Roman"/>
                  <w:color w:val="auto"/>
                  <w:sz w:val="21"/>
                  <w:szCs w:val="21"/>
                  <w:highlight w:val="none"/>
                  <w:lang w:val="en-US" w:eastAsia="zh-CN" w:bidi="ar"/>
                </w:rPr>
                <w:delText xml:space="preserve">118.03 </w:delText>
              </w:r>
            </w:del>
          </w:p>
        </w:tc>
      </w:tr>
      <w:tr w14:paraId="10FE66F8">
        <w:tblPrEx>
          <w:tblCellMar>
            <w:top w:w="0" w:type="dxa"/>
            <w:left w:w="108" w:type="dxa"/>
            <w:bottom w:w="0" w:type="dxa"/>
            <w:right w:w="108" w:type="dxa"/>
          </w:tblCellMar>
        </w:tblPrEx>
        <w:trPr>
          <w:trHeight w:val="391" w:hRule="atLeast"/>
          <w:del w:id="2765"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46ECF312">
            <w:pPr>
              <w:widowControl/>
              <w:jc w:val="center"/>
              <w:textAlignment w:val="center"/>
              <w:rPr>
                <w:del w:id="2766" w:author="xixi" w:date="2025-12-12T10:30:23Z"/>
                <w:rFonts w:ascii="Times New Roman" w:hAnsi="Times New Roman" w:eastAsia="仿宋_GB2312" w:cs="Times New Roman"/>
                <w:color w:val="auto"/>
                <w:sz w:val="21"/>
                <w:szCs w:val="21"/>
                <w:highlight w:val="none"/>
              </w:rPr>
            </w:pPr>
            <w:del w:id="2767" w:author="xixi" w:date="2025-12-12T10:30:23Z">
              <w:r>
                <w:rPr>
                  <w:rFonts w:ascii="Times New Roman" w:hAnsi="Times New Roman" w:eastAsia="仿宋_GB2312" w:cs="Times New Roman"/>
                  <w:color w:val="auto"/>
                  <w:sz w:val="21"/>
                  <w:szCs w:val="21"/>
                  <w:highlight w:val="none"/>
                  <w:lang w:val="en-US" w:eastAsia="zh-CN" w:bidi="ar"/>
                </w:rPr>
                <w:delText>2</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0B35E01F">
            <w:pPr>
              <w:widowControl/>
              <w:jc w:val="center"/>
              <w:textAlignment w:val="center"/>
              <w:rPr>
                <w:del w:id="2768" w:author="xixi" w:date="2025-12-12T10:30:23Z"/>
                <w:rFonts w:hint="eastAsia" w:ascii="Times New Roman" w:hAnsi="Times New Roman" w:eastAsia="仿宋_GB2312" w:cs="Times New Roman"/>
                <w:color w:val="auto"/>
                <w:sz w:val="21"/>
                <w:szCs w:val="21"/>
                <w:highlight w:val="none"/>
                <w:lang w:val="en-US" w:eastAsia="zh-CN" w:bidi="ar"/>
              </w:rPr>
            </w:pPr>
            <w:del w:id="2769" w:author="xixi" w:date="2025-12-12T10:30:23Z">
              <w:r>
                <w:rPr>
                  <w:rFonts w:hint="default" w:ascii="Times New Roman" w:hAnsi="Times New Roman" w:eastAsia="仿宋_GB2312" w:cs="Times New Roman"/>
                  <w:color w:val="auto"/>
                  <w:sz w:val="21"/>
                  <w:szCs w:val="21"/>
                  <w:highlight w:val="none"/>
                  <w:lang w:val="en-US" w:eastAsia="zh-CN" w:bidi="ar"/>
                </w:rPr>
                <w:delText>刘其村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2CE3ABED">
            <w:pPr>
              <w:widowControl/>
              <w:jc w:val="center"/>
              <w:textAlignment w:val="center"/>
              <w:rPr>
                <w:del w:id="2770" w:author="xixi" w:date="2025-12-12T10:30:23Z"/>
                <w:rFonts w:hint="eastAsia" w:ascii="Times New Roman" w:hAnsi="Times New Roman" w:eastAsia="仿宋_GB2312" w:cs="Times New Roman"/>
                <w:color w:val="auto"/>
                <w:sz w:val="21"/>
                <w:szCs w:val="21"/>
                <w:highlight w:val="none"/>
                <w:lang w:val="en-US" w:eastAsia="zh-CN" w:bidi="ar"/>
              </w:rPr>
            </w:pPr>
            <w:del w:id="2771" w:author="xixi" w:date="2025-12-12T10:30:23Z">
              <w:r>
                <w:rPr>
                  <w:rFonts w:hint="default" w:ascii="Times New Roman" w:hAnsi="Times New Roman" w:eastAsia="仿宋_GB2312" w:cs="Times New Roman"/>
                  <w:color w:val="auto"/>
                  <w:sz w:val="21"/>
                  <w:szCs w:val="21"/>
                  <w:highlight w:val="none"/>
                  <w:lang w:val="en-US" w:eastAsia="zh-CN" w:bidi="ar"/>
                </w:rPr>
                <w:delText>刘其、大王庄、穆楼、徐楼、徐庄、韩庄、范庄、墓上、刘庄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35477273">
            <w:pPr>
              <w:widowControl/>
              <w:jc w:val="center"/>
              <w:textAlignment w:val="center"/>
              <w:rPr>
                <w:del w:id="2772" w:author="xixi" w:date="2025-12-12T10:30:23Z"/>
                <w:rFonts w:hint="eastAsia" w:ascii="Times New Roman" w:hAnsi="Times New Roman" w:eastAsia="仿宋_GB2312" w:cs="Times New Roman"/>
                <w:color w:val="auto"/>
                <w:sz w:val="21"/>
                <w:szCs w:val="21"/>
                <w:highlight w:val="none"/>
                <w:lang w:val="en-US" w:eastAsia="zh-CN" w:bidi="ar"/>
              </w:rPr>
            </w:pPr>
            <w:del w:id="2773" w:author="xixi" w:date="2025-12-12T10:30:23Z">
              <w:r>
                <w:rPr>
                  <w:rFonts w:hint="eastAsia" w:ascii="Times New Roman" w:hAnsi="Times New Roman" w:eastAsia="仿宋_GB2312" w:cs="Times New Roman"/>
                  <w:color w:val="auto"/>
                  <w:sz w:val="21"/>
                  <w:szCs w:val="21"/>
                  <w:highlight w:val="none"/>
                  <w:lang w:val="en-US" w:eastAsia="zh-CN" w:bidi="ar"/>
                </w:rPr>
                <w:delText xml:space="preserve">145.28 </w:delText>
              </w:r>
            </w:del>
          </w:p>
        </w:tc>
      </w:tr>
      <w:tr w14:paraId="4EA8260F">
        <w:tblPrEx>
          <w:tblCellMar>
            <w:top w:w="0" w:type="dxa"/>
            <w:left w:w="108" w:type="dxa"/>
            <w:bottom w:w="0" w:type="dxa"/>
            <w:right w:w="108" w:type="dxa"/>
          </w:tblCellMar>
        </w:tblPrEx>
        <w:trPr>
          <w:trHeight w:val="391" w:hRule="atLeast"/>
          <w:del w:id="2774"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0AC0EC9F">
            <w:pPr>
              <w:widowControl/>
              <w:jc w:val="center"/>
              <w:textAlignment w:val="center"/>
              <w:rPr>
                <w:del w:id="2775" w:author="xixi" w:date="2025-12-12T10:30:23Z"/>
                <w:rFonts w:ascii="Times New Roman" w:hAnsi="Times New Roman" w:eastAsia="仿宋_GB2312" w:cs="Times New Roman"/>
                <w:color w:val="auto"/>
                <w:sz w:val="21"/>
                <w:szCs w:val="21"/>
                <w:highlight w:val="none"/>
              </w:rPr>
            </w:pPr>
            <w:del w:id="2776" w:author="xixi" w:date="2025-12-12T10:30:23Z">
              <w:r>
                <w:rPr>
                  <w:rFonts w:ascii="Times New Roman" w:hAnsi="Times New Roman" w:eastAsia="仿宋_GB2312" w:cs="Times New Roman"/>
                  <w:color w:val="auto"/>
                  <w:sz w:val="21"/>
                  <w:szCs w:val="21"/>
                  <w:highlight w:val="none"/>
                  <w:lang w:val="en-US" w:eastAsia="zh-CN" w:bidi="ar"/>
                </w:rPr>
                <w:delText>3</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26424FE7">
            <w:pPr>
              <w:widowControl/>
              <w:jc w:val="center"/>
              <w:textAlignment w:val="center"/>
              <w:rPr>
                <w:del w:id="2777" w:author="xixi" w:date="2025-12-12T10:30:23Z"/>
                <w:rFonts w:hint="eastAsia" w:ascii="Times New Roman" w:hAnsi="Times New Roman" w:eastAsia="仿宋_GB2312" w:cs="Times New Roman"/>
                <w:color w:val="auto"/>
                <w:sz w:val="21"/>
                <w:szCs w:val="21"/>
                <w:highlight w:val="none"/>
                <w:lang w:val="en-US" w:eastAsia="zh-CN" w:bidi="ar"/>
              </w:rPr>
            </w:pPr>
            <w:del w:id="2778" w:author="xixi" w:date="2025-12-12T10:30:23Z">
              <w:r>
                <w:rPr>
                  <w:rFonts w:hint="default" w:ascii="Times New Roman" w:hAnsi="Times New Roman" w:eastAsia="仿宋_GB2312" w:cs="Times New Roman"/>
                  <w:color w:val="auto"/>
                  <w:sz w:val="21"/>
                  <w:szCs w:val="21"/>
                  <w:highlight w:val="none"/>
                  <w:lang w:val="en-US" w:eastAsia="zh-CN" w:bidi="ar"/>
                </w:rPr>
                <w:delText>孟苏庄村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590016FA">
            <w:pPr>
              <w:widowControl/>
              <w:jc w:val="center"/>
              <w:textAlignment w:val="center"/>
              <w:rPr>
                <w:del w:id="2779" w:author="xixi" w:date="2025-12-12T10:30:23Z"/>
                <w:rFonts w:hint="eastAsia" w:ascii="Times New Roman" w:hAnsi="Times New Roman" w:eastAsia="仿宋_GB2312" w:cs="Times New Roman"/>
                <w:color w:val="auto"/>
                <w:sz w:val="21"/>
                <w:szCs w:val="21"/>
                <w:highlight w:val="none"/>
                <w:lang w:val="en-US" w:eastAsia="zh-CN" w:bidi="ar"/>
              </w:rPr>
            </w:pPr>
            <w:del w:id="2780" w:author="xixi" w:date="2025-12-12T10:30:23Z">
              <w:r>
                <w:rPr>
                  <w:rFonts w:hint="default" w:ascii="Times New Roman" w:hAnsi="Times New Roman" w:eastAsia="仿宋_GB2312" w:cs="Times New Roman"/>
                  <w:color w:val="auto"/>
                  <w:sz w:val="21"/>
                  <w:szCs w:val="21"/>
                  <w:highlight w:val="none"/>
                  <w:lang w:val="en-US" w:eastAsia="zh-CN" w:bidi="ar"/>
                </w:rPr>
                <w:delText>毛河、孟苏楼、王志庄、张塘、陈庄、孟寨、天齐庙、张庄、高庄、闫庄、李庄、曹庄、张庄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737E484A">
            <w:pPr>
              <w:widowControl/>
              <w:jc w:val="center"/>
              <w:textAlignment w:val="center"/>
              <w:rPr>
                <w:del w:id="2781" w:author="xixi" w:date="2025-12-12T10:30:23Z"/>
                <w:rFonts w:hint="eastAsia" w:ascii="Times New Roman" w:hAnsi="Times New Roman" w:eastAsia="仿宋_GB2312" w:cs="Times New Roman"/>
                <w:color w:val="auto"/>
                <w:sz w:val="21"/>
                <w:szCs w:val="21"/>
                <w:highlight w:val="none"/>
                <w:lang w:val="en-US" w:eastAsia="zh-CN" w:bidi="ar"/>
              </w:rPr>
            </w:pPr>
            <w:del w:id="2782" w:author="xixi" w:date="2025-12-12T10:30:23Z">
              <w:r>
                <w:rPr>
                  <w:rFonts w:hint="eastAsia" w:ascii="Times New Roman" w:hAnsi="Times New Roman" w:eastAsia="仿宋_GB2312" w:cs="Times New Roman"/>
                  <w:color w:val="auto"/>
                  <w:sz w:val="21"/>
                  <w:szCs w:val="21"/>
                  <w:highlight w:val="none"/>
                  <w:lang w:val="en-US" w:eastAsia="zh-CN" w:bidi="ar"/>
                </w:rPr>
                <w:delText xml:space="preserve">135.93 </w:delText>
              </w:r>
            </w:del>
          </w:p>
        </w:tc>
      </w:tr>
      <w:tr w14:paraId="459EF0EF">
        <w:tblPrEx>
          <w:tblCellMar>
            <w:top w:w="0" w:type="dxa"/>
            <w:left w:w="108" w:type="dxa"/>
            <w:bottom w:w="0" w:type="dxa"/>
            <w:right w:w="108" w:type="dxa"/>
          </w:tblCellMar>
        </w:tblPrEx>
        <w:trPr>
          <w:trHeight w:val="391" w:hRule="atLeast"/>
          <w:del w:id="2783"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3C8EBF0">
            <w:pPr>
              <w:widowControl/>
              <w:jc w:val="center"/>
              <w:textAlignment w:val="center"/>
              <w:rPr>
                <w:del w:id="2784" w:author="xixi" w:date="2025-12-12T10:30:23Z"/>
                <w:rFonts w:ascii="Times New Roman" w:hAnsi="Times New Roman" w:eastAsia="仿宋_GB2312" w:cs="Times New Roman"/>
                <w:color w:val="auto"/>
                <w:sz w:val="21"/>
                <w:szCs w:val="21"/>
                <w:highlight w:val="none"/>
              </w:rPr>
            </w:pPr>
            <w:del w:id="2785" w:author="xixi" w:date="2025-12-12T10:30:23Z">
              <w:r>
                <w:rPr>
                  <w:rFonts w:ascii="Times New Roman" w:hAnsi="Times New Roman" w:eastAsia="仿宋_GB2312" w:cs="Times New Roman"/>
                  <w:color w:val="auto"/>
                  <w:sz w:val="21"/>
                  <w:szCs w:val="21"/>
                  <w:highlight w:val="none"/>
                  <w:lang w:val="en-US" w:eastAsia="zh-CN" w:bidi="ar"/>
                </w:rPr>
                <w:delText>4</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6E100B89">
            <w:pPr>
              <w:widowControl/>
              <w:jc w:val="center"/>
              <w:textAlignment w:val="center"/>
              <w:rPr>
                <w:del w:id="2786" w:author="xixi" w:date="2025-12-12T10:30:23Z"/>
                <w:rFonts w:hint="eastAsia" w:ascii="Times New Roman" w:hAnsi="Times New Roman" w:eastAsia="仿宋_GB2312" w:cs="Times New Roman"/>
                <w:color w:val="auto"/>
                <w:sz w:val="21"/>
                <w:szCs w:val="21"/>
                <w:highlight w:val="none"/>
                <w:lang w:val="en-US" w:eastAsia="zh-CN" w:bidi="ar"/>
              </w:rPr>
            </w:pPr>
            <w:del w:id="2787" w:author="xixi" w:date="2025-12-12T10:30:23Z">
              <w:r>
                <w:rPr>
                  <w:rFonts w:hint="default" w:ascii="Times New Roman" w:hAnsi="Times New Roman" w:eastAsia="仿宋_GB2312" w:cs="Times New Roman"/>
                  <w:color w:val="auto"/>
                  <w:sz w:val="21"/>
                  <w:szCs w:val="21"/>
                  <w:highlight w:val="none"/>
                  <w:lang w:val="en-US" w:eastAsia="zh-CN" w:bidi="ar"/>
                </w:rPr>
                <w:delText>穆寨村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78976D32">
            <w:pPr>
              <w:widowControl/>
              <w:jc w:val="center"/>
              <w:textAlignment w:val="center"/>
              <w:rPr>
                <w:del w:id="2788" w:author="xixi" w:date="2025-12-12T10:30:23Z"/>
                <w:rFonts w:hint="eastAsia" w:ascii="Times New Roman" w:hAnsi="Times New Roman" w:eastAsia="仿宋_GB2312" w:cs="Times New Roman"/>
                <w:color w:val="auto"/>
                <w:sz w:val="21"/>
                <w:szCs w:val="21"/>
                <w:highlight w:val="none"/>
                <w:lang w:val="en-US" w:eastAsia="zh-CN" w:bidi="ar"/>
              </w:rPr>
            </w:pPr>
            <w:del w:id="2789" w:author="xixi" w:date="2025-12-12T10:30:23Z">
              <w:r>
                <w:rPr>
                  <w:rFonts w:hint="default" w:ascii="Times New Roman" w:hAnsi="Times New Roman" w:eastAsia="仿宋_GB2312" w:cs="Times New Roman"/>
                  <w:color w:val="auto"/>
                  <w:sz w:val="21"/>
                  <w:szCs w:val="21"/>
                  <w:highlight w:val="none"/>
                  <w:lang w:val="en-US" w:eastAsia="zh-CN" w:bidi="ar"/>
                </w:rPr>
                <w:delText>穆寨、宋楼、苗吴庄、甘楼、秦楼、大杨、夏庄、赵庄、梁庄、后盛庄、徐庄、穆刘庄、杨小楼、小蔡庄、韩庄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6444FCB1">
            <w:pPr>
              <w:widowControl/>
              <w:jc w:val="center"/>
              <w:textAlignment w:val="center"/>
              <w:rPr>
                <w:del w:id="2790" w:author="xixi" w:date="2025-12-12T10:30:23Z"/>
                <w:rFonts w:hint="eastAsia" w:ascii="Times New Roman" w:hAnsi="Times New Roman" w:eastAsia="仿宋_GB2312" w:cs="Times New Roman"/>
                <w:color w:val="auto"/>
                <w:sz w:val="21"/>
                <w:szCs w:val="21"/>
                <w:highlight w:val="none"/>
                <w:lang w:val="en-US" w:eastAsia="zh-CN" w:bidi="ar"/>
              </w:rPr>
            </w:pPr>
            <w:del w:id="2791" w:author="xixi" w:date="2025-12-12T10:30:23Z">
              <w:r>
                <w:rPr>
                  <w:rFonts w:hint="eastAsia" w:ascii="Times New Roman" w:hAnsi="Times New Roman" w:eastAsia="仿宋_GB2312" w:cs="Times New Roman"/>
                  <w:color w:val="auto"/>
                  <w:sz w:val="21"/>
                  <w:szCs w:val="21"/>
                  <w:highlight w:val="none"/>
                  <w:lang w:val="en-US" w:eastAsia="zh-CN" w:bidi="ar"/>
                </w:rPr>
                <w:delText xml:space="preserve">125.75 </w:delText>
              </w:r>
            </w:del>
          </w:p>
        </w:tc>
      </w:tr>
      <w:tr w14:paraId="3336263D">
        <w:tblPrEx>
          <w:tblCellMar>
            <w:top w:w="0" w:type="dxa"/>
            <w:left w:w="108" w:type="dxa"/>
            <w:bottom w:w="0" w:type="dxa"/>
            <w:right w:w="108" w:type="dxa"/>
          </w:tblCellMar>
        </w:tblPrEx>
        <w:trPr>
          <w:trHeight w:val="391" w:hRule="atLeast"/>
          <w:del w:id="2792"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7D8DEA78">
            <w:pPr>
              <w:widowControl/>
              <w:jc w:val="center"/>
              <w:textAlignment w:val="center"/>
              <w:rPr>
                <w:del w:id="2793" w:author="xixi" w:date="2025-12-12T10:30:23Z"/>
                <w:rFonts w:ascii="Times New Roman" w:hAnsi="Times New Roman" w:eastAsia="仿宋_GB2312" w:cs="Times New Roman"/>
                <w:color w:val="auto"/>
                <w:sz w:val="21"/>
                <w:szCs w:val="21"/>
                <w:highlight w:val="none"/>
              </w:rPr>
            </w:pPr>
            <w:del w:id="2794" w:author="xixi" w:date="2025-12-12T10:30:23Z">
              <w:r>
                <w:rPr>
                  <w:rFonts w:ascii="Times New Roman" w:hAnsi="Times New Roman" w:eastAsia="仿宋_GB2312" w:cs="Times New Roman"/>
                  <w:color w:val="auto"/>
                  <w:sz w:val="21"/>
                  <w:szCs w:val="21"/>
                  <w:highlight w:val="none"/>
                  <w:lang w:val="en-US" w:eastAsia="zh-CN" w:bidi="ar"/>
                </w:rPr>
                <w:delText>5</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48690224">
            <w:pPr>
              <w:widowControl/>
              <w:jc w:val="center"/>
              <w:textAlignment w:val="center"/>
              <w:rPr>
                <w:del w:id="2795" w:author="xixi" w:date="2025-12-12T10:30:23Z"/>
                <w:rFonts w:hint="eastAsia" w:ascii="Times New Roman" w:hAnsi="Times New Roman" w:eastAsia="仿宋_GB2312" w:cs="Times New Roman"/>
                <w:color w:val="auto"/>
                <w:sz w:val="21"/>
                <w:szCs w:val="21"/>
                <w:highlight w:val="none"/>
                <w:lang w:val="en-US" w:eastAsia="zh-CN" w:bidi="ar"/>
              </w:rPr>
            </w:pPr>
            <w:del w:id="2796" w:author="xixi" w:date="2025-12-12T10:30:23Z">
              <w:r>
                <w:rPr>
                  <w:rFonts w:hint="default" w:ascii="Times New Roman" w:hAnsi="Times New Roman" w:eastAsia="仿宋_GB2312" w:cs="Times New Roman"/>
                  <w:color w:val="auto"/>
                  <w:sz w:val="21"/>
                  <w:szCs w:val="21"/>
                  <w:highlight w:val="none"/>
                  <w:lang w:val="en-US" w:eastAsia="zh-CN" w:bidi="ar"/>
                </w:rPr>
                <w:delText>石桥村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7F84055A">
            <w:pPr>
              <w:widowControl/>
              <w:jc w:val="center"/>
              <w:textAlignment w:val="center"/>
              <w:rPr>
                <w:del w:id="2797" w:author="xixi" w:date="2025-12-12T10:30:23Z"/>
                <w:rFonts w:hint="eastAsia" w:ascii="Times New Roman" w:hAnsi="Times New Roman" w:eastAsia="仿宋_GB2312" w:cs="Times New Roman"/>
                <w:color w:val="auto"/>
                <w:sz w:val="21"/>
                <w:szCs w:val="21"/>
                <w:highlight w:val="none"/>
                <w:lang w:val="en-US" w:eastAsia="zh-CN" w:bidi="ar"/>
              </w:rPr>
            </w:pPr>
            <w:del w:id="2798" w:author="xixi" w:date="2025-12-12T10:30:23Z">
              <w:r>
                <w:rPr>
                  <w:rFonts w:hint="default" w:ascii="Times New Roman" w:hAnsi="Times New Roman" w:eastAsia="仿宋_GB2312" w:cs="Times New Roman"/>
                  <w:color w:val="auto"/>
                  <w:sz w:val="21"/>
                  <w:szCs w:val="21"/>
                  <w:highlight w:val="none"/>
                  <w:lang w:val="en-US" w:eastAsia="zh-CN" w:bidi="ar"/>
                </w:rPr>
                <w:delText>董庄、石桥、张庄、孙瓦房、众姓庄、孙庄、孟庄、迭路北、高楼</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06CE4B94">
            <w:pPr>
              <w:widowControl/>
              <w:jc w:val="center"/>
              <w:textAlignment w:val="center"/>
              <w:rPr>
                <w:del w:id="2799" w:author="xixi" w:date="2025-12-12T10:30:23Z"/>
                <w:rFonts w:hint="eastAsia" w:ascii="Times New Roman" w:hAnsi="Times New Roman" w:eastAsia="仿宋_GB2312" w:cs="Times New Roman"/>
                <w:color w:val="auto"/>
                <w:sz w:val="21"/>
                <w:szCs w:val="21"/>
                <w:highlight w:val="none"/>
                <w:lang w:val="en-US" w:eastAsia="zh-CN" w:bidi="ar"/>
              </w:rPr>
            </w:pPr>
            <w:del w:id="2800" w:author="xixi" w:date="2025-12-12T10:30:23Z">
              <w:r>
                <w:rPr>
                  <w:rFonts w:hint="eastAsia" w:ascii="Times New Roman" w:hAnsi="Times New Roman" w:eastAsia="仿宋_GB2312" w:cs="Times New Roman"/>
                  <w:color w:val="auto"/>
                  <w:sz w:val="21"/>
                  <w:szCs w:val="21"/>
                  <w:highlight w:val="none"/>
                  <w:lang w:val="en-US" w:eastAsia="zh-CN" w:bidi="ar"/>
                </w:rPr>
                <w:delText xml:space="preserve">97.07 </w:delText>
              </w:r>
            </w:del>
          </w:p>
        </w:tc>
      </w:tr>
      <w:tr w14:paraId="4E3E3EEB">
        <w:tblPrEx>
          <w:tblCellMar>
            <w:top w:w="0" w:type="dxa"/>
            <w:left w:w="108" w:type="dxa"/>
            <w:bottom w:w="0" w:type="dxa"/>
            <w:right w:w="108" w:type="dxa"/>
          </w:tblCellMar>
        </w:tblPrEx>
        <w:trPr>
          <w:trHeight w:val="391" w:hRule="atLeast"/>
          <w:del w:id="2801"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3F65B1D9">
            <w:pPr>
              <w:widowControl/>
              <w:jc w:val="center"/>
              <w:textAlignment w:val="center"/>
              <w:rPr>
                <w:del w:id="2802" w:author="xixi" w:date="2025-12-12T10:30:23Z"/>
                <w:rFonts w:ascii="Times New Roman" w:hAnsi="Times New Roman" w:eastAsia="仿宋_GB2312" w:cs="Times New Roman"/>
                <w:color w:val="auto"/>
                <w:sz w:val="21"/>
                <w:szCs w:val="21"/>
                <w:highlight w:val="none"/>
              </w:rPr>
            </w:pPr>
            <w:del w:id="2803" w:author="xixi" w:date="2025-12-12T10:30:23Z">
              <w:r>
                <w:rPr>
                  <w:rFonts w:ascii="Times New Roman" w:hAnsi="Times New Roman" w:eastAsia="仿宋_GB2312" w:cs="Times New Roman"/>
                  <w:color w:val="auto"/>
                  <w:sz w:val="21"/>
                  <w:szCs w:val="21"/>
                  <w:highlight w:val="none"/>
                  <w:lang w:val="en-US" w:eastAsia="zh-CN" w:bidi="ar"/>
                </w:rPr>
                <w:delText>6</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3B64BACF">
            <w:pPr>
              <w:widowControl/>
              <w:jc w:val="center"/>
              <w:textAlignment w:val="center"/>
              <w:rPr>
                <w:del w:id="2804" w:author="xixi" w:date="2025-12-12T10:30:23Z"/>
                <w:rFonts w:hint="eastAsia" w:ascii="Times New Roman" w:hAnsi="Times New Roman" w:eastAsia="仿宋_GB2312" w:cs="Times New Roman"/>
                <w:color w:val="auto"/>
                <w:sz w:val="21"/>
                <w:szCs w:val="21"/>
                <w:highlight w:val="none"/>
                <w:lang w:val="en-US" w:eastAsia="zh-CN" w:bidi="ar"/>
              </w:rPr>
            </w:pPr>
            <w:del w:id="2805" w:author="xixi" w:date="2025-12-12T10:30:23Z">
              <w:r>
                <w:rPr>
                  <w:rFonts w:hint="default" w:ascii="Times New Roman" w:hAnsi="Times New Roman" w:eastAsia="仿宋_GB2312" w:cs="Times New Roman"/>
                  <w:color w:val="auto"/>
                  <w:sz w:val="21"/>
                  <w:szCs w:val="21"/>
                  <w:highlight w:val="none"/>
                  <w:lang w:val="en-US" w:eastAsia="zh-CN" w:bidi="ar"/>
                </w:rPr>
                <w:delText>孙楼村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225F5D09">
            <w:pPr>
              <w:widowControl/>
              <w:jc w:val="center"/>
              <w:textAlignment w:val="center"/>
              <w:rPr>
                <w:del w:id="2806" w:author="xixi" w:date="2025-12-12T10:30:23Z"/>
                <w:rFonts w:hint="eastAsia" w:ascii="Times New Roman" w:hAnsi="Times New Roman" w:eastAsia="仿宋_GB2312" w:cs="Times New Roman"/>
                <w:color w:val="auto"/>
                <w:sz w:val="21"/>
                <w:szCs w:val="21"/>
                <w:highlight w:val="none"/>
                <w:lang w:val="en-US" w:eastAsia="zh-CN" w:bidi="ar"/>
              </w:rPr>
            </w:pPr>
            <w:del w:id="2807" w:author="xixi" w:date="2025-12-12T10:30:23Z">
              <w:r>
                <w:rPr>
                  <w:rFonts w:hint="default" w:ascii="Times New Roman" w:hAnsi="Times New Roman" w:eastAsia="仿宋_GB2312" w:cs="Times New Roman"/>
                  <w:color w:val="auto"/>
                  <w:sz w:val="21"/>
                  <w:szCs w:val="21"/>
                  <w:highlight w:val="none"/>
                  <w:lang w:val="en-US" w:eastAsia="zh-CN" w:bidi="ar"/>
                </w:rPr>
                <w:delText>孙楼、翟村、王庄、李庄、梁楼、苏庄、朱庄、何庄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3F80E0D6">
            <w:pPr>
              <w:widowControl/>
              <w:jc w:val="center"/>
              <w:textAlignment w:val="center"/>
              <w:rPr>
                <w:del w:id="2808" w:author="xixi" w:date="2025-12-12T10:30:23Z"/>
                <w:rFonts w:hint="eastAsia" w:ascii="Times New Roman" w:hAnsi="Times New Roman" w:eastAsia="仿宋_GB2312" w:cs="Times New Roman"/>
                <w:color w:val="auto"/>
                <w:sz w:val="21"/>
                <w:szCs w:val="21"/>
                <w:highlight w:val="none"/>
                <w:lang w:val="en-US" w:eastAsia="zh-CN" w:bidi="ar"/>
              </w:rPr>
            </w:pPr>
            <w:del w:id="2809" w:author="xixi" w:date="2025-12-12T10:30:23Z">
              <w:r>
                <w:rPr>
                  <w:rFonts w:hint="eastAsia" w:ascii="Times New Roman" w:hAnsi="Times New Roman" w:eastAsia="仿宋_GB2312" w:cs="Times New Roman"/>
                  <w:color w:val="auto"/>
                  <w:sz w:val="21"/>
                  <w:szCs w:val="21"/>
                  <w:highlight w:val="none"/>
                  <w:lang w:val="en-US" w:eastAsia="zh-CN" w:bidi="ar"/>
                </w:rPr>
                <w:delText xml:space="preserve">67.20 </w:delText>
              </w:r>
            </w:del>
          </w:p>
        </w:tc>
      </w:tr>
      <w:tr w14:paraId="754D2EC1">
        <w:tblPrEx>
          <w:tblCellMar>
            <w:top w:w="0" w:type="dxa"/>
            <w:left w:w="108" w:type="dxa"/>
            <w:bottom w:w="0" w:type="dxa"/>
            <w:right w:w="108" w:type="dxa"/>
          </w:tblCellMar>
        </w:tblPrEx>
        <w:trPr>
          <w:trHeight w:val="391" w:hRule="atLeast"/>
          <w:del w:id="2810"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45009AA8">
            <w:pPr>
              <w:widowControl/>
              <w:jc w:val="center"/>
              <w:textAlignment w:val="center"/>
              <w:rPr>
                <w:del w:id="2811" w:author="xixi" w:date="2025-12-12T10:30:23Z"/>
                <w:rFonts w:ascii="Times New Roman" w:hAnsi="Times New Roman" w:eastAsia="仿宋_GB2312" w:cs="Times New Roman"/>
                <w:color w:val="auto"/>
                <w:sz w:val="21"/>
                <w:szCs w:val="21"/>
                <w:highlight w:val="none"/>
              </w:rPr>
            </w:pPr>
            <w:del w:id="2812" w:author="xixi" w:date="2025-12-12T10:30:23Z">
              <w:r>
                <w:rPr>
                  <w:rFonts w:ascii="Times New Roman" w:hAnsi="Times New Roman" w:eastAsia="仿宋_GB2312" w:cs="Times New Roman"/>
                  <w:color w:val="auto"/>
                  <w:sz w:val="21"/>
                  <w:szCs w:val="21"/>
                  <w:highlight w:val="none"/>
                  <w:lang w:val="en-US" w:eastAsia="zh-CN" w:bidi="ar"/>
                </w:rPr>
                <w:delText>7</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4339FE57">
            <w:pPr>
              <w:widowControl/>
              <w:jc w:val="center"/>
              <w:textAlignment w:val="center"/>
              <w:rPr>
                <w:del w:id="2813" w:author="xixi" w:date="2025-12-12T10:30:23Z"/>
                <w:rFonts w:hint="eastAsia" w:ascii="Times New Roman" w:hAnsi="Times New Roman" w:eastAsia="仿宋_GB2312" w:cs="Times New Roman"/>
                <w:color w:val="auto"/>
                <w:sz w:val="21"/>
                <w:szCs w:val="21"/>
                <w:highlight w:val="none"/>
                <w:lang w:val="en-US" w:eastAsia="zh-CN" w:bidi="ar"/>
              </w:rPr>
            </w:pPr>
            <w:del w:id="2814" w:author="xixi" w:date="2025-12-12T10:30:23Z">
              <w:r>
                <w:rPr>
                  <w:rFonts w:hint="default" w:ascii="Times New Roman" w:hAnsi="Times New Roman" w:eastAsia="仿宋_GB2312" w:cs="Times New Roman"/>
                  <w:color w:val="auto"/>
                  <w:sz w:val="21"/>
                  <w:szCs w:val="21"/>
                  <w:highlight w:val="none"/>
                  <w:lang w:val="en-US" w:eastAsia="zh-CN" w:bidi="ar"/>
                </w:rPr>
                <w:delText>王楼村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22DF2B3F">
            <w:pPr>
              <w:widowControl/>
              <w:jc w:val="center"/>
              <w:textAlignment w:val="center"/>
              <w:rPr>
                <w:del w:id="2815" w:author="xixi" w:date="2025-12-12T10:30:23Z"/>
                <w:rFonts w:hint="eastAsia" w:ascii="Times New Roman" w:hAnsi="Times New Roman" w:eastAsia="仿宋_GB2312" w:cs="Times New Roman"/>
                <w:color w:val="auto"/>
                <w:sz w:val="21"/>
                <w:szCs w:val="21"/>
                <w:highlight w:val="none"/>
                <w:lang w:val="en-US" w:eastAsia="zh-CN" w:bidi="ar"/>
              </w:rPr>
            </w:pPr>
            <w:del w:id="2816" w:author="xixi" w:date="2025-12-12T10:30:23Z">
              <w:r>
                <w:rPr>
                  <w:rFonts w:hint="default" w:ascii="Times New Roman" w:hAnsi="Times New Roman" w:eastAsia="仿宋_GB2312" w:cs="Times New Roman"/>
                  <w:color w:val="auto"/>
                  <w:sz w:val="21"/>
                  <w:szCs w:val="21"/>
                  <w:highlight w:val="none"/>
                  <w:lang w:val="en-US" w:eastAsia="zh-CN" w:bidi="ar"/>
                </w:rPr>
                <w:delText>东吴楼、吴楼、孙庄、王破楼、任楼、小王堂、双楼、王楼、时庄、武平庄、朱庙、小拓元、许井</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668AC8FB">
            <w:pPr>
              <w:widowControl/>
              <w:jc w:val="center"/>
              <w:textAlignment w:val="center"/>
              <w:rPr>
                <w:del w:id="2817" w:author="xixi" w:date="2025-12-12T10:30:23Z"/>
                <w:rFonts w:hint="eastAsia" w:ascii="Times New Roman" w:hAnsi="Times New Roman" w:eastAsia="仿宋_GB2312" w:cs="Times New Roman"/>
                <w:color w:val="auto"/>
                <w:sz w:val="21"/>
                <w:szCs w:val="21"/>
                <w:highlight w:val="none"/>
                <w:lang w:val="en-US" w:eastAsia="zh-CN" w:bidi="ar"/>
              </w:rPr>
            </w:pPr>
            <w:del w:id="2818" w:author="xixi" w:date="2025-12-12T10:30:23Z">
              <w:r>
                <w:rPr>
                  <w:rFonts w:hint="eastAsia" w:ascii="Times New Roman" w:hAnsi="Times New Roman" w:eastAsia="仿宋_GB2312" w:cs="Times New Roman"/>
                  <w:color w:val="auto"/>
                  <w:sz w:val="21"/>
                  <w:szCs w:val="21"/>
                  <w:highlight w:val="none"/>
                  <w:lang w:val="en-US" w:eastAsia="zh-CN" w:bidi="ar"/>
                </w:rPr>
                <w:delText xml:space="preserve">114.47 </w:delText>
              </w:r>
            </w:del>
          </w:p>
        </w:tc>
      </w:tr>
      <w:tr w14:paraId="1880F7FD">
        <w:tblPrEx>
          <w:tblCellMar>
            <w:top w:w="0" w:type="dxa"/>
            <w:left w:w="108" w:type="dxa"/>
            <w:bottom w:w="0" w:type="dxa"/>
            <w:right w:w="108" w:type="dxa"/>
          </w:tblCellMar>
        </w:tblPrEx>
        <w:trPr>
          <w:trHeight w:val="391" w:hRule="atLeast"/>
          <w:del w:id="2819"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D079FB2">
            <w:pPr>
              <w:widowControl/>
              <w:jc w:val="center"/>
              <w:textAlignment w:val="center"/>
              <w:rPr>
                <w:del w:id="2820" w:author="xixi" w:date="2025-12-12T10:30:23Z"/>
                <w:rFonts w:ascii="Times New Roman" w:hAnsi="Times New Roman" w:eastAsia="仿宋_GB2312" w:cs="Times New Roman"/>
                <w:color w:val="auto"/>
                <w:sz w:val="21"/>
                <w:szCs w:val="21"/>
                <w:highlight w:val="none"/>
              </w:rPr>
            </w:pPr>
            <w:del w:id="2821" w:author="xixi" w:date="2025-12-12T10:30:23Z">
              <w:r>
                <w:rPr>
                  <w:rFonts w:ascii="Times New Roman" w:hAnsi="Times New Roman" w:eastAsia="仿宋_GB2312" w:cs="Times New Roman"/>
                  <w:color w:val="auto"/>
                  <w:sz w:val="21"/>
                  <w:szCs w:val="21"/>
                  <w:highlight w:val="none"/>
                  <w:lang w:val="en-US" w:eastAsia="zh-CN" w:bidi="ar"/>
                </w:rPr>
                <w:delText>8</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88633A0">
            <w:pPr>
              <w:widowControl/>
              <w:jc w:val="center"/>
              <w:textAlignment w:val="center"/>
              <w:rPr>
                <w:del w:id="2822" w:author="xixi" w:date="2025-12-12T10:30:23Z"/>
                <w:rFonts w:hint="eastAsia" w:ascii="Times New Roman" w:hAnsi="Times New Roman" w:eastAsia="仿宋_GB2312" w:cs="Times New Roman"/>
                <w:color w:val="auto"/>
                <w:sz w:val="21"/>
                <w:szCs w:val="21"/>
                <w:highlight w:val="none"/>
                <w:lang w:val="en-US" w:eastAsia="zh-CN" w:bidi="ar"/>
              </w:rPr>
            </w:pPr>
            <w:del w:id="2823" w:author="xixi" w:date="2025-12-12T10:30:23Z">
              <w:r>
                <w:rPr>
                  <w:rFonts w:hint="default" w:ascii="Times New Roman" w:hAnsi="Times New Roman" w:eastAsia="仿宋_GB2312" w:cs="Times New Roman"/>
                  <w:color w:val="auto"/>
                  <w:sz w:val="21"/>
                  <w:szCs w:val="21"/>
                  <w:highlight w:val="none"/>
                  <w:lang w:val="en-US" w:eastAsia="zh-CN" w:bidi="ar"/>
                </w:rPr>
                <w:delText>湘山庙村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6F77514C">
            <w:pPr>
              <w:widowControl/>
              <w:jc w:val="center"/>
              <w:textAlignment w:val="center"/>
              <w:rPr>
                <w:del w:id="2824" w:author="xixi" w:date="2025-12-12T10:30:23Z"/>
                <w:rFonts w:hint="eastAsia" w:ascii="Times New Roman" w:hAnsi="Times New Roman" w:eastAsia="仿宋_GB2312" w:cs="Times New Roman"/>
                <w:color w:val="auto"/>
                <w:sz w:val="21"/>
                <w:szCs w:val="21"/>
                <w:highlight w:val="none"/>
                <w:lang w:val="en-US" w:eastAsia="zh-CN" w:bidi="ar"/>
              </w:rPr>
            </w:pPr>
            <w:del w:id="2825" w:author="xixi" w:date="2025-12-12T10:30:23Z">
              <w:r>
                <w:rPr>
                  <w:rFonts w:hint="default" w:ascii="Times New Roman" w:hAnsi="Times New Roman" w:eastAsia="仿宋_GB2312" w:cs="Times New Roman"/>
                  <w:color w:val="auto"/>
                  <w:sz w:val="21"/>
                  <w:szCs w:val="21"/>
                  <w:highlight w:val="none"/>
                  <w:lang w:val="en-US" w:eastAsia="zh-CN" w:bidi="ar"/>
                </w:rPr>
                <w:delText>湘山庙、谢桥、鲁庄、板桥、刘楼、孙庄、吴庄、郑楼、谢庄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4F76B816">
            <w:pPr>
              <w:widowControl/>
              <w:jc w:val="center"/>
              <w:textAlignment w:val="center"/>
              <w:rPr>
                <w:del w:id="2826" w:author="xixi" w:date="2025-12-12T10:30:23Z"/>
                <w:rFonts w:hint="eastAsia" w:ascii="Times New Roman" w:hAnsi="Times New Roman" w:eastAsia="仿宋_GB2312" w:cs="Times New Roman"/>
                <w:color w:val="auto"/>
                <w:sz w:val="21"/>
                <w:szCs w:val="21"/>
                <w:highlight w:val="none"/>
                <w:lang w:val="en-US" w:eastAsia="zh-CN" w:bidi="ar"/>
              </w:rPr>
            </w:pPr>
            <w:del w:id="2827" w:author="xixi" w:date="2025-12-12T10:30:23Z">
              <w:r>
                <w:rPr>
                  <w:rFonts w:hint="eastAsia" w:ascii="Times New Roman" w:hAnsi="Times New Roman" w:eastAsia="仿宋_GB2312" w:cs="Times New Roman"/>
                  <w:color w:val="auto"/>
                  <w:sz w:val="21"/>
                  <w:szCs w:val="21"/>
                  <w:highlight w:val="none"/>
                  <w:lang w:val="en-US" w:eastAsia="zh-CN" w:bidi="ar"/>
                </w:rPr>
                <w:delText xml:space="preserve">120.81 </w:delText>
              </w:r>
            </w:del>
          </w:p>
        </w:tc>
      </w:tr>
      <w:tr w14:paraId="53CCFC7E">
        <w:tblPrEx>
          <w:tblCellMar>
            <w:top w:w="0" w:type="dxa"/>
            <w:left w:w="108" w:type="dxa"/>
            <w:bottom w:w="0" w:type="dxa"/>
            <w:right w:w="108" w:type="dxa"/>
          </w:tblCellMar>
        </w:tblPrEx>
        <w:trPr>
          <w:trHeight w:val="391" w:hRule="atLeast"/>
          <w:del w:id="2828"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6B67024">
            <w:pPr>
              <w:widowControl/>
              <w:jc w:val="center"/>
              <w:textAlignment w:val="center"/>
              <w:rPr>
                <w:del w:id="2829" w:author="xixi" w:date="2025-12-12T10:30:23Z"/>
                <w:rFonts w:ascii="Times New Roman" w:hAnsi="Times New Roman" w:eastAsia="仿宋_GB2312" w:cs="Times New Roman"/>
                <w:color w:val="auto"/>
                <w:sz w:val="21"/>
                <w:szCs w:val="21"/>
                <w:highlight w:val="none"/>
              </w:rPr>
            </w:pPr>
            <w:del w:id="2830" w:author="xixi" w:date="2025-12-12T10:30:23Z">
              <w:r>
                <w:rPr>
                  <w:rFonts w:ascii="Times New Roman" w:hAnsi="Times New Roman" w:eastAsia="仿宋_GB2312" w:cs="Times New Roman"/>
                  <w:color w:val="auto"/>
                  <w:sz w:val="21"/>
                  <w:szCs w:val="21"/>
                  <w:highlight w:val="none"/>
                  <w:lang w:val="en-US" w:eastAsia="zh-CN" w:bidi="ar"/>
                </w:rPr>
                <w:delText>9</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3FF8D6A4">
            <w:pPr>
              <w:widowControl/>
              <w:jc w:val="center"/>
              <w:textAlignment w:val="center"/>
              <w:rPr>
                <w:del w:id="2831" w:author="xixi" w:date="2025-12-12T10:30:23Z"/>
                <w:rFonts w:hint="eastAsia" w:ascii="Times New Roman" w:hAnsi="Times New Roman" w:eastAsia="仿宋_GB2312" w:cs="Times New Roman"/>
                <w:color w:val="auto"/>
                <w:sz w:val="21"/>
                <w:szCs w:val="21"/>
                <w:highlight w:val="none"/>
                <w:lang w:val="en-US" w:eastAsia="zh-CN" w:bidi="ar"/>
              </w:rPr>
            </w:pPr>
            <w:del w:id="2832" w:author="xixi" w:date="2025-12-12T10:30:23Z">
              <w:r>
                <w:rPr>
                  <w:rFonts w:hint="default" w:ascii="Times New Roman" w:hAnsi="Times New Roman" w:eastAsia="仿宋_GB2312" w:cs="Times New Roman"/>
                  <w:color w:val="auto"/>
                  <w:sz w:val="21"/>
                  <w:szCs w:val="21"/>
                  <w:highlight w:val="none"/>
                  <w:lang w:val="en-US" w:eastAsia="zh-CN" w:bidi="ar"/>
                </w:rPr>
                <w:delText>张湾村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484F28F2">
            <w:pPr>
              <w:widowControl/>
              <w:jc w:val="center"/>
              <w:textAlignment w:val="center"/>
              <w:rPr>
                <w:del w:id="2833" w:author="xixi" w:date="2025-12-12T10:30:23Z"/>
                <w:rFonts w:hint="eastAsia" w:ascii="Times New Roman" w:hAnsi="Times New Roman" w:eastAsia="仿宋_GB2312" w:cs="Times New Roman"/>
                <w:color w:val="auto"/>
                <w:sz w:val="21"/>
                <w:szCs w:val="21"/>
                <w:highlight w:val="none"/>
                <w:lang w:val="en-US" w:eastAsia="zh-CN" w:bidi="ar"/>
              </w:rPr>
            </w:pPr>
            <w:del w:id="2834" w:author="xixi" w:date="2025-12-12T10:30:23Z">
              <w:r>
                <w:rPr>
                  <w:rFonts w:hint="default" w:ascii="Times New Roman" w:hAnsi="Times New Roman" w:eastAsia="仿宋_GB2312" w:cs="Times New Roman"/>
                  <w:color w:val="auto"/>
                  <w:sz w:val="21"/>
                  <w:szCs w:val="21"/>
                  <w:highlight w:val="none"/>
                  <w:lang w:val="en-US" w:eastAsia="zh-CN" w:bidi="ar"/>
                </w:rPr>
                <w:delText>张湾、种庄、荀楼、火神庙、程庄</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1FE29DD0">
            <w:pPr>
              <w:widowControl/>
              <w:jc w:val="center"/>
              <w:textAlignment w:val="center"/>
              <w:rPr>
                <w:del w:id="2835" w:author="xixi" w:date="2025-12-12T10:30:23Z"/>
                <w:rFonts w:hint="eastAsia" w:ascii="Times New Roman" w:hAnsi="Times New Roman" w:eastAsia="仿宋_GB2312" w:cs="Times New Roman"/>
                <w:color w:val="auto"/>
                <w:sz w:val="21"/>
                <w:szCs w:val="21"/>
                <w:highlight w:val="none"/>
                <w:lang w:val="en-US" w:eastAsia="zh-CN" w:bidi="ar"/>
              </w:rPr>
            </w:pPr>
            <w:del w:id="2836" w:author="xixi" w:date="2025-12-12T10:30:23Z">
              <w:r>
                <w:rPr>
                  <w:rFonts w:hint="eastAsia" w:ascii="Times New Roman" w:hAnsi="Times New Roman" w:eastAsia="仿宋_GB2312" w:cs="Times New Roman"/>
                  <w:color w:val="auto"/>
                  <w:sz w:val="21"/>
                  <w:szCs w:val="21"/>
                  <w:highlight w:val="none"/>
                  <w:lang w:val="en-US" w:eastAsia="zh-CN" w:bidi="ar"/>
                </w:rPr>
                <w:delText xml:space="preserve">77.97 </w:delText>
              </w:r>
            </w:del>
          </w:p>
        </w:tc>
      </w:tr>
      <w:tr w14:paraId="6D68B318">
        <w:tblPrEx>
          <w:tblCellMar>
            <w:top w:w="0" w:type="dxa"/>
            <w:left w:w="108" w:type="dxa"/>
            <w:bottom w:w="0" w:type="dxa"/>
            <w:right w:w="108" w:type="dxa"/>
          </w:tblCellMar>
        </w:tblPrEx>
        <w:trPr>
          <w:trHeight w:val="391" w:hRule="atLeast"/>
          <w:del w:id="2837" w:author="xixi" w:date="2025-12-12T10:30:23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C905383">
            <w:pPr>
              <w:widowControl/>
              <w:jc w:val="center"/>
              <w:textAlignment w:val="center"/>
              <w:rPr>
                <w:del w:id="2838" w:author="xixi" w:date="2025-12-12T10:30:23Z"/>
                <w:rFonts w:hint="eastAsia" w:ascii="Times New Roman" w:hAnsi="Times New Roman" w:eastAsia="仿宋_GB2312" w:cs="Times New Roman"/>
                <w:color w:val="auto"/>
                <w:sz w:val="21"/>
                <w:szCs w:val="21"/>
                <w:highlight w:val="none"/>
                <w:lang w:val="en-US" w:eastAsia="zh-CN" w:bidi="ar"/>
              </w:rPr>
            </w:pPr>
            <w:del w:id="2839" w:author="xixi" w:date="2025-12-12T10:30:23Z">
              <w:r>
                <w:rPr>
                  <w:rFonts w:hint="eastAsia" w:ascii="Times New Roman" w:hAnsi="Times New Roman" w:eastAsia="仿宋_GB2312" w:cs="Times New Roman"/>
                  <w:color w:val="auto"/>
                  <w:sz w:val="21"/>
                  <w:szCs w:val="21"/>
                  <w:highlight w:val="none"/>
                  <w:lang w:val="en-US" w:eastAsia="zh-CN" w:bidi="ar"/>
                </w:rPr>
                <w:delText>10</w:delText>
              </w:r>
            </w:del>
          </w:p>
        </w:tc>
        <w:tc>
          <w:tcPr>
            <w:tcW w:w="1138" w:type="dxa"/>
            <w:tcBorders>
              <w:top w:val="single" w:color="000000" w:sz="4" w:space="0"/>
              <w:left w:val="single" w:color="000000" w:sz="4" w:space="0"/>
              <w:bottom w:val="single" w:color="000000" w:sz="4" w:space="0"/>
              <w:right w:val="single" w:color="000000" w:sz="4" w:space="0"/>
            </w:tcBorders>
            <w:noWrap/>
            <w:vAlign w:val="center"/>
          </w:tcPr>
          <w:p w14:paraId="1C8EFFA5">
            <w:pPr>
              <w:widowControl/>
              <w:jc w:val="center"/>
              <w:textAlignment w:val="center"/>
              <w:rPr>
                <w:del w:id="2840" w:author="xixi" w:date="2025-12-12T10:30:23Z"/>
                <w:rFonts w:hint="eastAsia" w:ascii="Times New Roman" w:hAnsi="Times New Roman" w:eastAsia="仿宋_GB2312" w:cs="Times New Roman"/>
                <w:color w:val="auto"/>
                <w:sz w:val="21"/>
                <w:szCs w:val="21"/>
                <w:highlight w:val="none"/>
                <w:lang w:val="en-US" w:eastAsia="zh-CN" w:bidi="ar"/>
              </w:rPr>
            </w:pPr>
            <w:del w:id="2841" w:author="xixi" w:date="2025-12-12T10:30:23Z">
              <w:r>
                <w:rPr>
                  <w:rFonts w:hint="default" w:ascii="Times New Roman" w:hAnsi="Times New Roman" w:eastAsia="仿宋_GB2312" w:cs="Times New Roman"/>
                  <w:color w:val="auto"/>
                  <w:sz w:val="21"/>
                  <w:szCs w:val="21"/>
                  <w:highlight w:val="none"/>
                  <w:lang w:val="en-US" w:eastAsia="zh-CN" w:bidi="ar"/>
                </w:rPr>
                <w:delText>祖楼村</w:delText>
              </w:r>
            </w:del>
          </w:p>
        </w:tc>
        <w:tc>
          <w:tcPr>
            <w:tcW w:w="5400" w:type="dxa"/>
            <w:tcBorders>
              <w:top w:val="single" w:color="000000" w:sz="4" w:space="0"/>
              <w:left w:val="single" w:color="000000" w:sz="4" w:space="0"/>
              <w:bottom w:val="single" w:color="000000" w:sz="4" w:space="0"/>
              <w:right w:val="single" w:color="000000" w:sz="4" w:space="0"/>
            </w:tcBorders>
            <w:noWrap/>
            <w:vAlign w:val="center"/>
          </w:tcPr>
          <w:p w14:paraId="1FACC5F0">
            <w:pPr>
              <w:widowControl/>
              <w:jc w:val="center"/>
              <w:textAlignment w:val="center"/>
              <w:rPr>
                <w:del w:id="2842" w:author="xixi" w:date="2025-12-12T10:30:23Z"/>
                <w:rFonts w:hint="eastAsia" w:ascii="Times New Roman" w:hAnsi="Times New Roman" w:eastAsia="仿宋_GB2312" w:cs="Times New Roman"/>
                <w:color w:val="auto"/>
                <w:sz w:val="21"/>
                <w:szCs w:val="21"/>
                <w:highlight w:val="none"/>
                <w:lang w:val="en-US" w:eastAsia="zh-CN" w:bidi="ar"/>
              </w:rPr>
            </w:pPr>
            <w:del w:id="2843" w:author="xixi" w:date="2025-12-12T10:30:23Z">
              <w:r>
                <w:rPr>
                  <w:rFonts w:hint="default" w:ascii="Times New Roman" w:hAnsi="Times New Roman" w:eastAsia="仿宋_GB2312" w:cs="Times New Roman"/>
                  <w:color w:val="auto"/>
                  <w:sz w:val="21"/>
                  <w:szCs w:val="21"/>
                  <w:highlight w:val="none"/>
                  <w:lang w:val="en-US" w:eastAsia="zh-CN" w:bidi="ar"/>
                </w:rPr>
                <w:delText>祖楼、张楼、苏集、拓园、朱楼</w:delText>
              </w:r>
            </w:del>
          </w:p>
        </w:tc>
        <w:tc>
          <w:tcPr>
            <w:tcW w:w="1912" w:type="dxa"/>
            <w:tcBorders>
              <w:top w:val="single" w:color="000000" w:sz="4" w:space="0"/>
              <w:left w:val="single" w:color="000000" w:sz="4" w:space="0"/>
              <w:bottom w:val="single" w:color="000000" w:sz="4" w:space="0"/>
              <w:right w:val="single" w:color="000000" w:sz="4" w:space="0"/>
            </w:tcBorders>
            <w:noWrap/>
            <w:vAlign w:val="center"/>
          </w:tcPr>
          <w:p w14:paraId="45F01E82">
            <w:pPr>
              <w:widowControl/>
              <w:jc w:val="center"/>
              <w:textAlignment w:val="center"/>
              <w:rPr>
                <w:del w:id="2844" w:author="xixi" w:date="2025-12-12T10:30:23Z"/>
                <w:rFonts w:hint="eastAsia" w:ascii="Times New Roman" w:hAnsi="Times New Roman" w:eastAsia="仿宋_GB2312" w:cs="Times New Roman"/>
                <w:color w:val="auto"/>
                <w:sz w:val="21"/>
                <w:szCs w:val="21"/>
                <w:highlight w:val="none"/>
                <w:lang w:val="en-US" w:eastAsia="zh-CN" w:bidi="ar"/>
              </w:rPr>
            </w:pPr>
            <w:del w:id="2845" w:author="xixi" w:date="2025-12-12T10:30:23Z">
              <w:r>
                <w:rPr>
                  <w:rFonts w:hint="eastAsia" w:ascii="Times New Roman" w:hAnsi="Times New Roman" w:eastAsia="仿宋_GB2312" w:cs="Times New Roman"/>
                  <w:color w:val="auto"/>
                  <w:sz w:val="21"/>
                  <w:szCs w:val="21"/>
                  <w:highlight w:val="none"/>
                  <w:lang w:val="en-US" w:eastAsia="zh-CN" w:bidi="ar"/>
                </w:rPr>
                <w:delText xml:space="preserve">100.40 </w:delText>
              </w:r>
            </w:del>
          </w:p>
        </w:tc>
      </w:tr>
      <w:tr w14:paraId="03C53058">
        <w:tblPrEx>
          <w:tblCellMar>
            <w:top w:w="0" w:type="dxa"/>
            <w:left w:w="108" w:type="dxa"/>
            <w:bottom w:w="0" w:type="dxa"/>
            <w:right w:w="108" w:type="dxa"/>
          </w:tblCellMar>
        </w:tblPrEx>
        <w:trPr>
          <w:trHeight w:val="391" w:hRule="atLeast"/>
          <w:del w:id="2846" w:author="xixi" w:date="2025-12-12T10:30:23Z"/>
        </w:trPr>
        <w:tc>
          <w:tcPr>
            <w:tcW w:w="1011" w:type="pct"/>
            <w:gridSpan w:val="2"/>
            <w:tcBorders>
              <w:top w:val="single" w:color="000000" w:sz="4" w:space="0"/>
              <w:left w:val="single" w:color="000000" w:sz="4" w:space="0"/>
              <w:bottom w:val="single" w:color="000000" w:sz="4" w:space="0"/>
              <w:right w:val="single" w:color="000000" w:sz="4" w:space="0"/>
            </w:tcBorders>
            <w:noWrap/>
            <w:vAlign w:val="center"/>
          </w:tcPr>
          <w:p w14:paraId="79FF55FF">
            <w:pPr>
              <w:widowControl/>
              <w:jc w:val="center"/>
              <w:textAlignment w:val="center"/>
              <w:rPr>
                <w:del w:id="2847" w:author="xixi" w:date="2025-12-12T10:30:23Z"/>
                <w:rFonts w:ascii="Times New Roman" w:hAnsi="Times New Roman" w:eastAsia="仿宋_GB2312" w:cs="Times New Roman"/>
                <w:color w:val="auto"/>
                <w:sz w:val="21"/>
                <w:szCs w:val="21"/>
                <w:highlight w:val="none"/>
              </w:rPr>
            </w:pPr>
            <w:del w:id="2848" w:author="xixi" w:date="2025-12-12T10:30:23Z">
              <w:r>
                <w:rPr>
                  <w:rFonts w:hint="eastAsia" w:ascii="Times New Roman" w:hAnsi="Times New Roman" w:eastAsia="仿宋_GB2312" w:cs="Times New Roman"/>
                  <w:color w:val="auto"/>
                  <w:sz w:val="21"/>
                  <w:szCs w:val="21"/>
                  <w:highlight w:val="none"/>
                  <w:lang w:val="en-US" w:eastAsia="zh-CN" w:bidi="ar"/>
                </w:rPr>
                <w:delText>合计</w:delText>
              </w:r>
            </w:del>
          </w:p>
        </w:tc>
        <w:tc>
          <w:tcPr>
            <w:tcW w:w="2945" w:type="pct"/>
            <w:tcBorders>
              <w:top w:val="single" w:color="000000" w:sz="4" w:space="0"/>
              <w:left w:val="single" w:color="000000" w:sz="4" w:space="0"/>
              <w:bottom w:val="single" w:color="000000" w:sz="4" w:space="0"/>
              <w:right w:val="single" w:color="000000" w:sz="4" w:space="0"/>
            </w:tcBorders>
            <w:noWrap/>
            <w:vAlign w:val="center"/>
          </w:tcPr>
          <w:p w14:paraId="53930AE0">
            <w:pPr>
              <w:widowControl/>
              <w:jc w:val="center"/>
              <w:textAlignment w:val="center"/>
              <w:rPr>
                <w:del w:id="2849" w:author="xixi" w:date="2025-12-12T10:30:23Z"/>
                <w:rFonts w:ascii="Times New Roman" w:hAnsi="Times New Roman" w:eastAsia="仿宋_GB2312" w:cs="Times New Roman"/>
                <w:color w:val="auto"/>
                <w:sz w:val="21"/>
                <w:szCs w:val="21"/>
                <w:highlight w:val="none"/>
              </w:rPr>
            </w:pPr>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4B151B4D">
            <w:pPr>
              <w:widowControl/>
              <w:jc w:val="center"/>
              <w:textAlignment w:val="center"/>
              <w:rPr>
                <w:del w:id="2850" w:author="xixi" w:date="2025-12-12T10:30:23Z"/>
                <w:rFonts w:hint="default" w:ascii="Times New Roman" w:hAnsi="Times New Roman" w:eastAsia="仿宋_GB2312" w:cs="Times New Roman"/>
                <w:color w:val="auto"/>
                <w:sz w:val="21"/>
                <w:szCs w:val="21"/>
                <w:highlight w:val="none"/>
                <w:lang w:val="en-US"/>
              </w:rPr>
            </w:pPr>
            <w:del w:id="2851" w:author="xixi" w:date="2025-12-12T10:30:23Z">
              <w:r>
                <w:rPr>
                  <w:rFonts w:hint="eastAsia" w:ascii="Times New Roman" w:hAnsi="Times New Roman" w:eastAsia="仿宋_GB2312" w:cs="Times New Roman"/>
                  <w:color w:val="auto"/>
                  <w:sz w:val="21"/>
                  <w:szCs w:val="21"/>
                  <w:highlight w:val="none"/>
                  <w:lang w:val="en-US" w:eastAsia="zh-CN" w:bidi="ar"/>
                </w:rPr>
                <w:delText>1102.90</w:delText>
              </w:r>
            </w:del>
          </w:p>
        </w:tc>
      </w:tr>
    </w:tbl>
    <w:p w14:paraId="3EDC4B81">
      <w:pPr>
        <w:rPr>
          <w:del w:id="2852" w:author="xixi" w:date="2025-12-12T10:30:23Z"/>
          <w:rFonts w:hint="eastAsia" w:ascii="黑体" w:eastAsia="黑体"/>
          <w:color w:val="auto"/>
          <w:spacing w:val="-42"/>
          <w:sz w:val="32"/>
          <w:szCs w:val="32"/>
          <w:highlight w:val="none"/>
        </w:rPr>
      </w:pPr>
      <w:del w:id="2853" w:author="xixi" w:date="2025-12-12T10:30:23Z">
        <w:r>
          <w:rPr>
            <w:rFonts w:ascii="黑体" w:eastAsia="黑体"/>
            <w:color w:val="auto"/>
            <w:spacing w:val="-42"/>
            <w:highlight w:val="none"/>
          </w:rPr>
          <w:br w:type="page"/>
        </w:r>
      </w:del>
    </w:p>
    <w:p w14:paraId="24495BCC">
      <w:pPr>
        <w:pStyle w:val="3"/>
        <w:jc w:val="center"/>
        <w:rPr>
          <w:del w:id="2854" w:author="xixi" w:date="2025-12-12T10:30:23Z"/>
          <w:rFonts w:hint="eastAsia" w:ascii="仿宋" w:hAnsi="仿宋" w:eastAsia="仿宋"/>
          <w:color w:val="auto"/>
          <w:highlight w:val="none"/>
        </w:rPr>
      </w:pPr>
      <w:del w:id="2855" w:author="xixi" w:date="2025-12-12T10:30:23Z">
        <w:bookmarkStart w:id="202" w:name="_Toc18930"/>
        <w:bookmarkStart w:id="203" w:name="_Toc212360837"/>
        <w:r>
          <w:rPr>
            <w:rFonts w:hint="eastAsia" w:ascii="仿宋" w:hAnsi="仿宋" w:eastAsia="仿宋"/>
            <w:color w:val="auto"/>
            <w:highlight w:val="none"/>
          </w:rPr>
          <w:delText xml:space="preserve">附表 </w:delText>
        </w:r>
      </w:del>
      <w:del w:id="2856" w:author="xixi" w:date="2025-12-12T10:30:23Z">
        <w:r>
          <w:rPr>
            <w:rFonts w:hint="eastAsia" w:ascii="仿宋" w:hAnsi="仿宋" w:eastAsia="仿宋"/>
            <w:color w:val="auto"/>
            <w:highlight w:val="none"/>
            <w:lang w:val="en-US" w:eastAsia="zh-CN"/>
          </w:rPr>
          <w:delText>5</w:delText>
        </w:r>
      </w:del>
      <w:del w:id="2857" w:author="xixi" w:date="2025-12-12T10:30:23Z">
        <w:r>
          <w:rPr>
            <w:rFonts w:hint="eastAsia" w:ascii="仿宋" w:hAnsi="仿宋" w:eastAsia="仿宋"/>
            <w:color w:val="auto"/>
            <w:highlight w:val="none"/>
          </w:rPr>
          <w:delText xml:space="preserve"> 规划用地结构调整表</w:delText>
        </w:r>
        <w:bookmarkEnd w:id="202"/>
        <w:bookmarkEnd w:id="203"/>
        <w:r>
          <w:rPr>
            <w:rFonts w:hint="eastAsia" w:ascii="仿宋" w:hAnsi="仿宋" w:eastAsia="仿宋"/>
            <w:color w:val="auto"/>
            <w:highlight w:val="none"/>
          </w:rPr>
          <w:delText xml:space="preserve"> </w:delText>
        </w:r>
      </w:del>
    </w:p>
    <w:p w14:paraId="2D5362F9">
      <w:pPr>
        <w:spacing w:line="360" w:lineRule="auto"/>
        <w:ind w:right="420"/>
        <w:jc w:val="right"/>
        <w:rPr>
          <w:del w:id="2858" w:author="xixi" w:date="2025-12-12T10:30:23Z"/>
          <w:rFonts w:hint="eastAsia" w:ascii="Times New Roman" w:hAnsi="Times New Roman" w:eastAsia="仿宋_GB2312" w:cs="Times New Roman"/>
          <w:color w:val="auto"/>
          <w:sz w:val="21"/>
          <w:highlight w:val="none"/>
        </w:rPr>
      </w:pPr>
      <w:del w:id="2859" w:author="xixi" w:date="2025-12-12T10:30:23Z">
        <w:r>
          <w:rPr>
            <w:rFonts w:hint="eastAsia" w:ascii="Times New Roman" w:hAnsi="Times New Roman" w:eastAsia="仿宋_GB2312" w:cs="Times New Roman"/>
            <w:color w:val="auto"/>
            <w:sz w:val="21"/>
            <w:highlight w:val="none"/>
          </w:rPr>
          <w:delText>单位：公顷、%</w:delText>
        </w:r>
      </w:del>
    </w:p>
    <w:tbl>
      <w:tblPr>
        <w:tblStyle w:val="26"/>
        <w:tblW w:w="4998" w:type="pct"/>
        <w:jc w:val="center"/>
        <w:tblLayout w:type="autofit"/>
        <w:tblCellMar>
          <w:top w:w="0" w:type="dxa"/>
          <w:left w:w="108" w:type="dxa"/>
          <w:bottom w:w="0" w:type="dxa"/>
          <w:right w:w="108" w:type="dxa"/>
        </w:tblCellMar>
      </w:tblPr>
      <w:tblGrid>
        <w:gridCol w:w="2270"/>
        <w:gridCol w:w="2274"/>
        <w:gridCol w:w="2270"/>
        <w:gridCol w:w="2368"/>
      </w:tblGrid>
      <w:tr w14:paraId="6545936A">
        <w:tblPrEx>
          <w:tblCellMar>
            <w:top w:w="0" w:type="dxa"/>
            <w:left w:w="108" w:type="dxa"/>
            <w:bottom w:w="0" w:type="dxa"/>
            <w:right w:w="108" w:type="dxa"/>
          </w:tblCellMar>
        </w:tblPrEx>
        <w:trPr>
          <w:trHeight w:val="391" w:hRule="atLeast"/>
          <w:jc w:val="center"/>
          <w:del w:id="2860"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4187E070">
            <w:pPr>
              <w:widowControl/>
              <w:jc w:val="center"/>
              <w:textAlignment w:val="center"/>
              <w:rPr>
                <w:del w:id="2861" w:author="xixi" w:date="2025-12-12T10:30:23Z"/>
                <w:rFonts w:ascii="Times New Roman" w:hAnsi="Times New Roman" w:eastAsia="仿宋_GB2312" w:cs="Times New Roman"/>
                <w:b/>
                <w:bCs/>
                <w:color w:val="auto"/>
                <w:sz w:val="21"/>
                <w:szCs w:val="21"/>
                <w:highlight w:val="none"/>
              </w:rPr>
            </w:pPr>
            <w:del w:id="2862" w:author="xixi" w:date="2025-12-12T10:30:23Z">
              <w:bookmarkStart w:id="204" w:name="_bookmark47"/>
              <w:bookmarkEnd w:id="204"/>
              <w:r>
                <w:rPr>
                  <w:rFonts w:hint="eastAsia" w:ascii="Times New Roman" w:hAnsi="Times New Roman" w:eastAsia="仿宋_GB2312" w:cs="Times New Roman"/>
                  <w:b/>
                  <w:bCs/>
                  <w:color w:val="auto"/>
                  <w:sz w:val="21"/>
                  <w:szCs w:val="21"/>
                  <w:highlight w:val="none"/>
                  <w:lang w:val="en-US" w:eastAsia="zh-CN" w:bidi="ar"/>
                </w:rPr>
                <w:delText>用地类型</w:delText>
              </w:r>
            </w:del>
          </w:p>
        </w:tc>
        <w:tc>
          <w:tcPr>
            <w:tcW w:w="1236" w:type="pct"/>
            <w:tcBorders>
              <w:top w:val="single" w:color="000000" w:sz="4" w:space="0"/>
              <w:left w:val="single" w:color="000000" w:sz="4" w:space="0"/>
              <w:bottom w:val="single" w:color="000000" w:sz="4" w:space="0"/>
              <w:right w:val="single" w:color="000000" w:sz="4" w:space="0"/>
            </w:tcBorders>
            <w:vAlign w:val="center"/>
          </w:tcPr>
          <w:p w14:paraId="6037774E">
            <w:pPr>
              <w:widowControl/>
              <w:jc w:val="center"/>
              <w:textAlignment w:val="center"/>
              <w:rPr>
                <w:del w:id="2863" w:author="xixi" w:date="2025-12-12T10:30:23Z"/>
                <w:rFonts w:ascii="Times New Roman" w:hAnsi="Times New Roman" w:eastAsia="仿宋_GB2312" w:cs="Times New Roman"/>
                <w:b/>
                <w:bCs/>
                <w:color w:val="auto"/>
                <w:sz w:val="21"/>
                <w:szCs w:val="21"/>
                <w:highlight w:val="none"/>
              </w:rPr>
            </w:pPr>
            <w:del w:id="2864" w:author="xixi" w:date="2025-12-12T10:30:23Z">
              <w:r>
                <w:rPr>
                  <w:rFonts w:hint="eastAsia" w:ascii="Times New Roman" w:hAnsi="Times New Roman" w:eastAsia="仿宋_GB2312" w:cs="Times New Roman"/>
                  <w:b/>
                  <w:bCs/>
                  <w:color w:val="auto"/>
                  <w:sz w:val="21"/>
                  <w:szCs w:val="21"/>
                  <w:highlight w:val="none"/>
                  <w:lang w:val="en-US" w:eastAsia="zh-CN" w:bidi="ar"/>
                </w:rPr>
                <w:delText>规划基期年</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2C1C223C">
            <w:pPr>
              <w:widowControl/>
              <w:jc w:val="center"/>
              <w:textAlignment w:val="center"/>
              <w:rPr>
                <w:del w:id="2865" w:author="xixi" w:date="2025-12-12T10:30:23Z"/>
                <w:rFonts w:ascii="Times New Roman" w:hAnsi="Times New Roman" w:eastAsia="仿宋_GB2312" w:cs="Times New Roman"/>
                <w:b/>
                <w:bCs/>
                <w:color w:val="auto"/>
                <w:sz w:val="21"/>
                <w:szCs w:val="21"/>
                <w:highlight w:val="none"/>
              </w:rPr>
            </w:pPr>
            <w:del w:id="2866" w:author="xixi" w:date="2025-12-12T10:30:23Z">
              <w:r>
                <w:rPr>
                  <w:rFonts w:hint="eastAsia" w:ascii="Times New Roman" w:hAnsi="Times New Roman" w:eastAsia="仿宋_GB2312" w:cs="Times New Roman"/>
                  <w:b/>
                  <w:bCs/>
                  <w:color w:val="auto"/>
                  <w:sz w:val="21"/>
                  <w:szCs w:val="21"/>
                  <w:highlight w:val="none"/>
                  <w:lang w:val="en-US" w:eastAsia="zh-CN" w:bidi="ar"/>
                </w:rPr>
                <w:delText>规划目标年</w:delText>
              </w:r>
            </w:del>
          </w:p>
        </w:tc>
      </w:tr>
      <w:tr w14:paraId="1F7B93C7">
        <w:tblPrEx>
          <w:tblCellMar>
            <w:top w:w="0" w:type="dxa"/>
            <w:left w:w="108" w:type="dxa"/>
            <w:bottom w:w="0" w:type="dxa"/>
            <w:right w:w="108" w:type="dxa"/>
          </w:tblCellMar>
        </w:tblPrEx>
        <w:trPr>
          <w:trHeight w:val="391" w:hRule="atLeast"/>
          <w:jc w:val="center"/>
          <w:del w:id="2867"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46115012">
            <w:pPr>
              <w:widowControl/>
              <w:jc w:val="center"/>
              <w:textAlignment w:val="center"/>
              <w:rPr>
                <w:del w:id="2868" w:author="xixi" w:date="2025-12-12T10:30:23Z"/>
                <w:rFonts w:ascii="Times New Roman" w:hAnsi="Times New Roman" w:eastAsia="仿宋_GB2312" w:cs="Times New Roman"/>
                <w:color w:val="auto"/>
                <w:sz w:val="21"/>
                <w:szCs w:val="21"/>
                <w:highlight w:val="none"/>
              </w:rPr>
            </w:pPr>
            <w:del w:id="2869" w:author="xixi" w:date="2025-12-12T10:30:23Z">
              <w:r>
                <w:rPr>
                  <w:rFonts w:hint="eastAsia" w:ascii="Times New Roman" w:hAnsi="Times New Roman" w:eastAsia="仿宋_GB2312" w:cs="Times New Roman"/>
                  <w:color w:val="auto"/>
                  <w:sz w:val="21"/>
                  <w:szCs w:val="21"/>
                  <w:highlight w:val="none"/>
                  <w:lang w:val="en-US" w:eastAsia="zh-CN" w:bidi="ar"/>
                </w:rPr>
                <w:delText>国土空间总面积</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61E6E2E1">
            <w:pPr>
              <w:widowControl/>
              <w:jc w:val="center"/>
              <w:textAlignment w:val="center"/>
              <w:rPr>
                <w:del w:id="2870" w:author="xixi" w:date="2025-12-12T10:30:23Z"/>
                <w:rFonts w:hint="eastAsia" w:ascii="Times New Roman" w:hAnsi="Times New Roman" w:eastAsia="仿宋_GB2312" w:cs="Times New Roman"/>
                <w:color w:val="auto"/>
                <w:sz w:val="21"/>
                <w:szCs w:val="21"/>
                <w:highlight w:val="none"/>
                <w:lang w:val="en-US" w:eastAsia="zh-CN" w:bidi="ar"/>
              </w:rPr>
            </w:pPr>
            <w:del w:id="2871" w:author="xixi" w:date="2025-12-12T10:30:23Z">
              <w:r>
                <w:rPr>
                  <w:rFonts w:hint="default" w:ascii="Times New Roman" w:hAnsi="Times New Roman" w:eastAsia="仿宋_GB2312" w:cs="Times New Roman"/>
                  <w:color w:val="auto"/>
                  <w:sz w:val="21"/>
                  <w:szCs w:val="21"/>
                  <w:highlight w:val="none"/>
                  <w:lang w:val="en-US" w:eastAsia="zh-CN" w:bidi="ar"/>
                </w:rPr>
                <w:delText>5319.3164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4F04ADD7">
            <w:pPr>
              <w:widowControl/>
              <w:jc w:val="center"/>
              <w:textAlignment w:val="center"/>
              <w:rPr>
                <w:del w:id="2872" w:author="xixi" w:date="2025-12-12T10:30:23Z"/>
                <w:rFonts w:hint="default" w:ascii="Times New Roman" w:hAnsi="Times New Roman" w:eastAsia="仿宋_GB2312" w:cs="Times New Roman"/>
                <w:color w:val="auto"/>
                <w:sz w:val="21"/>
                <w:szCs w:val="21"/>
                <w:highlight w:val="none"/>
                <w:lang w:val="en-US"/>
              </w:rPr>
            </w:pPr>
            <w:del w:id="2873" w:author="xixi" w:date="2025-12-12T10:30:23Z">
              <w:r>
                <w:rPr>
                  <w:rFonts w:hint="default" w:ascii="Times New Roman" w:hAnsi="Times New Roman" w:eastAsia="仿宋_GB2312" w:cs="Times New Roman"/>
                  <w:color w:val="auto"/>
                  <w:sz w:val="21"/>
                  <w:szCs w:val="21"/>
                  <w:highlight w:val="none"/>
                  <w:lang w:val="en-US" w:eastAsia="zh-CN" w:bidi="ar"/>
                </w:rPr>
                <w:delText>5319.3164</w:delText>
              </w:r>
            </w:del>
          </w:p>
        </w:tc>
      </w:tr>
      <w:tr w14:paraId="64EBD4D4">
        <w:tblPrEx>
          <w:tblCellMar>
            <w:top w:w="0" w:type="dxa"/>
            <w:left w:w="108" w:type="dxa"/>
            <w:bottom w:w="0" w:type="dxa"/>
            <w:right w:w="108" w:type="dxa"/>
          </w:tblCellMar>
        </w:tblPrEx>
        <w:trPr>
          <w:trHeight w:val="391" w:hRule="atLeast"/>
          <w:jc w:val="center"/>
          <w:del w:id="2874"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6C0B21B9">
            <w:pPr>
              <w:widowControl/>
              <w:jc w:val="center"/>
              <w:textAlignment w:val="center"/>
              <w:rPr>
                <w:del w:id="2875" w:author="xixi" w:date="2025-12-12T10:30:23Z"/>
                <w:rFonts w:ascii="Times New Roman" w:hAnsi="Times New Roman" w:eastAsia="仿宋_GB2312" w:cs="Times New Roman"/>
                <w:color w:val="auto"/>
                <w:sz w:val="21"/>
                <w:szCs w:val="21"/>
                <w:highlight w:val="none"/>
              </w:rPr>
            </w:pPr>
            <w:del w:id="2876" w:author="xixi" w:date="2025-12-12T10:30:23Z">
              <w:r>
                <w:rPr>
                  <w:rFonts w:hint="eastAsia" w:ascii="Times New Roman" w:hAnsi="Times New Roman" w:eastAsia="仿宋_GB2312" w:cs="Times New Roman"/>
                  <w:color w:val="auto"/>
                  <w:sz w:val="21"/>
                  <w:szCs w:val="21"/>
                  <w:highlight w:val="none"/>
                  <w:lang w:val="en-US" w:eastAsia="zh-CN" w:bidi="ar"/>
                </w:rPr>
                <w:delText>耕地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0C541B1D">
            <w:pPr>
              <w:widowControl/>
              <w:jc w:val="center"/>
              <w:textAlignment w:val="center"/>
              <w:rPr>
                <w:del w:id="2877" w:author="xixi" w:date="2025-12-12T10:30:23Z"/>
                <w:rFonts w:hint="eastAsia" w:ascii="Times New Roman" w:hAnsi="Times New Roman" w:eastAsia="仿宋_GB2312" w:cs="Times New Roman"/>
                <w:color w:val="auto"/>
                <w:sz w:val="21"/>
                <w:szCs w:val="21"/>
                <w:highlight w:val="none"/>
                <w:lang w:val="en-US" w:eastAsia="zh-CN" w:bidi="ar"/>
              </w:rPr>
            </w:pPr>
            <w:del w:id="2878" w:author="xixi" w:date="2025-12-12T10:30:23Z">
              <w:r>
                <w:rPr>
                  <w:rFonts w:hint="eastAsia" w:ascii="Times New Roman" w:hAnsi="Times New Roman" w:eastAsia="仿宋_GB2312" w:cs="Times New Roman"/>
                  <w:color w:val="auto"/>
                  <w:sz w:val="21"/>
                  <w:szCs w:val="21"/>
                  <w:highlight w:val="none"/>
                  <w:lang w:val="en-US" w:eastAsia="zh-CN" w:bidi="ar"/>
                </w:rPr>
                <w:delText>3383.4794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08231DB1">
            <w:pPr>
              <w:widowControl/>
              <w:jc w:val="center"/>
              <w:textAlignment w:val="center"/>
              <w:rPr>
                <w:del w:id="2879" w:author="xixi" w:date="2025-12-12T10:30:23Z"/>
                <w:rFonts w:hint="default" w:ascii="Times New Roman" w:hAnsi="Times New Roman" w:eastAsia="仿宋_GB2312" w:cs="Times New Roman"/>
                <w:color w:val="auto"/>
                <w:sz w:val="21"/>
                <w:szCs w:val="21"/>
                <w:highlight w:val="none"/>
                <w:lang w:val="en-US"/>
              </w:rPr>
            </w:pPr>
            <w:del w:id="2880" w:author="xixi" w:date="2025-12-12T10:30:23Z">
              <w:r>
                <w:rPr>
                  <w:rFonts w:hint="eastAsia" w:ascii="Times New Roman" w:hAnsi="Times New Roman" w:eastAsia="仿宋_GB2312" w:cs="Times New Roman"/>
                  <w:color w:val="auto"/>
                  <w:sz w:val="21"/>
                  <w:szCs w:val="21"/>
                  <w:highlight w:val="none"/>
                  <w:lang w:val="en-US" w:eastAsia="zh-CN" w:bidi="ar"/>
                </w:rPr>
                <w:delText>≥3413.01</w:delText>
              </w:r>
            </w:del>
          </w:p>
        </w:tc>
      </w:tr>
      <w:tr w14:paraId="23F3F2CE">
        <w:tblPrEx>
          <w:tblCellMar>
            <w:top w:w="0" w:type="dxa"/>
            <w:left w:w="108" w:type="dxa"/>
            <w:bottom w:w="0" w:type="dxa"/>
            <w:right w:w="108" w:type="dxa"/>
          </w:tblCellMar>
        </w:tblPrEx>
        <w:trPr>
          <w:trHeight w:val="391" w:hRule="atLeast"/>
          <w:jc w:val="center"/>
          <w:del w:id="2881"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1991AFD2">
            <w:pPr>
              <w:widowControl/>
              <w:jc w:val="center"/>
              <w:textAlignment w:val="center"/>
              <w:rPr>
                <w:del w:id="2882" w:author="xixi" w:date="2025-12-12T10:30:23Z"/>
                <w:rFonts w:ascii="Times New Roman" w:hAnsi="Times New Roman" w:eastAsia="仿宋_GB2312" w:cs="Times New Roman"/>
                <w:color w:val="auto"/>
                <w:sz w:val="21"/>
                <w:szCs w:val="21"/>
                <w:highlight w:val="none"/>
              </w:rPr>
            </w:pPr>
            <w:del w:id="2883" w:author="xixi" w:date="2025-12-12T10:30:23Z">
              <w:r>
                <w:rPr>
                  <w:rFonts w:hint="eastAsia" w:ascii="Times New Roman" w:hAnsi="Times New Roman" w:eastAsia="仿宋_GB2312" w:cs="Times New Roman"/>
                  <w:color w:val="auto"/>
                  <w:sz w:val="21"/>
                  <w:szCs w:val="21"/>
                  <w:highlight w:val="none"/>
                  <w:lang w:val="en-US" w:eastAsia="zh-CN" w:bidi="ar"/>
                </w:rPr>
                <w:delText>园地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7B02F56">
            <w:pPr>
              <w:widowControl/>
              <w:jc w:val="center"/>
              <w:textAlignment w:val="center"/>
              <w:rPr>
                <w:del w:id="2884" w:author="xixi" w:date="2025-12-12T10:30:23Z"/>
                <w:rFonts w:hint="eastAsia" w:ascii="Times New Roman" w:hAnsi="Times New Roman" w:eastAsia="仿宋_GB2312" w:cs="Times New Roman"/>
                <w:color w:val="auto"/>
                <w:sz w:val="21"/>
                <w:szCs w:val="21"/>
                <w:highlight w:val="none"/>
                <w:lang w:val="en-US" w:eastAsia="zh-CN" w:bidi="ar"/>
              </w:rPr>
            </w:pPr>
            <w:del w:id="2885" w:author="xixi" w:date="2025-12-12T10:30:23Z">
              <w:r>
                <w:rPr>
                  <w:rFonts w:hint="eastAsia" w:ascii="Times New Roman" w:hAnsi="Times New Roman" w:eastAsia="仿宋_GB2312" w:cs="Times New Roman"/>
                  <w:color w:val="auto"/>
                  <w:sz w:val="21"/>
                  <w:szCs w:val="21"/>
                  <w:highlight w:val="none"/>
                  <w:lang w:val="en-US" w:eastAsia="zh-CN" w:bidi="ar"/>
                </w:rPr>
                <w:delText>61.2315</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6C308F63">
            <w:pPr>
              <w:widowControl/>
              <w:jc w:val="center"/>
              <w:textAlignment w:val="center"/>
              <w:rPr>
                <w:del w:id="2886" w:author="xixi" w:date="2025-12-12T10:30:23Z"/>
                <w:rFonts w:ascii="Times New Roman" w:hAnsi="Times New Roman" w:eastAsia="仿宋_GB2312" w:cs="Times New Roman"/>
                <w:color w:val="auto"/>
                <w:sz w:val="21"/>
                <w:szCs w:val="21"/>
                <w:highlight w:val="none"/>
              </w:rPr>
            </w:pPr>
            <w:del w:id="2887" w:author="xixi" w:date="2025-12-12T10:30:23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05D44BA9">
        <w:tblPrEx>
          <w:tblCellMar>
            <w:top w:w="0" w:type="dxa"/>
            <w:left w:w="108" w:type="dxa"/>
            <w:bottom w:w="0" w:type="dxa"/>
            <w:right w:w="108" w:type="dxa"/>
          </w:tblCellMar>
        </w:tblPrEx>
        <w:trPr>
          <w:trHeight w:val="391" w:hRule="atLeast"/>
          <w:jc w:val="center"/>
          <w:del w:id="2888"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4DCAFE3D">
            <w:pPr>
              <w:widowControl/>
              <w:jc w:val="center"/>
              <w:textAlignment w:val="center"/>
              <w:rPr>
                <w:del w:id="2889" w:author="xixi" w:date="2025-12-12T10:30:23Z"/>
                <w:rFonts w:ascii="Times New Roman" w:hAnsi="Times New Roman" w:eastAsia="仿宋_GB2312" w:cs="Times New Roman"/>
                <w:color w:val="auto"/>
                <w:sz w:val="21"/>
                <w:szCs w:val="21"/>
                <w:highlight w:val="none"/>
              </w:rPr>
            </w:pPr>
            <w:del w:id="2890" w:author="xixi" w:date="2025-12-12T10:30:23Z">
              <w:r>
                <w:rPr>
                  <w:rFonts w:hint="eastAsia" w:ascii="Times New Roman" w:hAnsi="Times New Roman" w:eastAsia="仿宋_GB2312" w:cs="Times New Roman"/>
                  <w:color w:val="auto"/>
                  <w:sz w:val="21"/>
                  <w:szCs w:val="21"/>
                  <w:highlight w:val="none"/>
                  <w:lang w:val="en-US" w:eastAsia="zh-CN" w:bidi="ar"/>
                </w:rPr>
                <w:delText>林地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11ADC948">
            <w:pPr>
              <w:widowControl/>
              <w:jc w:val="center"/>
              <w:textAlignment w:val="center"/>
              <w:rPr>
                <w:del w:id="2891" w:author="xixi" w:date="2025-12-12T10:30:23Z"/>
                <w:rFonts w:hint="eastAsia" w:ascii="Times New Roman" w:hAnsi="Times New Roman" w:eastAsia="仿宋_GB2312" w:cs="Times New Roman"/>
                <w:color w:val="auto"/>
                <w:sz w:val="21"/>
                <w:szCs w:val="21"/>
                <w:highlight w:val="none"/>
                <w:lang w:val="en-US" w:eastAsia="zh-CN" w:bidi="ar"/>
              </w:rPr>
            </w:pPr>
            <w:del w:id="2892" w:author="xixi" w:date="2025-12-12T10:30:23Z">
              <w:r>
                <w:rPr>
                  <w:rFonts w:hint="eastAsia" w:ascii="Times New Roman" w:hAnsi="Times New Roman" w:eastAsia="仿宋_GB2312" w:cs="Times New Roman"/>
                  <w:color w:val="auto"/>
                  <w:sz w:val="21"/>
                  <w:szCs w:val="21"/>
                  <w:highlight w:val="none"/>
                  <w:lang w:val="en-US" w:eastAsia="zh-CN" w:bidi="ar"/>
                </w:rPr>
                <w:delText>149.6668</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528E5997">
            <w:pPr>
              <w:widowControl/>
              <w:jc w:val="center"/>
              <w:textAlignment w:val="center"/>
              <w:rPr>
                <w:del w:id="2893" w:author="xixi" w:date="2025-12-12T10:30:23Z"/>
                <w:rFonts w:ascii="Times New Roman" w:hAnsi="Times New Roman" w:eastAsia="仿宋_GB2312" w:cs="Times New Roman"/>
                <w:color w:val="auto"/>
                <w:sz w:val="21"/>
                <w:szCs w:val="21"/>
                <w:highlight w:val="none"/>
              </w:rPr>
            </w:pPr>
            <w:del w:id="2894" w:author="xixi" w:date="2025-12-12T10:30:23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3719CA4B">
        <w:tblPrEx>
          <w:tblCellMar>
            <w:top w:w="0" w:type="dxa"/>
            <w:left w:w="108" w:type="dxa"/>
            <w:bottom w:w="0" w:type="dxa"/>
            <w:right w:w="108" w:type="dxa"/>
          </w:tblCellMar>
        </w:tblPrEx>
        <w:trPr>
          <w:trHeight w:val="391" w:hRule="atLeast"/>
          <w:jc w:val="center"/>
          <w:del w:id="2895"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65EFC70F">
            <w:pPr>
              <w:widowControl/>
              <w:jc w:val="center"/>
              <w:textAlignment w:val="center"/>
              <w:rPr>
                <w:del w:id="2896" w:author="xixi" w:date="2025-12-12T10:30:23Z"/>
                <w:rFonts w:ascii="Times New Roman" w:hAnsi="Times New Roman" w:eastAsia="仿宋_GB2312" w:cs="Times New Roman"/>
                <w:color w:val="auto"/>
                <w:sz w:val="21"/>
                <w:szCs w:val="21"/>
                <w:highlight w:val="none"/>
              </w:rPr>
            </w:pPr>
            <w:del w:id="2897" w:author="xixi" w:date="2025-12-12T10:30:23Z">
              <w:r>
                <w:rPr>
                  <w:rFonts w:hint="eastAsia" w:ascii="Times New Roman" w:hAnsi="Times New Roman" w:eastAsia="仿宋_GB2312" w:cs="Times New Roman"/>
                  <w:color w:val="auto"/>
                  <w:sz w:val="21"/>
                  <w:szCs w:val="21"/>
                  <w:highlight w:val="none"/>
                  <w:lang w:val="en-US" w:eastAsia="zh-CN" w:bidi="ar"/>
                </w:rPr>
                <w:delText>草地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15C312B5">
            <w:pPr>
              <w:widowControl/>
              <w:jc w:val="center"/>
              <w:textAlignment w:val="center"/>
              <w:rPr>
                <w:del w:id="2898" w:author="xixi" w:date="2025-12-12T10:30:23Z"/>
                <w:rFonts w:hint="eastAsia" w:ascii="Times New Roman" w:hAnsi="Times New Roman" w:eastAsia="仿宋_GB2312" w:cs="Times New Roman"/>
                <w:color w:val="auto"/>
                <w:sz w:val="21"/>
                <w:szCs w:val="21"/>
                <w:highlight w:val="none"/>
                <w:lang w:val="en-US" w:eastAsia="zh-CN" w:bidi="ar"/>
              </w:rPr>
            </w:pPr>
            <w:del w:id="2899" w:author="xixi" w:date="2025-12-12T10:30:23Z">
              <w:r>
                <w:rPr>
                  <w:rFonts w:hint="eastAsia" w:ascii="Times New Roman" w:hAnsi="Times New Roman" w:eastAsia="仿宋_GB2312" w:cs="Times New Roman"/>
                  <w:color w:val="auto"/>
                  <w:sz w:val="21"/>
                  <w:szCs w:val="21"/>
                  <w:highlight w:val="none"/>
                  <w:lang w:val="en-US" w:eastAsia="zh-CN" w:bidi="ar"/>
                </w:rPr>
                <w:delText>0.6492</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4DBE3665">
            <w:pPr>
              <w:widowControl/>
              <w:jc w:val="center"/>
              <w:textAlignment w:val="center"/>
              <w:rPr>
                <w:del w:id="2900" w:author="xixi" w:date="2025-12-12T10:30:23Z"/>
                <w:rFonts w:ascii="Times New Roman" w:hAnsi="Times New Roman" w:eastAsia="仿宋_GB2312" w:cs="Times New Roman"/>
                <w:color w:val="auto"/>
                <w:sz w:val="21"/>
                <w:szCs w:val="21"/>
                <w:highlight w:val="none"/>
              </w:rPr>
            </w:pPr>
            <w:del w:id="2901" w:author="xixi" w:date="2025-12-12T10:30:23Z">
              <w:r>
                <w:rPr>
                  <w:rFonts w:hint="eastAsia" w:ascii="Times New Roman" w:hAnsi="Times New Roman" w:eastAsia="仿宋_GB2312" w:cs="Times New Roman"/>
                  <w:color w:val="auto"/>
                  <w:sz w:val="21"/>
                  <w:szCs w:val="21"/>
                  <w:highlight w:val="none"/>
                  <w:lang w:val="en-US" w:eastAsia="zh-CN" w:bidi="ar"/>
                </w:rPr>
                <w:delText>适度减少</w:delText>
              </w:r>
            </w:del>
          </w:p>
        </w:tc>
      </w:tr>
      <w:tr w14:paraId="277B70F5">
        <w:tblPrEx>
          <w:tblCellMar>
            <w:top w:w="0" w:type="dxa"/>
            <w:left w:w="108" w:type="dxa"/>
            <w:bottom w:w="0" w:type="dxa"/>
            <w:right w:w="108" w:type="dxa"/>
          </w:tblCellMar>
        </w:tblPrEx>
        <w:trPr>
          <w:trHeight w:val="391" w:hRule="atLeast"/>
          <w:jc w:val="center"/>
          <w:del w:id="2902"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4EACE04E">
            <w:pPr>
              <w:widowControl/>
              <w:jc w:val="center"/>
              <w:textAlignment w:val="center"/>
              <w:rPr>
                <w:del w:id="2903" w:author="xixi" w:date="2025-12-12T10:30:23Z"/>
                <w:rFonts w:ascii="Times New Roman" w:hAnsi="Times New Roman" w:eastAsia="仿宋_GB2312" w:cs="Times New Roman"/>
                <w:color w:val="auto"/>
                <w:sz w:val="21"/>
                <w:szCs w:val="21"/>
                <w:highlight w:val="none"/>
              </w:rPr>
            </w:pPr>
            <w:del w:id="2904" w:author="xixi" w:date="2025-12-12T10:30:23Z">
              <w:r>
                <w:rPr>
                  <w:rFonts w:hint="eastAsia" w:ascii="Times New Roman" w:hAnsi="Times New Roman" w:eastAsia="仿宋_GB2312" w:cs="Times New Roman"/>
                  <w:color w:val="auto"/>
                  <w:sz w:val="21"/>
                  <w:szCs w:val="21"/>
                  <w:highlight w:val="none"/>
                  <w:lang w:val="en-US" w:eastAsia="zh-CN" w:bidi="ar"/>
                </w:rPr>
                <w:delText>农业设施建设用地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C11A3CF">
            <w:pPr>
              <w:widowControl/>
              <w:jc w:val="center"/>
              <w:textAlignment w:val="center"/>
              <w:rPr>
                <w:del w:id="2905" w:author="xixi" w:date="2025-12-12T10:30:23Z"/>
                <w:rFonts w:hint="eastAsia" w:ascii="Times New Roman" w:hAnsi="Times New Roman" w:eastAsia="仿宋_GB2312" w:cs="Times New Roman"/>
                <w:color w:val="auto"/>
                <w:sz w:val="21"/>
                <w:szCs w:val="21"/>
                <w:highlight w:val="none"/>
                <w:lang w:val="en-US" w:eastAsia="zh-CN" w:bidi="ar"/>
              </w:rPr>
            </w:pPr>
            <w:del w:id="2906" w:author="xixi" w:date="2025-12-12T10:30:23Z">
              <w:r>
                <w:rPr>
                  <w:rFonts w:hint="eastAsia" w:ascii="Times New Roman" w:hAnsi="Times New Roman" w:eastAsia="仿宋_GB2312" w:cs="Times New Roman"/>
                  <w:color w:val="auto"/>
                  <w:sz w:val="21"/>
                  <w:szCs w:val="21"/>
                  <w:highlight w:val="none"/>
                  <w:lang w:val="en-US" w:eastAsia="zh-CN" w:bidi="ar"/>
                </w:rPr>
                <w:delText xml:space="preserve">0.0000 </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7E178EED">
            <w:pPr>
              <w:widowControl/>
              <w:jc w:val="center"/>
              <w:textAlignment w:val="center"/>
              <w:rPr>
                <w:del w:id="2907" w:author="xixi" w:date="2025-12-12T10:30:23Z"/>
                <w:rFonts w:ascii="Times New Roman" w:hAnsi="Times New Roman" w:eastAsia="仿宋_GB2312" w:cs="Times New Roman"/>
                <w:color w:val="auto"/>
                <w:sz w:val="21"/>
                <w:szCs w:val="21"/>
                <w:highlight w:val="none"/>
              </w:rPr>
            </w:pPr>
            <w:del w:id="2908" w:author="xixi" w:date="2025-12-12T10:30:23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3989F46C">
        <w:tblPrEx>
          <w:tblCellMar>
            <w:top w:w="0" w:type="dxa"/>
            <w:left w:w="108" w:type="dxa"/>
            <w:bottom w:w="0" w:type="dxa"/>
            <w:right w:w="108" w:type="dxa"/>
          </w:tblCellMar>
        </w:tblPrEx>
        <w:trPr>
          <w:trHeight w:val="391" w:hRule="atLeast"/>
          <w:jc w:val="center"/>
          <w:del w:id="2909" w:author="xixi" w:date="2025-12-12T10:30:23Z"/>
        </w:trPr>
        <w:tc>
          <w:tcPr>
            <w:tcW w:w="1236" w:type="pct"/>
            <w:vMerge w:val="restart"/>
            <w:tcBorders>
              <w:top w:val="single" w:color="000000" w:sz="4" w:space="0"/>
              <w:left w:val="single" w:color="000000" w:sz="4" w:space="0"/>
              <w:bottom w:val="single" w:color="000000" w:sz="4" w:space="0"/>
              <w:right w:val="single" w:color="000000" w:sz="4" w:space="0"/>
            </w:tcBorders>
            <w:vAlign w:val="center"/>
          </w:tcPr>
          <w:p w14:paraId="5C02712D">
            <w:pPr>
              <w:widowControl/>
              <w:jc w:val="center"/>
              <w:textAlignment w:val="center"/>
              <w:rPr>
                <w:del w:id="2910" w:author="xixi" w:date="2025-12-12T10:30:23Z"/>
                <w:rFonts w:ascii="Times New Roman" w:hAnsi="Times New Roman" w:eastAsia="仿宋_GB2312" w:cs="Times New Roman"/>
                <w:color w:val="auto"/>
                <w:sz w:val="21"/>
                <w:szCs w:val="21"/>
                <w:highlight w:val="none"/>
              </w:rPr>
            </w:pPr>
            <w:del w:id="2911" w:author="xixi" w:date="2025-12-12T10:30:23Z">
              <w:r>
                <w:rPr>
                  <w:rFonts w:hint="eastAsia" w:ascii="Times New Roman" w:hAnsi="Times New Roman" w:eastAsia="仿宋_GB2312" w:cs="Times New Roman"/>
                  <w:color w:val="auto"/>
                  <w:sz w:val="21"/>
                  <w:szCs w:val="21"/>
                  <w:highlight w:val="none"/>
                  <w:lang w:val="en-US" w:eastAsia="zh-CN" w:bidi="ar"/>
                </w:rPr>
                <w:delText>城乡建设用地</w:delText>
              </w:r>
            </w:del>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69033CD2">
            <w:pPr>
              <w:widowControl/>
              <w:jc w:val="center"/>
              <w:textAlignment w:val="center"/>
              <w:rPr>
                <w:del w:id="2912" w:author="xixi" w:date="2025-12-12T10:30:23Z"/>
                <w:rFonts w:ascii="Times New Roman" w:hAnsi="Times New Roman" w:eastAsia="仿宋_GB2312" w:cs="Times New Roman"/>
                <w:color w:val="auto"/>
                <w:sz w:val="21"/>
                <w:szCs w:val="21"/>
                <w:highlight w:val="none"/>
              </w:rPr>
            </w:pPr>
            <w:del w:id="2913" w:author="xixi" w:date="2025-12-12T10:30:23Z">
              <w:r>
                <w:rPr>
                  <w:rFonts w:hint="eastAsia" w:ascii="Times New Roman" w:hAnsi="Times New Roman" w:eastAsia="仿宋_GB2312" w:cs="Times New Roman"/>
                  <w:color w:val="auto"/>
                  <w:sz w:val="21"/>
                  <w:szCs w:val="21"/>
                  <w:highlight w:val="none"/>
                  <w:lang w:val="en-US" w:eastAsia="zh-CN" w:bidi="ar"/>
                </w:rPr>
                <w:delText>城镇用地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742BCDDB">
            <w:pPr>
              <w:widowControl/>
              <w:jc w:val="center"/>
              <w:textAlignment w:val="center"/>
              <w:rPr>
                <w:del w:id="2914" w:author="xixi" w:date="2025-12-12T10:30:23Z"/>
                <w:rFonts w:hint="eastAsia" w:ascii="Times New Roman" w:hAnsi="Times New Roman" w:eastAsia="仿宋_GB2312" w:cs="Times New Roman"/>
                <w:color w:val="auto"/>
                <w:sz w:val="21"/>
                <w:szCs w:val="21"/>
                <w:highlight w:val="none"/>
                <w:lang w:val="en-US" w:eastAsia="zh-CN" w:bidi="ar"/>
              </w:rPr>
            </w:pPr>
            <w:del w:id="2915" w:author="xixi" w:date="2025-12-12T10:30:23Z">
              <w:r>
                <w:rPr>
                  <w:rFonts w:hint="eastAsia" w:ascii="Times New Roman" w:hAnsi="Times New Roman" w:eastAsia="仿宋_GB2312" w:cs="Times New Roman"/>
                  <w:color w:val="auto"/>
                  <w:sz w:val="21"/>
                  <w:szCs w:val="21"/>
                  <w:highlight w:val="none"/>
                  <w:lang w:val="en-US" w:eastAsia="zh-CN" w:bidi="ar"/>
                </w:rPr>
                <w:delText>104.8302</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62513BCB">
            <w:pPr>
              <w:widowControl/>
              <w:jc w:val="center"/>
              <w:textAlignment w:val="center"/>
              <w:rPr>
                <w:del w:id="2916" w:author="xixi" w:date="2025-12-12T10:30:23Z"/>
                <w:rFonts w:hint="default" w:ascii="Times New Roman" w:hAnsi="Times New Roman" w:eastAsia="仿宋_GB2312" w:cs="Times New Roman"/>
                <w:color w:val="auto"/>
                <w:sz w:val="21"/>
                <w:szCs w:val="21"/>
                <w:highlight w:val="none"/>
                <w:lang w:val="en-US"/>
              </w:rPr>
            </w:pPr>
            <w:del w:id="2917" w:author="xixi" w:date="2025-12-12T10:30:23Z">
              <w:r>
                <w:rPr>
                  <w:rFonts w:hint="eastAsia" w:ascii="Times New Roman" w:hAnsi="Times New Roman" w:eastAsia="仿宋_GB2312" w:cs="Times New Roman"/>
                  <w:color w:val="auto"/>
                  <w:sz w:val="21"/>
                  <w:szCs w:val="21"/>
                  <w:highlight w:val="none"/>
                  <w:lang w:val="en-US" w:eastAsia="zh-CN" w:bidi="ar"/>
                </w:rPr>
                <w:delText>≤24.01</w:delText>
              </w:r>
            </w:del>
          </w:p>
        </w:tc>
      </w:tr>
      <w:tr w14:paraId="585A7083">
        <w:tblPrEx>
          <w:tblCellMar>
            <w:top w:w="0" w:type="dxa"/>
            <w:left w:w="108" w:type="dxa"/>
            <w:bottom w:w="0" w:type="dxa"/>
            <w:right w:w="108" w:type="dxa"/>
          </w:tblCellMar>
        </w:tblPrEx>
        <w:trPr>
          <w:trHeight w:val="391" w:hRule="atLeast"/>
          <w:jc w:val="center"/>
          <w:del w:id="2918" w:author="xixi" w:date="2025-12-12T10:30:23Z"/>
        </w:trPr>
        <w:tc>
          <w:tcPr>
            <w:tcW w:w="1236" w:type="pct"/>
            <w:vMerge w:val="continue"/>
            <w:tcBorders>
              <w:top w:val="single" w:color="000000" w:sz="4" w:space="0"/>
              <w:left w:val="single" w:color="000000" w:sz="4" w:space="0"/>
              <w:bottom w:val="single" w:color="000000" w:sz="4" w:space="0"/>
              <w:right w:val="single" w:color="000000" w:sz="4" w:space="0"/>
            </w:tcBorders>
            <w:vAlign w:val="center"/>
          </w:tcPr>
          <w:p w14:paraId="12FEAFCF">
            <w:pPr>
              <w:jc w:val="center"/>
              <w:rPr>
                <w:del w:id="2919" w:author="xixi" w:date="2025-12-12T10:30:23Z"/>
                <w:rFonts w:ascii="Times New Roman" w:hAnsi="Times New Roman" w:eastAsia="仿宋_GB2312" w:cs="Times New Roman"/>
                <w:color w:val="auto"/>
                <w:sz w:val="21"/>
                <w:szCs w:val="21"/>
                <w:highlight w:val="none"/>
              </w:rPr>
            </w:pP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140FB251">
            <w:pPr>
              <w:widowControl/>
              <w:jc w:val="center"/>
              <w:textAlignment w:val="center"/>
              <w:rPr>
                <w:del w:id="2920" w:author="xixi" w:date="2025-12-12T10:30:23Z"/>
                <w:rFonts w:ascii="Times New Roman" w:hAnsi="Times New Roman" w:eastAsia="仿宋_GB2312" w:cs="Times New Roman"/>
                <w:color w:val="auto"/>
                <w:sz w:val="21"/>
                <w:szCs w:val="21"/>
                <w:highlight w:val="none"/>
              </w:rPr>
            </w:pPr>
            <w:del w:id="2921" w:author="xixi" w:date="2025-12-12T10:30:23Z">
              <w:r>
                <w:rPr>
                  <w:rFonts w:hint="eastAsia" w:ascii="Times New Roman" w:hAnsi="Times New Roman" w:eastAsia="仿宋_GB2312" w:cs="Times New Roman"/>
                  <w:color w:val="auto"/>
                  <w:sz w:val="21"/>
                  <w:szCs w:val="21"/>
                  <w:highlight w:val="none"/>
                  <w:lang w:val="en-US" w:eastAsia="zh-CN" w:bidi="ar"/>
                </w:rPr>
                <w:delText>村庄用地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62ABA5EE">
            <w:pPr>
              <w:widowControl/>
              <w:jc w:val="center"/>
              <w:textAlignment w:val="center"/>
              <w:rPr>
                <w:del w:id="2922" w:author="xixi" w:date="2025-12-12T10:30:23Z"/>
                <w:rFonts w:hint="eastAsia" w:ascii="Times New Roman" w:hAnsi="Times New Roman" w:eastAsia="仿宋_GB2312" w:cs="Times New Roman"/>
                <w:color w:val="auto"/>
                <w:sz w:val="21"/>
                <w:szCs w:val="21"/>
                <w:highlight w:val="none"/>
                <w:lang w:val="en-US" w:eastAsia="zh-CN" w:bidi="ar"/>
              </w:rPr>
            </w:pPr>
            <w:del w:id="2923" w:author="xixi" w:date="2025-12-12T10:30:23Z">
              <w:r>
                <w:rPr>
                  <w:rFonts w:hint="eastAsia" w:ascii="Times New Roman" w:hAnsi="Times New Roman" w:eastAsia="仿宋_GB2312" w:cs="Times New Roman"/>
                  <w:color w:val="auto"/>
                  <w:sz w:val="21"/>
                  <w:szCs w:val="21"/>
                  <w:highlight w:val="none"/>
                  <w:lang w:val="en-US" w:eastAsia="zh-CN" w:bidi="ar"/>
                </w:rPr>
                <w:delText>21.9084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186576B5">
            <w:pPr>
              <w:widowControl/>
              <w:jc w:val="center"/>
              <w:textAlignment w:val="center"/>
              <w:rPr>
                <w:del w:id="2924" w:author="xixi" w:date="2025-12-12T10:30:23Z"/>
                <w:rFonts w:ascii="Times New Roman" w:hAnsi="Times New Roman" w:eastAsia="仿宋_GB2312" w:cs="Times New Roman"/>
                <w:color w:val="auto"/>
                <w:sz w:val="21"/>
                <w:szCs w:val="21"/>
                <w:highlight w:val="none"/>
              </w:rPr>
            </w:pPr>
            <w:del w:id="2925" w:author="xixi" w:date="2025-12-12T10:30:23Z">
              <w:r>
                <w:rPr>
                  <w:rFonts w:hint="eastAsia" w:ascii="Times New Roman" w:hAnsi="Times New Roman" w:eastAsia="仿宋_GB2312" w:cs="Times New Roman"/>
                  <w:color w:val="auto"/>
                  <w:sz w:val="21"/>
                  <w:szCs w:val="21"/>
                  <w:highlight w:val="none"/>
                  <w:lang w:val="en-US" w:eastAsia="zh-CN" w:bidi="ar"/>
                </w:rPr>
                <w:delText>适度减少</w:delText>
              </w:r>
            </w:del>
          </w:p>
        </w:tc>
      </w:tr>
      <w:tr w14:paraId="7D6506A3">
        <w:tblPrEx>
          <w:tblCellMar>
            <w:top w:w="0" w:type="dxa"/>
            <w:left w:w="108" w:type="dxa"/>
            <w:bottom w:w="0" w:type="dxa"/>
            <w:right w:w="108" w:type="dxa"/>
          </w:tblCellMar>
        </w:tblPrEx>
        <w:trPr>
          <w:trHeight w:val="391" w:hRule="atLeast"/>
          <w:jc w:val="center"/>
          <w:del w:id="2926"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64E9A1F5">
            <w:pPr>
              <w:widowControl/>
              <w:jc w:val="center"/>
              <w:textAlignment w:val="center"/>
              <w:rPr>
                <w:del w:id="2927" w:author="xixi" w:date="2025-12-12T10:30:23Z"/>
                <w:rFonts w:ascii="Times New Roman" w:hAnsi="Times New Roman" w:eastAsia="仿宋_GB2312" w:cs="Times New Roman"/>
                <w:color w:val="auto"/>
                <w:sz w:val="21"/>
                <w:szCs w:val="21"/>
                <w:highlight w:val="none"/>
              </w:rPr>
            </w:pPr>
            <w:del w:id="2928" w:author="xixi" w:date="2025-12-12T10:30:23Z">
              <w:r>
                <w:rPr>
                  <w:rFonts w:hint="eastAsia" w:ascii="Times New Roman" w:hAnsi="Times New Roman" w:eastAsia="仿宋_GB2312" w:cs="Times New Roman"/>
                  <w:color w:val="auto"/>
                  <w:sz w:val="21"/>
                  <w:szCs w:val="21"/>
                  <w:highlight w:val="none"/>
                  <w:lang w:val="en-US" w:eastAsia="zh-CN" w:bidi="ar"/>
                </w:rPr>
                <w:delText>区域基础设施用地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0BB8C3CC">
            <w:pPr>
              <w:widowControl/>
              <w:jc w:val="center"/>
              <w:textAlignment w:val="center"/>
              <w:rPr>
                <w:del w:id="2929" w:author="xixi" w:date="2025-12-12T10:30:23Z"/>
                <w:rFonts w:hint="eastAsia" w:ascii="Times New Roman" w:hAnsi="Times New Roman" w:eastAsia="仿宋_GB2312" w:cs="Times New Roman"/>
                <w:color w:val="auto"/>
                <w:sz w:val="21"/>
                <w:szCs w:val="21"/>
                <w:highlight w:val="none"/>
                <w:lang w:val="en-US" w:eastAsia="zh-CN" w:bidi="ar"/>
              </w:rPr>
            </w:pPr>
            <w:del w:id="2930" w:author="xixi" w:date="2025-12-12T10:30:23Z">
              <w:r>
                <w:rPr>
                  <w:rFonts w:hint="eastAsia" w:ascii="Times New Roman" w:hAnsi="Times New Roman" w:eastAsia="仿宋_GB2312" w:cs="Times New Roman"/>
                  <w:color w:val="auto"/>
                  <w:sz w:val="21"/>
                  <w:szCs w:val="21"/>
                  <w:highlight w:val="none"/>
                  <w:lang w:val="en-US" w:eastAsia="zh-CN" w:bidi="ar"/>
                </w:rPr>
                <w:delText>1194.949</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18FE5927">
            <w:pPr>
              <w:widowControl/>
              <w:jc w:val="center"/>
              <w:textAlignment w:val="center"/>
              <w:rPr>
                <w:del w:id="2931" w:author="xixi" w:date="2025-12-12T10:30:23Z"/>
                <w:rFonts w:ascii="Times New Roman" w:hAnsi="Times New Roman" w:eastAsia="仿宋_GB2312" w:cs="Times New Roman"/>
                <w:color w:val="auto"/>
                <w:sz w:val="21"/>
                <w:szCs w:val="21"/>
                <w:highlight w:val="none"/>
              </w:rPr>
            </w:pPr>
            <w:del w:id="2932" w:author="xixi" w:date="2025-12-12T10:30:23Z">
              <w:r>
                <w:rPr>
                  <w:rFonts w:hint="eastAsia" w:ascii="Times New Roman" w:hAnsi="Times New Roman" w:eastAsia="仿宋_GB2312" w:cs="Times New Roman"/>
                  <w:color w:val="auto"/>
                  <w:sz w:val="21"/>
                  <w:szCs w:val="21"/>
                  <w:highlight w:val="none"/>
                  <w:lang w:val="en-US" w:eastAsia="zh-CN" w:bidi="ar"/>
                </w:rPr>
                <w:delText>持续增加</w:delText>
              </w:r>
            </w:del>
          </w:p>
        </w:tc>
      </w:tr>
      <w:tr w14:paraId="3550FB6A">
        <w:tblPrEx>
          <w:tblCellMar>
            <w:top w:w="0" w:type="dxa"/>
            <w:left w:w="108" w:type="dxa"/>
            <w:bottom w:w="0" w:type="dxa"/>
            <w:right w:w="108" w:type="dxa"/>
          </w:tblCellMar>
        </w:tblPrEx>
        <w:trPr>
          <w:trHeight w:val="391" w:hRule="atLeast"/>
          <w:jc w:val="center"/>
          <w:del w:id="2933"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528B4AD8">
            <w:pPr>
              <w:widowControl/>
              <w:jc w:val="center"/>
              <w:textAlignment w:val="center"/>
              <w:rPr>
                <w:del w:id="2934" w:author="xixi" w:date="2025-12-12T10:30:23Z"/>
                <w:rFonts w:ascii="Times New Roman" w:hAnsi="Times New Roman" w:eastAsia="仿宋_GB2312" w:cs="Times New Roman"/>
                <w:color w:val="auto"/>
                <w:sz w:val="21"/>
                <w:szCs w:val="21"/>
                <w:highlight w:val="none"/>
              </w:rPr>
            </w:pPr>
            <w:del w:id="2935" w:author="xixi" w:date="2025-12-12T10:30:23Z">
              <w:r>
                <w:rPr>
                  <w:rFonts w:hint="eastAsia" w:ascii="Times New Roman" w:hAnsi="Times New Roman" w:eastAsia="仿宋_GB2312" w:cs="Times New Roman"/>
                  <w:color w:val="auto"/>
                  <w:sz w:val="21"/>
                  <w:szCs w:val="21"/>
                  <w:highlight w:val="none"/>
                  <w:lang w:val="en-US" w:eastAsia="zh-CN" w:bidi="ar"/>
                </w:rPr>
                <w:delText>其他建设用地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9AB2734">
            <w:pPr>
              <w:widowControl/>
              <w:jc w:val="center"/>
              <w:textAlignment w:val="center"/>
              <w:rPr>
                <w:del w:id="2936" w:author="xixi" w:date="2025-12-12T10:30:23Z"/>
                <w:rFonts w:hint="eastAsia" w:ascii="Times New Roman" w:hAnsi="Times New Roman" w:eastAsia="仿宋_GB2312" w:cs="Times New Roman"/>
                <w:color w:val="auto"/>
                <w:sz w:val="21"/>
                <w:szCs w:val="21"/>
                <w:highlight w:val="none"/>
                <w:lang w:val="en-US" w:eastAsia="zh-CN" w:bidi="ar"/>
              </w:rPr>
            </w:pPr>
            <w:del w:id="2937" w:author="xixi" w:date="2025-12-12T10:30:23Z">
              <w:r>
                <w:rPr>
                  <w:rFonts w:hint="eastAsia" w:ascii="Times New Roman" w:hAnsi="Times New Roman" w:eastAsia="仿宋_GB2312" w:cs="Times New Roman"/>
                  <w:color w:val="auto"/>
                  <w:sz w:val="21"/>
                  <w:szCs w:val="21"/>
                  <w:highlight w:val="none"/>
                  <w:lang w:val="en-US" w:eastAsia="zh-CN" w:bidi="ar"/>
                </w:rPr>
                <w:delText>157.4943</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32CDE088">
            <w:pPr>
              <w:widowControl/>
              <w:jc w:val="center"/>
              <w:textAlignment w:val="center"/>
              <w:rPr>
                <w:del w:id="2938" w:author="xixi" w:date="2025-12-12T10:30:23Z"/>
                <w:rFonts w:ascii="Times New Roman" w:hAnsi="Times New Roman" w:eastAsia="仿宋_GB2312" w:cs="Times New Roman"/>
                <w:color w:val="auto"/>
                <w:sz w:val="21"/>
                <w:szCs w:val="21"/>
                <w:highlight w:val="none"/>
              </w:rPr>
            </w:pPr>
            <w:del w:id="2939" w:author="xixi" w:date="2025-12-12T10:30:23Z">
              <w:r>
                <w:rPr>
                  <w:rFonts w:hint="eastAsia" w:ascii="Times New Roman" w:hAnsi="Times New Roman" w:eastAsia="仿宋_GB2312" w:cs="Times New Roman"/>
                  <w:color w:val="auto"/>
                  <w:sz w:val="21"/>
                  <w:szCs w:val="21"/>
                  <w:highlight w:val="none"/>
                  <w:lang w:val="en-US" w:eastAsia="zh-CN" w:bidi="ar"/>
                </w:rPr>
                <w:delText>适度增加</w:delText>
              </w:r>
            </w:del>
          </w:p>
        </w:tc>
      </w:tr>
      <w:tr w14:paraId="2CCD46DC">
        <w:tblPrEx>
          <w:tblCellMar>
            <w:top w:w="0" w:type="dxa"/>
            <w:left w:w="108" w:type="dxa"/>
            <w:bottom w:w="0" w:type="dxa"/>
            <w:right w:w="108" w:type="dxa"/>
          </w:tblCellMar>
        </w:tblPrEx>
        <w:trPr>
          <w:trHeight w:val="391" w:hRule="atLeast"/>
          <w:jc w:val="center"/>
          <w:del w:id="2940"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37C74F8C">
            <w:pPr>
              <w:widowControl/>
              <w:jc w:val="center"/>
              <w:textAlignment w:val="center"/>
              <w:rPr>
                <w:del w:id="2941" w:author="xixi" w:date="2025-12-12T10:30:23Z"/>
                <w:rFonts w:ascii="Times New Roman" w:hAnsi="Times New Roman" w:eastAsia="仿宋_GB2312" w:cs="Times New Roman"/>
                <w:color w:val="auto"/>
                <w:sz w:val="21"/>
                <w:szCs w:val="21"/>
                <w:highlight w:val="none"/>
              </w:rPr>
            </w:pPr>
            <w:del w:id="2942" w:author="xixi" w:date="2025-12-12T10:30:23Z">
              <w:r>
                <w:rPr>
                  <w:rFonts w:hint="eastAsia" w:ascii="Times New Roman" w:hAnsi="Times New Roman" w:eastAsia="仿宋_GB2312" w:cs="Times New Roman"/>
                  <w:color w:val="auto"/>
                  <w:sz w:val="21"/>
                  <w:szCs w:val="21"/>
                  <w:highlight w:val="none"/>
                  <w:lang w:val="en-US" w:eastAsia="zh-CN" w:bidi="ar"/>
                </w:rPr>
                <w:delText>陆地水域</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0530204">
            <w:pPr>
              <w:widowControl/>
              <w:jc w:val="center"/>
              <w:textAlignment w:val="center"/>
              <w:rPr>
                <w:del w:id="2943" w:author="xixi" w:date="2025-12-12T10:30:23Z"/>
                <w:rFonts w:hint="eastAsia" w:ascii="Times New Roman" w:hAnsi="Times New Roman" w:eastAsia="仿宋_GB2312" w:cs="Times New Roman"/>
                <w:color w:val="auto"/>
                <w:sz w:val="21"/>
                <w:szCs w:val="21"/>
                <w:highlight w:val="none"/>
                <w:lang w:val="en-US" w:eastAsia="zh-CN" w:bidi="ar"/>
              </w:rPr>
            </w:pPr>
            <w:del w:id="2944" w:author="xixi" w:date="2025-12-12T10:30:23Z">
              <w:r>
                <w:rPr>
                  <w:rFonts w:hint="eastAsia" w:ascii="Times New Roman" w:hAnsi="Times New Roman" w:eastAsia="仿宋_GB2312" w:cs="Times New Roman"/>
                  <w:color w:val="auto"/>
                  <w:sz w:val="21"/>
                  <w:szCs w:val="21"/>
                  <w:highlight w:val="none"/>
                  <w:lang w:val="en-US" w:eastAsia="zh-CN" w:bidi="ar"/>
                </w:rPr>
                <w:delText>1.218</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5DA10FC7">
            <w:pPr>
              <w:widowControl/>
              <w:jc w:val="center"/>
              <w:textAlignment w:val="center"/>
              <w:rPr>
                <w:del w:id="2945" w:author="xixi" w:date="2025-12-12T10:30:23Z"/>
                <w:rFonts w:ascii="Times New Roman" w:hAnsi="Times New Roman" w:eastAsia="仿宋_GB2312" w:cs="Times New Roman"/>
                <w:color w:val="auto"/>
                <w:sz w:val="21"/>
                <w:szCs w:val="21"/>
                <w:highlight w:val="none"/>
              </w:rPr>
            </w:pPr>
            <w:del w:id="2946" w:author="xixi" w:date="2025-12-12T10:30:23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598ACE71">
        <w:tblPrEx>
          <w:tblCellMar>
            <w:top w:w="0" w:type="dxa"/>
            <w:left w:w="108" w:type="dxa"/>
            <w:bottom w:w="0" w:type="dxa"/>
            <w:right w:w="108" w:type="dxa"/>
          </w:tblCellMar>
        </w:tblPrEx>
        <w:trPr>
          <w:trHeight w:val="391" w:hRule="atLeast"/>
          <w:jc w:val="center"/>
          <w:del w:id="2947" w:author="xixi" w:date="2025-12-12T10:30:23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59B865B1">
            <w:pPr>
              <w:widowControl/>
              <w:jc w:val="center"/>
              <w:textAlignment w:val="center"/>
              <w:rPr>
                <w:del w:id="2948" w:author="xixi" w:date="2025-12-12T10:30:23Z"/>
                <w:rFonts w:ascii="Times New Roman" w:hAnsi="Times New Roman" w:eastAsia="仿宋_GB2312" w:cs="Times New Roman"/>
                <w:color w:val="auto"/>
                <w:sz w:val="21"/>
                <w:szCs w:val="21"/>
                <w:highlight w:val="none"/>
              </w:rPr>
            </w:pPr>
            <w:del w:id="2949" w:author="xixi" w:date="2025-12-12T10:30:23Z">
              <w:r>
                <w:rPr>
                  <w:rFonts w:hint="eastAsia" w:ascii="Times New Roman" w:hAnsi="Times New Roman" w:eastAsia="仿宋_GB2312" w:cs="Times New Roman"/>
                  <w:color w:val="auto"/>
                  <w:sz w:val="21"/>
                  <w:szCs w:val="21"/>
                  <w:highlight w:val="none"/>
                  <w:lang w:val="en-US" w:eastAsia="zh-CN" w:bidi="ar"/>
                </w:rPr>
                <w:delText>其他土地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46456179">
            <w:pPr>
              <w:widowControl/>
              <w:jc w:val="center"/>
              <w:textAlignment w:val="center"/>
              <w:rPr>
                <w:del w:id="2950" w:author="xixi" w:date="2025-12-12T10:30:23Z"/>
                <w:rFonts w:hint="eastAsia" w:ascii="Times New Roman" w:hAnsi="Times New Roman" w:eastAsia="仿宋_GB2312" w:cs="Times New Roman"/>
                <w:color w:val="auto"/>
                <w:sz w:val="21"/>
                <w:szCs w:val="21"/>
                <w:highlight w:val="none"/>
                <w:lang w:val="en-US" w:eastAsia="zh-CN" w:bidi="ar"/>
              </w:rPr>
            </w:pPr>
            <w:del w:id="2951" w:author="xixi" w:date="2025-12-12T10:30:23Z">
              <w:r>
                <w:rPr>
                  <w:rFonts w:hint="eastAsia" w:ascii="Times New Roman" w:hAnsi="Times New Roman" w:eastAsia="仿宋_GB2312" w:cs="Times New Roman"/>
                  <w:color w:val="auto"/>
                  <w:sz w:val="21"/>
                  <w:szCs w:val="21"/>
                  <w:highlight w:val="none"/>
                  <w:lang w:val="en-US" w:eastAsia="zh-CN" w:bidi="ar"/>
                </w:rPr>
                <w:delText>239.615</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284EEFBE">
            <w:pPr>
              <w:widowControl/>
              <w:jc w:val="center"/>
              <w:textAlignment w:val="center"/>
              <w:rPr>
                <w:del w:id="2952" w:author="xixi" w:date="2025-12-12T10:30:23Z"/>
                <w:rFonts w:ascii="Times New Roman" w:hAnsi="Times New Roman" w:eastAsia="仿宋_GB2312" w:cs="Times New Roman"/>
                <w:color w:val="auto"/>
                <w:sz w:val="21"/>
                <w:szCs w:val="21"/>
                <w:highlight w:val="none"/>
              </w:rPr>
            </w:pPr>
            <w:del w:id="2953" w:author="xixi" w:date="2025-12-12T10:30:23Z">
              <w:r>
                <w:rPr>
                  <w:rFonts w:hint="eastAsia" w:ascii="Times New Roman" w:hAnsi="Times New Roman" w:eastAsia="仿宋_GB2312" w:cs="Times New Roman"/>
                  <w:color w:val="auto"/>
                  <w:sz w:val="21"/>
                  <w:szCs w:val="21"/>
                  <w:highlight w:val="none"/>
                  <w:lang w:val="en-US" w:eastAsia="zh-CN" w:bidi="ar"/>
                </w:rPr>
                <w:delText>适度减少</w:delText>
              </w:r>
            </w:del>
          </w:p>
        </w:tc>
      </w:tr>
    </w:tbl>
    <w:p w14:paraId="7243D629">
      <w:pPr>
        <w:widowControl/>
        <w:autoSpaceDE/>
        <w:autoSpaceDN/>
        <w:rPr>
          <w:del w:id="2954" w:author="xixi" w:date="2025-12-12T10:30:23Z"/>
          <w:rFonts w:asciiTheme="majorHAnsi" w:hAnsiTheme="majorHAnsi" w:eastAsiaTheme="majorEastAsia" w:cstheme="majorBidi"/>
          <w:b/>
          <w:bCs/>
          <w:color w:val="auto"/>
          <w:sz w:val="32"/>
          <w:szCs w:val="32"/>
          <w:highlight w:val="none"/>
        </w:rPr>
      </w:pPr>
      <w:del w:id="2955" w:author="xixi" w:date="2025-12-12T10:30:23Z">
        <w:r>
          <w:rPr>
            <w:color w:val="auto"/>
            <w:highlight w:val="none"/>
          </w:rPr>
          <w:br w:type="page"/>
        </w:r>
      </w:del>
    </w:p>
    <w:p w14:paraId="2F7BD4C9">
      <w:pPr>
        <w:pStyle w:val="3"/>
        <w:jc w:val="center"/>
        <w:rPr>
          <w:del w:id="2956" w:author="xixi" w:date="2025-12-12T10:30:23Z"/>
          <w:rFonts w:hint="eastAsia" w:ascii="仿宋" w:hAnsi="仿宋" w:eastAsia="仿宋"/>
          <w:color w:val="auto"/>
          <w:highlight w:val="none"/>
        </w:rPr>
      </w:pPr>
      <w:del w:id="2957" w:author="xixi" w:date="2025-12-12T10:30:23Z">
        <w:bookmarkStart w:id="205" w:name="_bookmark48"/>
        <w:bookmarkEnd w:id="205"/>
        <w:bookmarkStart w:id="206" w:name="_Toc212360838"/>
        <w:bookmarkStart w:id="207" w:name="_Toc16713"/>
        <w:r>
          <w:rPr>
            <w:rFonts w:hint="eastAsia" w:ascii="仿宋" w:hAnsi="仿宋" w:eastAsia="仿宋"/>
            <w:color w:val="auto"/>
            <w:highlight w:val="none"/>
          </w:rPr>
          <w:delText xml:space="preserve">附表 </w:delText>
        </w:r>
      </w:del>
      <w:del w:id="2958" w:author="xixi" w:date="2025-12-12T10:30:23Z">
        <w:r>
          <w:rPr>
            <w:rFonts w:hint="eastAsia" w:ascii="仿宋" w:hAnsi="仿宋" w:eastAsia="仿宋"/>
            <w:color w:val="auto"/>
            <w:highlight w:val="none"/>
            <w:lang w:val="en-US" w:eastAsia="zh-CN"/>
          </w:rPr>
          <w:delText>6</w:delText>
        </w:r>
      </w:del>
      <w:del w:id="2959" w:author="xixi" w:date="2025-12-12T10:30:23Z">
        <w:r>
          <w:rPr>
            <w:rFonts w:hint="eastAsia" w:ascii="仿宋" w:hAnsi="仿宋" w:eastAsia="仿宋"/>
            <w:color w:val="auto"/>
            <w:highlight w:val="none"/>
          </w:rPr>
          <w:delText xml:space="preserve"> 村庄分级分类汇总表</w:delText>
        </w:r>
        <w:bookmarkEnd w:id="206"/>
        <w:bookmarkEnd w:id="207"/>
        <w:r>
          <w:rPr>
            <w:rFonts w:hint="eastAsia" w:ascii="仿宋" w:hAnsi="仿宋" w:eastAsia="仿宋"/>
            <w:color w:val="auto"/>
            <w:highlight w:val="none"/>
          </w:rPr>
          <w:delText xml:space="preserve"> </w:delText>
        </w:r>
      </w:del>
    </w:p>
    <w:p w14:paraId="3C9F0075">
      <w:pPr>
        <w:pStyle w:val="13"/>
        <w:spacing w:before="120" w:beforeLines="0" w:line="240" w:lineRule="auto"/>
        <w:ind w:left="0" w:leftChars="0" w:right="0" w:rightChars="0" w:firstLine="0" w:firstLineChars="0"/>
        <w:jc w:val="right"/>
        <w:rPr>
          <w:del w:id="2960" w:author="xixi" w:date="2025-12-12T10:30:23Z"/>
          <w:rFonts w:hint="eastAsia" w:ascii="仿宋_GB2312" w:hAnsi="仿宋_GB2312" w:eastAsia="仿宋_GB2312" w:cs="仿宋_GB2312"/>
          <w:color w:val="auto"/>
          <w:sz w:val="21"/>
          <w:highlight w:val="none"/>
        </w:rPr>
      </w:pPr>
      <w:del w:id="2961" w:author="xixi" w:date="2025-12-12T10:30:23Z">
        <w:r>
          <w:rPr>
            <w:rFonts w:hint="eastAsia" w:ascii="仿宋_GB2312" w:hAnsi="仿宋_GB2312" w:eastAsia="仿宋_GB2312" w:cs="仿宋_GB2312"/>
            <w:color w:val="auto"/>
            <w:sz w:val="21"/>
            <w:highlight w:val="none"/>
          </w:rPr>
          <w:delText>单位：个</w:delText>
        </w:r>
      </w:del>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92"/>
        <w:gridCol w:w="1615"/>
        <w:gridCol w:w="2126"/>
        <w:gridCol w:w="2297"/>
        <w:gridCol w:w="1552"/>
      </w:tblGrid>
      <w:tr w14:paraId="6CA2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2962" w:author="xixi" w:date="2025-12-12T10:30:23Z"/>
        </w:trPr>
        <w:tc>
          <w:tcPr>
            <w:tcW w:w="867" w:type="pct"/>
            <w:shd w:val="clear" w:color="auto" w:fill="FFFFFF"/>
            <w:vAlign w:val="center"/>
          </w:tcPr>
          <w:p w14:paraId="17181839">
            <w:pPr>
              <w:widowControl/>
              <w:jc w:val="center"/>
              <w:textAlignment w:val="center"/>
              <w:rPr>
                <w:del w:id="2963" w:author="xixi" w:date="2025-12-12T10:30:23Z"/>
                <w:rFonts w:hint="eastAsia" w:ascii="仿宋_GB2312" w:hAnsi="仿宋_GB2312" w:eastAsia="仿宋_GB2312" w:cs="仿宋_GB2312"/>
                <w:b/>
                <w:bCs/>
                <w:color w:val="auto"/>
                <w:sz w:val="21"/>
                <w:szCs w:val="21"/>
                <w:highlight w:val="none"/>
                <w:lang w:val="en-US" w:eastAsia="zh-CN" w:bidi="ar"/>
              </w:rPr>
            </w:pPr>
            <w:del w:id="2964" w:author="xixi" w:date="2025-12-12T10:30:23Z">
              <w:r>
                <w:rPr>
                  <w:rFonts w:hint="default" w:ascii="仿宋_GB2312" w:hAnsi="仿宋_GB2312" w:eastAsia="仿宋_GB2312" w:cs="仿宋_GB2312"/>
                  <w:b/>
                  <w:bCs/>
                  <w:color w:val="auto"/>
                  <w:sz w:val="21"/>
                  <w:szCs w:val="21"/>
                  <w:highlight w:val="none"/>
                  <w:lang w:val="en-US" w:eastAsia="zh-CN" w:bidi="ar"/>
                </w:rPr>
                <w:delText>行政村分类</w:delText>
              </w:r>
            </w:del>
          </w:p>
        </w:tc>
        <w:tc>
          <w:tcPr>
            <w:tcW w:w="879" w:type="pct"/>
            <w:shd w:val="clear" w:color="auto" w:fill="FFFFFF"/>
            <w:vAlign w:val="center"/>
          </w:tcPr>
          <w:p w14:paraId="71C9799D">
            <w:pPr>
              <w:widowControl/>
              <w:jc w:val="center"/>
              <w:textAlignment w:val="center"/>
              <w:rPr>
                <w:del w:id="2965" w:author="xixi" w:date="2025-12-12T10:30:23Z"/>
                <w:rFonts w:hint="default" w:ascii="仿宋_GB2312" w:hAnsi="仿宋_GB2312" w:eastAsia="仿宋_GB2312" w:cs="仿宋_GB2312"/>
                <w:b/>
                <w:bCs/>
                <w:color w:val="auto"/>
                <w:sz w:val="21"/>
                <w:szCs w:val="21"/>
                <w:highlight w:val="none"/>
                <w:lang w:val="en-US" w:eastAsia="zh-CN" w:bidi="ar"/>
              </w:rPr>
            </w:pPr>
            <w:del w:id="2966" w:author="xixi" w:date="2025-12-12T10:30:23Z">
              <w:r>
                <w:rPr>
                  <w:rFonts w:hint="default" w:ascii="仿宋_GB2312" w:hAnsi="仿宋_GB2312" w:eastAsia="仿宋_GB2312" w:cs="仿宋_GB2312"/>
                  <w:b/>
                  <w:bCs/>
                  <w:color w:val="auto"/>
                  <w:sz w:val="21"/>
                  <w:szCs w:val="21"/>
                  <w:highlight w:val="none"/>
                  <w:lang w:val="en-US" w:eastAsia="zh-CN" w:bidi="ar"/>
                </w:rPr>
                <w:delText>行政村名称</w:delText>
              </w:r>
            </w:del>
          </w:p>
        </w:tc>
        <w:tc>
          <w:tcPr>
            <w:tcW w:w="1157" w:type="pct"/>
            <w:shd w:val="clear" w:color="auto" w:fill="FFFFFF"/>
            <w:vAlign w:val="center"/>
          </w:tcPr>
          <w:p w14:paraId="16EFEC02">
            <w:pPr>
              <w:widowControl/>
              <w:jc w:val="center"/>
              <w:textAlignment w:val="center"/>
              <w:rPr>
                <w:del w:id="2967" w:author="xixi" w:date="2025-12-12T10:30:23Z"/>
                <w:rFonts w:hint="default" w:ascii="仿宋_GB2312" w:hAnsi="仿宋_GB2312" w:eastAsia="仿宋_GB2312" w:cs="仿宋_GB2312"/>
                <w:b/>
                <w:bCs/>
                <w:color w:val="auto"/>
                <w:sz w:val="21"/>
                <w:szCs w:val="21"/>
                <w:highlight w:val="none"/>
                <w:lang w:val="en-US" w:eastAsia="zh-CN" w:bidi="ar"/>
              </w:rPr>
            </w:pPr>
            <w:del w:id="2968" w:author="xixi" w:date="2025-12-12T10:30:23Z">
              <w:r>
                <w:rPr>
                  <w:rFonts w:hint="default" w:ascii="仿宋_GB2312" w:hAnsi="仿宋_GB2312" w:eastAsia="仿宋_GB2312" w:cs="仿宋_GB2312"/>
                  <w:b/>
                  <w:bCs/>
                  <w:color w:val="auto"/>
                  <w:sz w:val="21"/>
                  <w:szCs w:val="21"/>
                  <w:highlight w:val="none"/>
                  <w:lang w:val="en-US" w:eastAsia="zh-CN" w:bidi="ar"/>
                </w:rPr>
                <w:delText>所辖自然村名称</w:delText>
              </w:r>
            </w:del>
          </w:p>
        </w:tc>
        <w:tc>
          <w:tcPr>
            <w:tcW w:w="1250" w:type="pct"/>
            <w:shd w:val="clear" w:color="auto" w:fill="FFFFFF"/>
            <w:vAlign w:val="center"/>
          </w:tcPr>
          <w:p w14:paraId="78BA5591">
            <w:pPr>
              <w:widowControl/>
              <w:jc w:val="center"/>
              <w:textAlignment w:val="center"/>
              <w:rPr>
                <w:del w:id="2969" w:author="xixi" w:date="2025-12-12T10:30:23Z"/>
                <w:rFonts w:hint="default" w:ascii="仿宋_GB2312" w:hAnsi="仿宋_GB2312" w:eastAsia="仿宋_GB2312" w:cs="仿宋_GB2312"/>
                <w:b/>
                <w:bCs/>
                <w:color w:val="auto"/>
                <w:sz w:val="21"/>
                <w:szCs w:val="21"/>
                <w:highlight w:val="none"/>
                <w:lang w:val="en-US" w:eastAsia="zh-CN" w:bidi="ar"/>
              </w:rPr>
            </w:pPr>
            <w:del w:id="2970" w:author="xixi" w:date="2025-12-12T10:30:23Z">
              <w:r>
                <w:rPr>
                  <w:rFonts w:hint="default" w:ascii="仿宋_GB2312" w:hAnsi="仿宋_GB2312" w:eastAsia="仿宋_GB2312" w:cs="仿宋_GB2312"/>
                  <w:b/>
                  <w:bCs/>
                  <w:color w:val="auto"/>
                  <w:sz w:val="21"/>
                  <w:szCs w:val="21"/>
                  <w:highlight w:val="none"/>
                  <w:lang w:val="en-US" w:eastAsia="zh-CN" w:bidi="ar"/>
                </w:rPr>
                <w:delText>分类</w:delText>
              </w:r>
            </w:del>
          </w:p>
        </w:tc>
        <w:tc>
          <w:tcPr>
            <w:tcW w:w="845" w:type="pct"/>
            <w:shd w:val="clear" w:color="auto" w:fill="FFFFFF"/>
            <w:vAlign w:val="center"/>
          </w:tcPr>
          <w:p w14:paraId="158657C1">
            <w:pPr>
              <w:widowControl/>
              <w:jc w:val="center"/>
              <w:textAlignment w:val="center"/>
              <w:rPr>
                <w:del w:id="2971" w:author="xixi" w:date="2025-12-12T10:30:23Z"/>
                <w:rFonts w:hint="default" w:ascii="仿宋_GB2312" w:hAnsi="仿宋_GB2312" w:eastAsia="仿宋_GB2312" w:cs="仿宋_GB2312"/>
                <w:b/>
                <w:bCs/>
                <w:color w:val="auto"/>
                <w:sz w:val="21"/>
                <w:szCs w:val="21"/>
                <w:highlight w:val="none"/>
                <w:lang w:val="en-US" w:eastAsia="zh-CN" w:bidi="ar"/>
              </w:rPr>
            </w:pPr>
            <w:del w:id="2972" w:author="xixi" w:date="2025-12-12T10:30:23Z">
              <w:r>
                <w:rPr>
                  <w:rFonts w:hint="default" w:ascii="仿宋_GB2312" w:hAnsi="仿宋_GB2312" w:eastAsia="仿宋_GB2312" w:cs="仿宋_GB2312"/>
                  <w:b/>
                  <w:bCs/>
                  <w:color w:val="auto"/>
                  <w:sz w:val="21"/>
                  <w:szCs w:val="21"/>
                  <w:highlight w:val="none"/>
                  <w:lang w:val="en-US" w:eastAsia="zh-CN" w:bidi="ar"/>
                </w:rPr>
                <w:delText>备注</w:delText>
              </w:r>
            </w:del>
          </w:p>
        </w:tc>
      </w:tr>
      <w:tr w14:paraId="2859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2973" w:author="xixi" w:date="2025-12-12T10:30:23Z"/>
        </w:trPr>
        <w:tc>
          <w:tcPr>
            <w:tcW w:w="867" w:type="pct"/>
            <w:vMerge w:val="restart"/>
            <w:shd w:val="clear" w:color="auto" w:fill="FFFFFF"/>
            <w:vAlign w:val="center"/>
          </w:tcPr>
          <w:p w14:paraId="37F6593B">
            <w:pPr>
              <w:widowControl/>
              <w:jc w:val="center"/>
              <w:textAlignment w:val="center"/>
              <w:rPr>
                <w:del w:id="2974" w:author="xixi" w:date="2025-12-12T10:30:23Z"/>
                <w:rFonts w:hint="default" w:ascii="仿宋_GB2312" w:hAnsi="仿宋_GB2312" w:eastAsia="仿宋_GB2312" w:cs="仿宋_GB2312"/>
                <w:color w:val="auto"/>
                <w:sz w:val="21"/>
                <w:szCs w:val="21"/>
                <w:highlight w:val="none"/>
                <w:lang w:val="en-US" w:eastAsia="zh-CN" w:bidi="ar"/>
              </w:rPr>
            </w:pPr>
            <w:del w:id="2975"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6DC3AF8E">
            <w:pPr>
              <w:widowControl/>
              <w:jc w:val="center"/>
              <w:textAlignment w:val="center"/>
              <w:rPr>
                <w:del w:id="2976" w:author="xixi" w:date="2025-12-12T10:30:23Z"/>
                <w:rFonts w:hint="default" w:ascii="仿宋_GB2312" w:hAnsi="仿宋_GB2312" w:eastAsia="仿宋_GB2312" w:cs="仿宋_GB2312"/>
                <w:color w:val="auto"/>
                <w:sz w:val="21"/>
                <w:szCs w:val="21"/>
                <w:highlight w:val="none"/>
                <w:lang w:val="en-US" w:eastAsia="zh-CN" w:bidi="ar"/>
              </w:rPr>
            </w:pPr>
            <w:del w:id="2977" w:author="xixi" w:date="2025-12-12T10:30:23Z">
              <w:r>
                <w:rPr>
                  <w:rFonts w:hint="default" w:ascii="仿宋_GB2312" w:hAnsi="仿宋_GB2312" w:eastAsia="仿宋_GB2312" w:cs="仿宋_GB2312"/>
                  <w:color w:val="auto"/>
                  <w:sz w:val="21"/>
                  <w:szCs w:val="21"/>
                  <w:highlight w:val="none"/>
                  <w:lang w:val="en-US" w:eastAsia="zh-CN" w:bidi="ar"/>
                </w:rPr>
                <w:delText>王楼村</w:delText>
              </w:r>
            </w:del>
          </w:p>
        </w:tc>
        <w:tc>
          <w:tcPr>
            <w:tcW w:w="1157" w:type="pct"/>
            <w:shd w:val="clear" w:color="auto" w:fill="FFFFFF"/>
            <w:vAlign w:val="center"/>
          </w:tcPr>
          <w:p w14:paraId="59A67CBF">
            <w:pPr>
              <w:widowControl/>
              <w:jc w:val="center"/>
              <w:textAlignment w:val="center"/>
              <w:rPr>
                <w:del w:id="2978" w:author="xixi" w:date="2025-12-12T10:30:23Z"/>
                <w:rFonts w:hint="default" w:ascii="仿宋_GB2312" w:hAnsi="仿宋_GB2312" w:eastAsia="仿宋_GB2312" w:cs="仿宋_GB2312"/>
                <w:color w:val="auto"/>
                <w:sz w:val="21"/>
                <w:szCs w:val="21"/>
                <w:highlight w:val="none"/>
                <w:lang w:val="en-US" w:eastAsia="zh-CN" w:bidi="ar"/>
              </w:rPr>
            </w:pPr>
            <w:del w:id="2979" w:author="xixi" w:date="2025-12-12T10:30:23Z">
              <w:r>
                <w:rPr>
                  <w:rFonts w:hint="default" w:ascii="仿宋_GB2312" w:hAnsi="仿宋_GB2312" w:eastAsia="仿宋_GB2312" w:cs="仿宋_GB2312"/>
                  <w:color w:val="auto"/>
                  <w:sz w:val="21"/>
                  <w:szCs w:val="21"/>
                  <w:highlight w:val="none"/>
                  <w:lang w:val="en-US" w:eastAsia="zh-CN" w:bidi="ar"/>
                </w:rPr>
                <w:delText>东吴楼</w:delText>
              </w:r>
            </w:del>
          </w:p>
        </w:tc>
        <w:tc>
          <w:tcPr>
            <w:tcW w:w="1250" w:type="pct"/>
            <w:shd w:val="clear" w:color="auto" w:fill="FFFFFF"/>
            <w:vAlign w:val="center"/>
          </w:tcPr>
          <w:p w14:paraId="4BA5A58E">
            <w:pPr>
              <w:widowControl/>
              <w:jc w:val="center"/>
              <w:textAlignment w:val="center"/>
              <w:rPr>
                <w:del w:id="2980" w:author="xixi" w:date="2025-12-12T10:30:23Z"/>
                <w:rFonts w:hint="default" w:ascii="仿宋_GB2312" w:hAnsi="仿宋_GB2312" w:eastAsia="仿宋_GB2312" w:cs="仿宋_GB2312"/>
                <w:color w:val="auto"/>
                <w:sz w:val="21"/>
                <w:szCs w:val="21"/>
                <w:highlight w:val="none"/>
                <w:lang w:val="en-US" w:eastAsia="zh-CN" w:bidi="ar"/>
              </w:rPr>
            </w:pPr>
            <w:del w:id="2981"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51663C9C">
            <w:pPr>
              <w:widowControl/>
              <w:jc w:val="center"/>
              <w:textAlignment w:val="center"/>
              <w:rPr>
                <w:del w:id="2982" w:author="xixi" w:date="2025-12-12T10:30:23Z"/>
                <w:rFonts w:hint="default" w:ascii="仿宋_GB2312" w:hAnsi="仿宋_GB2312" w:eastAsia="仿宋_GB2312" w:cs="仿宋_GB2312"/>
                <w:color w:val="auto"/>
                <w:sz w:val="21"/>
                <w:szCs w:val="21"/>
                <w:highlight w:val="none"/>
                <w:lang w:val="en-US" w:eastAsia="zh-CN" w:bidi="ar"/>
              </w:rPr>
            </w:pPr>
          </w:p>
        </w:tc>
      </w:tr>
      <w:tr w14:paraId="705E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2983" w:author="xixi" w:date="2025-12-12T10:30:23Z"/>
        </w:trPr>
        <w:tc>
          <w:tcPr>
            <w:tcW w:w="867" w:type="pct"/>
            <w:vMerge w:val="continue"/>
            <w:shd w:val="clear" w:color="auto" w:fill="FFFFFF"/>
            <w:vAlign w:val="center"/>
          </w:tcPr>
          <w:p w14:paraId="5961DFC3">
            <w:pPr>
              <w:widowControl/>
              <w:jc w:val="center"/>
              <w:textAlignment w:val="center"/>
              <w:rPr>
                <w:del w:id="298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8E93610">
            <w:pPr>
              <w:widowControl/>
              <w:jc w:val="center"/>
              <w:textAlignment w:val="center"/>
              <w:rPr>
                <w:del w:id="298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CDBBA34">
            <w:pPr>
              <w:widowControl/>
              <w:jc w:val="center"/>
              <w:textAlignment w:val="center"/>
              <w:rPr>
                <w:del w:id="2986" w:author="xixi" w:date="2025-12-12T10:30:23Z"/>
                <w:rFonts w:hint="default" w:ascii="仿宋_GB2312" w:hAnsi="仿宋_GB2312" w:eastAsia="仿宋_GB2312" w:cs="仿宋_GB2312"/>
                <w:color w:val="auto"/>
                <w:sz w:val="21"/>
                <w:szCs w:val="21"/>
                <w:highlight w:val="none"/>
                <w:lang w:val="en-US" w:eastAsia="zh-CN" w:bidi="ar"/>
              </w:rPr>
            </w:pPr>
            <w:del w:id="2987" w:author="xixi" w:date="2025-12-12T10:30:23Z">
              <w:r>
                <w:rPr>
                  <w:rFonts w:hint="default" w:ascii="仿宋_GB2312" w:hAnsi="仿宋_GB2312" w:eastAsia="仿宋_GB2312" w:cs="仿宋_GB2312"/>
                  <w:color w:val="auto"/>
                  <w:sz w:val="21"/>
                  <w:szCs w:val="21"/>
                  <w:highlight w:val="none"/>
                  <w:lang w:val="en-US" w:eastAsia="zh-CN" w:bidi="ar"/>
                </w:rPr>
                <w:delText>吴楼</w:delText>
              </w:r>
            </w:del>
          </w:p>
        </w:tc>
        <w:tc>
          <w:tcPr>
            <w:tcW w:w="1250" w:type="pct"/>
            <w:shd w:val="clear" w:color="auto" w:fill="FFFFFF"/>
            <w:vAlign w:val="center"/>
          </w:tcPr>
          <w:p w14:paraId="2BC426F8">
            <w:pPr>
              <w:widowControl/>
              <w:jc w:val="center"/>
              <w:textAlignment w:val="center"/>
              <w:rPr>
                <w:del w:id="2988" w:author="xixi" w:date="2025-12-12T10:30:23Z"/>
                <w:rFonts w:hint="default" w:ascii="仿宋_GB2312" w:hAnsi="仿宋_GB2312" w:eastAsia="仿宋_GB2312" w:cs="仿宋_GB2312"/>
                <w:color w:val="auto"/>
                <w:sz w:val="21"/>
                <w:szCs w:val="21"/>
                <w:highlight w:val="none"/>
                <w:lang w:val="en-US" w:eastAsia="zh-CN" w:bidi="ar"/>
              </w:rPr>
            </w:pPr>
            <w:del w:id="2989"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59AB7497">
            <w:pPr>
              <w:widowControl/>
              <w:jc w:val="center"/>
              <w:textAlignment w:val="center"/>
              <w:rPr>
                <w:del w:id="2990" w:author="xixi" w:date="2025-12-12T10:30:23Z"/>
                <w:rFonts w:hint="default" w:ascii="仿宋_GB2312" w:hAnsi="仿宋_GB2312" w:eastAsia="仿宋_GB2312" w:cs="仿宋_GB2312"/>
                <w:color w:val="auto"/>
                <w:sz w:val="21"/>
                <w:szCs w:val="21"/>
                <w:highlight w:val="none"/>
                <w:lang w:val="en-US" w:eastAsia="zh-CN" w:bidi="ar"/>
              </w:rPr>
            </w:pPr>
          </w:p>
        </w:tc>
      </w:tr>
      <w:tr w14:paraId="39A0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2991" w:author="xixi" w:date="2025-12-12T10:30:23Z"/>
        </w:trPr>
        <w:tc>
          <w:tcPr>
            <w:tcW w:w="867" w:type="pct"/>
            <w:vMerge w:val="continue"/>
            <w:shd w:val="clear" w:color="auto" w:fill="FFFFFF"/>
            <w:vAlign w:val="center"/>
          </w:tcPr>
          <w:p w14:paraId="2833BDCB">
            <w:pPr>
              <w:widowControl/>
              <w:jc w:val="center"/>
              <w:textAlignment w:val="center"/>
              <w:rPr>
                <w:del w:id="299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BCE7990">
            <w:pPr>
              <w:widowControl/>
              <w:jc w:val="center"/>
              <w:textAlignment w:val="center"/>
              <w:rPr>
                <w:del w:id="299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B148E45">
            <w:pPr>
              <w:widowControl/>
              <w:jc w:val="center"/>
              <w:textAlignment w:val="center"/>
              <w:rPr>
                <w:del w:id="2994" w:author="xixi" w:date="2025-12-12T10:30:23Z"/>
                <w:rFonts w:hint="default" w:ascii="仿宋_GB2312" w:hAnsi="仿宋_GB2312" w:eastAsia="仿宋_GB2312" w:cs="仿宋_GB2312"/>
                <w:color w:val="auto"/>
                <w:sz w:val="21"/>
                <w:szCs w:val="21"/>
                <w:highlight w:val="none"/>
                <w:lang w:val="en-US" w:eastAsia="zh-CN" w:bidi="ar"/>
              </w:rPr>
            </w:pPr>
            <w:del w:id="2995" w:author="xixi" w:date="2025-12-12T10:30:23Z">
              <w:r>
                <w:rPr>
                  <w:rFonts w:hint="default" w:ascii="仿宋_GB2312" w:hAnsi="仿宋_GB2312" w:eastAsia="仿宋_GB2312" w:cs="仿宋_GB2312"/>
                  <w:color w:val="auto"/>
                  <w:sz w:val="21"/>
                  <w:szCs w:val="21"/>
                  <w:highlight w:val="none"/>
                  <w:lang w:val="en-US" w:eastAsia="zh-CN" w:bidi="ar"/>
                </w:rPr>
                <w:delText>孙庄</w:delText>
              </w:r>
            </w:del>
          </w:p>
        </w:tc>
        <w:tc>
          <w:tcPr>
            <w:tcW w:w="1250" w:type="pct"/>
            <w:shd w:val="clear" w:color="auto" w:fill="FFFFFF"/>
            <w:vAlign w:val="center"/>
          </w:tcPr>
          <w:p w14:paraId="3BDE4EDA">
            <w:pPr>
              <w:widowControl/>
              <w:jc w:val="center"/>
              <w:textAlignment w:val="center"/>
              <w:rPr>
                <w:del w:id="2996" w:author="xixi" w:date="2025-12-12T10:30:23Z"/>
                <w:rFonts w:hint="default" w:ascii="仿宋_GB2312" w:hAnsi="仿宋_GB2312" w:eastAsia="仿宋_GB2312" w:cs="仿宋_GB2312"/>
                <w:color w:val="auto"/>
                <w:sz w:val="21"/>
                <w:szCs w:val="21"/>
                <w:highlight w:val="none"/>
                <w:lang w:val="en-US" w:eastAsia="zh-CN" w:bidi="ar"/>
              </w:rPr>
            </w:pPr>
            <w:del w:id="299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C98EE3C">
            <w:pPr>
              <w:widowControl/>
              <w:jc w:val="center"/>
              <w:textAlignment w:val="center"/>
              <w:rPr>
                <w:del w:id="2998" w:author="xixi" w:date="2025-12-12T10:30:23Z"/>
                <w:rFonts w:hint="default" w:ascii="仿宋_GB2312" w:hAnsi="仿宋_GB2312" w:eastAsia="仿宋_GB2312" w:cs="仿宋_GB2312"/>
                <w:color w:val="auto"/>
                <w:sz w:val="21"/>
                <w:szCs w:val="21"/>
                <w:highlight w:val="none"/>
                <w:lang w:val="en-US" w:eastAsia="zh-CN" w:bidi="ar"/>
              </w:rPr>
            </w:pPr>
          </w:p>
        </w:tc>
      </w:tr>
      <w:tr w14:paraId="0ADF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2999" w:author="xixi" w:date="2025-12-12T10:30:23Z"/>
        </w:trPr>
        <w:tc>
          <w:tcPr>
            <w:tcW w:w="867" w:type="pct"/>
            <w:vMerge w:val="continue"/>
            <w:shd w:val="clear" w:color="auto" w:fill="FFFFFF"/>
            <w:vAlign w:val="center"/>
          </w:tcPr>
          <w:p w14:paraId="42BA0493">
            <w:pPr>
              <w:widowControl/>
              <w:jc w:val="center"/>
              <w:textAlignment w:val="center"/>
              <w:rPr>
                <w:del w:id="300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110AF2A">
            <w:pPr>
              <w:widowControl/>
              <w:jc w:val="center"/>
              <w:textAlignment w:val="center"/>
              <w:rPr>
                <w:del w:id="300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1E31A1E">
            <w:pPr>
              <w:widowControl/>
              <w:jc w:val="center"/>
              <w:textAlignment w:val="center"/>
              <w:rPr>
                <w:del w:id="3002" w:author="xixi" w:date="2025-12-12T10:30:23Z"/>
                <w:rFonts w:hint="default" w:ascii="仿宋_GB2312" w:hAnsi="仿宋_GB2312" w:eastAsia="仿宋_GB2312" w:cs="仿宋_GB2312"/>
                <w:color w:val="auto"/>
                <w:sz w:val="21"/>
                <w:szCs w:val="21"/>
                <w:highlight w:val="none"/>
                <w:lang w:val="en-US" w:eastAsia="zh-CN" w:bidi="ar"/>
              </w:rPr>
            </w:pPr>
            <w:del w:id="3003" w:author="xixi" w:date="2025-12-12T10:30:23Z">
              <w:r>
                <w:rPr>
                  <w:rFonts w:hint="default" w:ascii="仿宋_GB2312" w:hAnsi="仿宋_GB2312" w:eastAsia="仿宋_GB2312" w:cs="仿宋_GB2312"/>
                  <w:color w:val="auto"/>
                  <w:sz w:val="21"/>
                  <w:szCs w:val="21"/>
                  <w:highlight w:val="none"/>
                  <w:lang w:val="en-US" w:eastAsia="zh-CN" w:bidi="ar"/>
                </w:rPr>
                <w:delText>王破楼</w:delText>
              </w:r>
            </w:del>
          </w:p>
        </w:tc>
        <w:tc>
          <w:tcPr>
            <w:tcW w:w="1250" w:type="pct"/>
            <w:shd w:val="clear" w:color="auto" w:fill="FFFFFF"/>
            <w:vAlign w:val="center"/>
          </w:tcPr>
          <w:p w14:paraId="74590B7B">
            <w:pPr>
              <w:widowControl/>
              <w:jc w:val="center"/>
              <w:textAlignment w:val="center"/>
              <w:rPr>
                <w:del w:id="3004" w:author="xixi" w:date="2025-12-12T10:30:23Z"/>
                <w:rFonts w:hint="default" w:ascii="仿宋_GB2312" w:hAnsi="仿宋_GB2312" w:eastAsia="仿宋_GB2312" w:cs="仿宋_GB2312"/>
                <w:color w:val="auto"/>
                <w:sz w:val="21"/>
                <w:szCs w:val="21"/>
                <w:highlight w:val="none"/>
                <w:lang w:val="en-US" w:eastAsia="zh-CN" w:bidi="ar"/>
              </w:rPr>
            </w:pPr>
            <w:del w:id="300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0290BDF">
            <w:pPr>
              <w:widowControl/>
              <w:jc w:val="center"/>
              <w:textAlignment w:val="center"/>
              <w:rPr>
                <w:del w:id="3006" w:author="xixi" w:date="2025-12-12T10:30:23Z"/>
                <w:rFonts w:hint="default" w:ascii="仿宋_GB2312" w:hAnsi="仿宋_GB2312" w:eastAsia="仿宋_GB2312" w:cs="仿宋_GB2312"/>
                <w:color w:val="auto"/>
                <w:sz w:val="21"/>
                <w:szCs w:val="21"/>
                <w:highlight w:val="none"/>
                <w:lang w:val="en-US" w:eastAsia="zh-CN" w:bidi="ar"/>
              </w:rPr>
            </w:pPr>
          </w:p>
        </w:tc>
      </w:tr>
      <w:tr w14:paraId="6436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07" w:author="xixi" w:date="2025-12-12T10:30:23Z"/>
        </w:trPr>
        <w:tc>
          <w:tcPr>
            <w:tcW w:w="867" w:type="pct"/>
            <w:vMerge w:val="continue"/>
            <w:shd w:val="clear" w:color="auto" w:fill="FFFFFF"/>
            <w:vAlign w:val="center"/>
          </w:tcPr>
          <w:p w14:paraId="17590833">
            <w:pPr>
              <w:widowControl/>
              <w:jc w:val="center"/>
              <w:textAlignment w:val="center"/>
              <w:rPr>
                <w:del w:id="300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9029970">
            <w:pPr>
              <w:widowControl/>
              <w:jc w:val="center"/>
              <w:textAlignment w:val="center"/>
              <w:rPr>
                <w:del w:id="300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9FFA20F">
            <w:pPr>
              <w:widowControl/>
              <w:jc w:val="center"/>
              <w:textAlignment w:val="center"/>
              <w:rPr>
                <w:del w:id="3010" w:author="xixi" w:date="2025-12-12T10:30:23Z"/>
                <w:rFonts w:hint="default" w:ascii="仿宋_GB2312" w:hAnsi="仿宋_GB2312" w:eastAsia="仿宋_GB2312" w:cs="仿宋_GB2312"/>
                <w:color w:val="auto"/>
                <w:sz w:val="21"/>
                <w:szCs w:val="21"/>
                <w:highlight w:val="none"/>
                <w:lang w:val="en-US" w:eastAsia="zh-CN" w:bidi="ar"/>
              </w:rPr>
            </w:pPr>
            <w:del w:id="3011" w:author="xixi" w:date="2025-12-12T10:30:23Z">
              <w:r>
                <w:rPr>
                  <w:rFonts w:hint="default" w:ascii="仿宋_GB2312" w:hAnsi="仿宋_GB2312" w:eastAsia="仿宋_GB2312" w:cs="仿宋_GB2312"/>
                  <w:color w:val="auto"/>
                  <w:sz w:val="21"/>
                  <w:szCs w:val="21"/>
                  <w:highlight w:val="none"/>
                  <w:lang w:val="en-US" w:eastAsia="zh-CN" w:bidi="ar"/>
                </w:rPr>
                <w:delText>任楼</w:delText>
              </w:r>
            </w:del>
          </w:p>
        </w:tc>
        <w:tc>
          <w:tcPr>
            <w:tcW w:w="1250" w:type="pct"/>
            <w:shd w:val="clear" w:color="auto" w:fill="FFFFFF"/>
            <w:vAlign w:val="center"/>
          </w:tcPr>
          <w:p w14:paraId="4DF03754">
            <w:pPr>
              <w:widowControl/>
              <w:jc w:val="center"/>
              <w:textAlignment w:val="center"/>
              <w:rPr>
                <w:del w:id="3012" w:author="xixi" w:date="2025-12-12T10:30:23Z"/>
                <w:rFonts w:hint="default" w:ascii="仿宋_GB2312" w:hAnsi="仿宋_GB2312" w:eastAsia="仿宋_GB2312" w:cs="仿宋_GB2312"/>
                <w:color w:val="auto"/>
                <w:sz w:val="21"/>
                <w:szCs w:val="21"/>
                <w:highlight w:val="none"/>
                <w:lang w:val="en-US" w:eastAsia="zh-CN" w:bidi="ar"/>
              </w:rPr>
            </w:pPr>
            <w:del w:id="301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753764C">
            <w:pPr>
              <w:widowControl/>
              <w:jc w:val="center"/>
              <w:textAlignment w:val="center"/>
              <w:rPr>
                <w:del w:id="3014" w:author="xixi" w:date="2025-12-12T10:30:23Z"/>
                <w:rFonts w:hint="default" w:ascii="仿宋_GB2312" w:hAnsi="仿宋_GB2312" w:eastAsia="仿宋_GB2312" w:cs="仿宋_GB2312"/>
                <w:color w:val="auto"/>
                <w:sz w:val="21"/>
                <w:szCs w:val="21"/>
                <w:highlight w:val="none"/>
                <w:lang w:val="en-US" w:eastAsia="zh-CN" w:bidi="ar"/>
              </w:rPr>
            </w:pPr>
          </w:p>
        </w:tc>
      </w:tr>
      <w:tr w14:paraId="3744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15" w:author="xixi" w:date="2025-12-12T10:30:23Z"/>
        </w:trPr>
        <w:tc>
          <w:tcPr>
            <w:tcW w:w="867" w:type="pct"/>
            <w:vMerge w:val="continue"/>
            <w:shd w:val="clear" w:color="auto" w:fill="FFFFFF"/>
            <w:vAlign w:val="center"/>
          </w:tcPr>
          <w:p w14:paraId="4361D388">
            <w:pPr>
              <w:widowControl/>
              <w:jc w:val="center"/>
              <w:textAlignment w:val="center"/>
              <w:rPr>
                <w:del w:id="301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EB64C6A">
            <w:pPr>
              <w:widowControl/>
              <w:jc w:val="center"/>
              <w:textAlignment w:val="center"/>
              <w:rPr>
                <w:del w:id="301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235B09F">
            <w:pPr>
              <w:widowControl/>
              <w:jc w:val="center"/>
              <w:textAlignment w:val="center"/>
              <w:rPr>
                <w:del w:id="3018" w:author="xixi" w:date="2025-12-12T10:30:23Z"/>
                <w:rFonts w:hint="default" w:ascii="仿宋_GB2312" w:hAnsi="仿宋_GB2312" w:eastAsia="仿宋_GB2312" w:cs="仿宋_GB2312"/>
                <w:color w:val="auto"/>
                <w:sz w:val="21"/>
                <w:szCs w:val="21"/>
                <w:highlight w:val="none"/>
                <w:lang w:val="en-US" w:eastAsia="zh-CN" w:bidi="ar"/>
              </w:rPr>
            </w:pPr>
            <w:del w:id="3019" w:author="xixi" w:date="2025-12-12T10:30:23Z">
              <w:r>
                <w:rPr>
                  <w:rFonts w:hint="default" w:ascii="仿宋_GB2312" w:hAnsi="仿宋_GB2312" w:eastAsia="仿宋_GB2312" w:cs="仿宋_GB2312"/>
                  <w:color w:val="auto"/>
                  <w:sz w:val="21"/>
                  <w:szCs w:val="21"/>
                  <w:highlight w:val="none"/>
                  <w:lang w:val="en-US" w:eastAsia="zh-CN" w:bidi="ar"/>
                </w:rPr>
                <w:delText>小王堂</w:delText>
              </w:r>
            </w:del>
          </w:p>
        </w:tc>
        <w:tc>
          <w:tcPr>
            <w:tcW w:w="1250" w:type="pct"/>
            <w:shd w:val="clear" w:color="auto" w:fill="FFFFFF"/>
            <w:vAlign w:val="center"/>
          </w:tcPr>
          <w:p w14:paraId="57B2A573">
            <w:pPr>
              <w:widowControl/>
              <w:jc w:val="center"/>
              <w:textAlignment w:val="center"/>
              <w:rPr>
                <w:del w:id="3020" w:author="xixi" w:date="2025-12-12T10:30:23Z"/>
                <w:rFonts w:hint="default" w:ascii="仿宋_GB2312" w:hAnsi="仿宋_GB2312" w:eastAsia="仿宋_GB2312" w:cs="仿宋_GB2312"/>
                <w:color w:val="auto"/>
                <w:sz w:val="21"/>
                <w:szCs w:val="21"/>
                <w:highlight w:val="none"/>
                <w:lang w:val="en-US" w:eastAsia="zh-CN" w:bidi="ar"/>
              </w:rPr>
            </w:pPr>
            <w:del w:id="302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BFD5BFF">
            <w:pPr>
              <w:widowControl/>
              <w:jc w:val="center"/>
              <w:textAlignment w:val="center"/>
              <w:rPr>
                <w:del w:id="3022" w:author="xixi" w:date="2025-12-12T10:30:23Z"/>
                <w:rFonts w:hint="default" w:ascii="仿宋_GB2312" w:hAnsi="仿宋_GB2312" w:eastAsia="仿宋_GB2312" w:cs="仿宋_GB2312"/>
                <w:color w:val="auto"/>
                <w:sz w:val="21"/>
                <w:szCs w:val="21"/>
                <w:highlight w:val="none"/>
                <w:lang w:val="en-US" w:eastAsia="zh-CN" w:bidi="ar"/>
              </w:rPr>
            </w:pPr>
          </w:p>
        </w:tc>
      </w:tr>
      <w:tr w14:paraId="433F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23" w:author="xixi" w:date="2025-12-12T10:30:23Z"/>
        </w:trPr>
        <w:tc>
          <w:tcPr>
            <w:tcW w:w="867" w:type="pct"/>
            <w:vMerge w:val="continue"/>
            <w:shd w:val="clear" w:color="auto" w:fill="FFFFFF"/>
            <w:vAlign w:val="center"/>
          </w:tcPr>
          <w:p w14:paraId="54D13408">
            <w:pPr>
              <w:widowControl/>
              <w:jc w:val="center"/>
              <w:textAlignment w:val="center"/>
              <w:rPr>
                <w:del w:id="302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D0C324F">
            <w:pPr>
              <w:widowControl/>
              <w:jc w:val="center"/>
              <w:textAlignment w:val="center"/>
              <w:rPr>
                <w:del w:id="302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AB7492A">
            <w:pPr>
              <w:widowControl/>
              <w:jc w:val="center"/>
              <w:textAlignment w:val="center"/>
              <w:rPr>
                <w:del w:id="3026" w:author="xixi" w:date="2025-12-12T10:30:23Z"/>
                <w:rFonts w:hint="default" w:ascii="仿宋_GB2312" w:hAnsi="仿宋_GB2312" w:eastAsia="仿宋_GB2312" w:cs="仿宋_GB2312"/>
                <w:color w:val="auto"/>
                <w:sz w:val="21"/>
                <w:szCs w:val="21"/>
                <w:highlight w:val="none"/>
                <w:lang w:val="en-US" w:eastAsia="zh-CN" w:bidi="ar"/>
              </w:rPr>
            </w:pPr>
            <w:del w:id="3027" w:author="xixi" w:date="2025-12-12T10:30:23Z">
              <w:r>
                <w:rPr>
                  <w:rFonts w:hint="default" w:ascii="仿宋_GB2312" w:hAnsi="仿宋_GB2312" w:eastAsia="仿宋_GB2312" w:cs="仿宋_GB2312"/>
                  <w:color w:val="auto"/>
                  <w:sz w:val="21"/>
                  <w:szCs w:val="21"/>
                  <w:highlight w:val="none"/>
                  <w:lang w:val="en-US" w:eastAsia="zh-CN" w:bidi="ar"/>
                </w:rPr>
                <w:delText>双楼</w:delText>
              </w:r>
            </w:del>
          </w:p>
        </w:tc>
        <w:tc>
          <w:tcPr>
            <w:tcW w:w="1250" w:type="pct"/>
            <w:shd w:val="clear" w:color="auto" w:fill="FFFFFF"/>
            <w:vAlign w:val="center"/>
          </w:tcPr>
          <w:p w14:paraId="5B840DEA">
            <w:pPr>
              <w:widowControl/>
              <w:jc w:val="center"/>
              <w:textAlignment w:val="center"/>
              <w:rPr>
                <w:del w:id="3028" w:author="xixi" w:date="2025-12-12T10:30:23Z"/>
                <w:rFonts w:hint="default" w:ascii="仿宋_GB2312" w:hAnsi="仿宋_GB2312" w:eastAsia="仿宋_GB2312" w:cs="仿宋_GB2312"/>
                <w:color w:val="auto"/>
                <w:sz w:val="21"/>
                <w:szCs w:val="21"/>
                <w:highlight w:val="none"/>
                <w:lang w:val="en-US" w:eastAsia="zh-CN" w:bidi="ar"/>
              </w:rPr>
            </w:pPr>
            <w:del w:id="302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A61BF3B">
            <w:pPr>
              <w:widowControl/>
              <w:jc w:val="center"/>
              <w:textAlignment w:val="center"/>
              <w:rPr>
                <w:del w:id="3030" w:author="xixi" w:date="2025-12-12T10:30:23Z"/>
                <w:rFonts w:hint="default" w:ascii="仿宋_GB2312" w:hAnsi="仿宋_GB2312" w:eastAsia="仿宋_GB2312" w:cs="仿宋_GB2312"/>
                <w:color w:val="auto"/>
                <w:sz w:val="21"/>
                <w:szCs w:val="21"/>
                <w:highlight w:val="none"/>
                <w:lang w:val="en-US" w:eastAsia="zh-CN" w:bidi="ar"/>
              </w:rPr>
            </w:pPr>
          </w:p>
        </w:tc>
      </w:tr>
      <w:tr w14:paraId="30A9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31" w:author="xixi" w:date="2025-12-12T10:30:23Z"/>
        </w:trPr>
        <w:tc>
          <w:tcPr>
            <w:tcW w:w="867" w:type="pct"/>
            <w:vMerge w:val="continue"/>
            <w:shd w:val="clear" w:color="auto" w:fill="FFFFFF"/>
            <w:vAlign w:val="center"/>
          </w:tcPr>
          <w:p w14:paraId="75DDB82C">
            <w:pPr>
              <w:widowControl/>
              <w:jc w:val="center"/>
              <w:textAlignment w:val="center"/>
              <w:rPr>
                <w:del w:id="303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A250C95">
            <w:pPr>
              <w:widowControl/>
              <w:jc w:val="center"/>
              <w:textAlignment w:val="center"/>
              <w:rPr>
                <w:del w:id="303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B4D5DAD">
            <w:pPr>
              <w:widowControl/>
              <w:jc w:val="center"/>
              <w:textAlignment w:val="center"/>
              <w:rPr>
                <w:del w:id="3034" w:author="xixi" w:date="2025-12-12T10:30:23Z"/>
                <w:rFonts w:hint="default" w:ascii="仿宋_GB2312" w:hAnsi="仿宋_GB2312" w:eastAsia="仿宋_GB2312" w:cs="仿宋_GB2312"/>
                <w:color w:val="auto"/>
                <w:sz w:val="21"/>
                <w:szCs w:val="21"/>
                <w:highlight w:val="none"/>
                <w:lang w:val="en-US" w:eastAsia="zh-CN" w:bidi="ar"/>
              </w:rPr>
            </w:pPr>
            <w:del w:id="3035" w:author="xixi" w:date="2025-12-12T10:30:23Z">
              <w:r>
                <w:rPr>
                  <w:rFonts w:hint="default" w:ascii="仿宋_GB2312" w:hAnsi="仿宋_GB2312" w:eastAsia="仿宋_GB2312" w:cs="仿宋_GB2312"/>
                  <w:color w:val="auto"/>
                  <w:sz w:val="21"/>
                  <w:szCs w:val="21"/>
                  <w:highlight w:val="none"/>
                  <w:lang w:val="en-US" w:eastAsia="zh-CN" w:bidi="ar"/>
                </w:rPr>
                <w:delText>王楼</w:delText>
              </w:r>
            </w:del>
          </w:p>
        </w:tc>
        <w:tc>
          <w:tcPr>
            <w:tcW w:w="1250" w:type="pct"/>
            <w:shd w:val="clear" w:color="auto" w:fill="FFFFFF"/>
            <w:vAlign w:val="center"/>
          </w:tcPr>
          <w:p w14:paraId="5385FF52">
            <w:pPr>
              <w:widowControl/>
              <w:jc w:val="center"/>
              <w:textAlignment w:val="center"/>
              <w:rPr>
                <w:del w:id="3036" w:author="xixi" w:date="2025-12-12T10:30:23Z"/>
                <w:rFonts w:hint="default" w:ascii="仿宋_GB2312" w:hAnsi="仿宋_GB2312" w:eastAsia="仿宋_GB2312" w:cs="仿宋_GB2312"/>
                <w:color w:val="auto"/>
                <w:sz w:val="21"/>
                <w:szCs w:val="21"/>
                <w:highlight w:val="none"/>
                <w:lang w:val="en-US" w:eastAsia="zh-CN" w:bidi="ar"/>
              </w:rPr>
            </w:pPr>
            <w:del w:id="303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440CBDE">
            <w:pPr>
              <w:widowControl/>
              <w:jc w:val="center"/>
              <w:textAlignment w:val="center"/>
              <w:rPr>
                <w:del w:id="3038" w:author="xixi" w:date="2025-12-12T10:30:23Z"/>
                <w:rFonts w:hint="default" w:ascii="仿宋_GB2312" w:hAnsi="仿宋_GB2312" w:eastAsia="仿宋_GB2312" w:cs="仿宋_GB2312"/>
                <w:color w:val="auto"/>
                <w:sz w:val="21"/>
                <w:szCs w:val="21"/>
                <w:highlight w:val="none"/>
                <w:lang w:val="en-US" w:eastAsia="zh-CN" w:bidi="ar"/>
              </w:rPr>
            </w:pPr>
          </w:p>
        </w:tc>
      </w:tr>
      <w:tr w14:paraId="0123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39" w:author="xixi" w:date="2025-12-12T10:30:23Z"/>
        </w:trPr>
        <w:tc>
          <w:tcPr>
            <w:tcW w:w="867" w:type="pct"/>
            <w:vMerge w:val="continue"/>
            <w:shd w:val="clear" w:color="auto" w:fill="FFFFFF"/>
            <w:vAlign w:val="center"/>
          </w:tcPr>
          <w:p w14:paraId="292F8219">
            <w:pPr>
              <w:widowControl/>
              <w:jc w:val="center"/>
              <w:textAlignment w:val="center"/>
              <w:rPr>
                <w:del w:id="304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3B34075">
            <w:pPr>
              <w:widowControl/>
              <w:jc w:val="center"/>
              <w:textAlignment w:val="center"/>
              <w:rPr>
                <w:del w:id="304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AE0E569">
            <w:pPr>
              <w:widowControl/>
              <w:jc w:val="center"/>
              <w:textAlignment w:val="center"/>
              <w:rPr>
                <w:del w:id="3042" w:author="xixi" w:date="2025-12-12T10:30:23Z"/>
                <w:rFonts w:hint="default" w:ascii="仿宋_GB2312" w:hAnsi="仿宋_GB2312" w:eastAsia="仿宋_GB2312" w:cs="仿宋_GB2312"/>
                <w:color w:val="auto"/>
                <w:sz w:val="21"/>
                <w:szCs w:val="21"/>
                <w:highlight w:val="none"/>
                <w:lang w:val="en-US" w:eastAsia="zh-CN" w:bidi="ar"/>
              </w:rPr>
            </w:pPr>
            <w:del w:id="3043" w:author="xixi" w:date="2025-12-12T10:30:23Z">
              <w:r>
                <w:rPr>
                  <w:rFonts w:hint="default" w:ascii="仿宋_GB2312" w:hAnsi="仿宋_GB2312" w:eastAsia="仿宋_GB2312" w:cs="仿宋_GB2312"/>
                  <w:color w:val="auto"/>
                  <w:sz w:val="21"/>
                  <w:szCs w:val="21"/>
                  <w:highlight w:val="none"/>
                  <w:lang w:val="en-US" w:eastAsia="zh-CN" w:bidi="ar"/>
                </w:rPr>
                <w:delText>时庄</w:delText>
              </w:r>
            </w:del>
          </w:p>
        </w:tc>
        <w:tc>
          <w:tcPr>
            <w:tcW w:w="1250" w:type="pct"/>
            <w:shd w:val="clear" w:color="auto" w:fill="FFFFFF"/>
            <w:vAlign w:val="center"/>
          </w:tcPr>
          <w:p w14:paraId="0E34E521">
            <w:pPr>
              <w:widowControl/>
              <w:jc w:val="center"/>
              <w:textAlignment w:val="center"/>
              <w:rPr>
                <w:del w:id="3044" w:author="xixi" w:date="2025-12-12T10:30:23Z"/>
                <w:rFonts w:hint="default" w:ascii="仿宋_GB2312" w:hAnsi="仿宋_GB2312" w:eastAsia="仿宋_GB2312" w:cs="仿宋_GB2312"/>
                <w:color w:val="auto"/>
                <w:sz w:val="21"/>
                <w:szCs w:val="21"/>
                <w:highlight w:val="none"/>
                <w:lang w:val="en-US" w:eastAsia="zh-CN" w:bidi="ar"/>
              </w:rPr>
            </w:pPr>
            <w:del w:id="304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EE0952A">
            <w:pPr>
              <w:widowControl/>
              <w:jc w:val="center"/>
              <w:textAlignment w:val="center"/>
              <w:rPr>
                <w:del w:id="3046" w:author="xixi" w:date="2025-12-12T10:30:23Z"/>
                <w:rFonts w:hint="default" w:ascii="仿宋_GB2312" w:hAnsi="仿宋_GB2312" w:eastAsia="仿宋_GB2312" w:cs="仿宋_GB2312"/>
                <w:color w:val="auto"/>
                <w:sz w:val="21"/>
                <w:szCs w:val="21"/>
                <w:highlight w:val="none"/>
                <w:lang w:val="en-US" w:eastAsia="zh-CN" w:bidi="ar"/>
              </w:rPr>
            </w:pPr>
          </w:p>
        </w:tc>
      </w:tr>
      <w:tr w14:paraId="6546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47" w:author="xixi" w:date="2025-12-12T10:30:23Z"/>
        </w:trPr>
        <w:tc>
          <w:tcPr>
            <w:tcW w:w="867" w:type="pct"/>
            <w:vMerge w:val="continue"/>
            <w:shd w:val="clear" w:color="auto" w:fill="FFFFFF"/>
            <w:vAlign w:val="center"/>
          </w:tcPr>
          <w:p w14:paraId="26EA8E7F">
            <w:pPr>
              <w:widowControl/>
              <w:jc w:val="center"/>
              <w:textAlignment w:val="center"/>
              <w:rPr>
                <w:del w:id="304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33B84DE">
            <w:pPr>
              <w:widowControl/>
              <w:jc w:val="center"/>
              <w:textAlignment w:val="center"/>
              <w:rPr>
                <w:del w:id="304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CF51BAC">
            <w:pPr>
              <w:widowControl/>
              <w:jc w:val="center"/>
              <w:textAlignment w:val="center"/>
              <w:rPr>
                <w:del w:id="3050" w:author="xixi" w:date="2025-12-12T10:30:23Z"/>
                <w:rFonts w:hint="default" w:ascii="仿宋_GB2312" w:hAnsi="仿宋_GB2312" w:eastAsia="仿宋_GB2312" w:cs="仿宋_GB2312"/>
                <w:color w:val="auto"/>
                <w:sz w:val="21"/>
                <w:szCs w:val="21"/>
                <w:highlight w:val="none"/>
                <w:lang w:val="en-US" w:eastAsia="zh-CN" w:bidi="ar"/>
              </w:rPr>
            </w:pPr>
            <w:del w:id="3051" w:author="xixi" w:date="2025-12-12T10:30:23Z">
              <w:r>
                <w:rPr>
                  <w:rFonts w:hint="default" w:ascii="仿宋_GB2312" w:hAnsi="仿宋_GB2312" w:eastAsia="仿宋_GB2312" w:cs="仿宋_GB2312"/>
                  <w:color w:val="auto"/>
                  <w:sz w:val="21"/>
                  <w:szCs w:val="21"/>
                  <w:highlight w:val="none"/>
                  <w:lang w:val="en-US" w:eastAsia="zh-CN" w:bidi="ar"/>
                </w:rPr>
                <w:delText>武平庄</w:delText>
              </w:r>
            </w:del>
          </w:p>
        </w:tc>
        <w:tc>
          <w:tcPr>
            <w:tcW w:w="1250" w:type="pct"/>
            <w:shd w:val="clear" w:color="auto" w:fill="FFFFFF"/>
            <w:vAlign w:val="center"/>
          </w:tcPr>
          <w:p w14:paraId="7B762570">
            <w:pPr>
              <w:widowControl/>
              <w:jc w:val="center"/>
              <w:textAlignment w:val="center"/>
              <w:rPr>
                <w:del w:id="3052" w:author="xixi" w:date="2025-12-12T10:30:23Z"/>
                <w:rFonts w:hint="default" w:ascii="仿宋_GB2312" w:hAnsi="仿宋_GB2312" w:eastAsia="仿宋_GB2312" w:cs="仿宋_GB2312"/>
                <w:color w:val="auto"/>
                <w:sz w:val="21"/>
                <w:szCs w:val="21"/>
                <w:highlight w:val="none"/>
                <w:lang w:val="en-US" w:eastAsia="zh-CN" w:bidi="ar"/>
              </w:rPr>
            </w:pPr>
            <w:del w:id="305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D8CF46C">
            <w:pPr>
              <w:widowControl/>
              <w:jc w:val="center"/>
              <w:textAlignment w:val="center"/>
              <w:rPr>
                <w:del w:id="3054" w:author="xixi" w:date="2025-12-12T10:30:23Z"/>
                <w:rFonts w:hint="default" w:ascii="仿宋_GB2312" w:hAnsi="仿宋_GB2312" w:eastAsia="仿宋_GB2312" w:cs="仿宋_GB2312"/>
                <w:color w:val="auto"/>
                <w:sz w:val="21"/>
                <w:szCs w:val="21"/>
                <w:highlight w:val="none"/>
                <w:lang w:val="en-US" w:eastAsia="zh-CN" w:bidi="ar"/>
              </w:rPr>
            </w:pPr>
          </w:p>
        </w:tc>
      </w:tr>
      <w:tr w14:paraId="4A18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055" w:author="xixi" w:date="2025-12-12T10:30:23Z"/>
        </w:trPr>
        <w:tc>
          <w:tcPr>
            <w:tcW w:w="867" w:type="pct"/>
            <w:vMerge w:val="continue"/>
            <w:shd w:val="clear" w:color="auto" w:fill="FFFFFF"/>
            <w:vAlign w:val="center"/>
          </w:tcPr>
          <w:p w14:paraId="7EF361F3">
            <w:pPr>
              <w:widowControl/>
              <w:jc w:val="center"/>
              <w:textAlignment w:val="center"/>
              <w:rPr>
                <w:del w:id="305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A6A9ECD">
            <w:pPr>
              <w:widowControl/>
              <w:jc w:val="center"/>
              <w:textAlignment w:val="center"/>
              <w:rPr>
                <w:del w:id="305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ADE4759">
            <w:pPr>
              <w:widowControl/>
              <w:jc w:val="center"/>
              <w:textAlignment w:val="center"/>
              <w:rPr>
                <w:del w:id="3058" w:author="xixi" w:date="2025-12-12T10:30:23Z"/>
                <w:rFonts w:hint="default" w:ascii="仿宋_GB2312" w:hAnsi="仿宋_GB2312" w:eastAsia="仿宋_GB2312" w:cs="仿宋_GB2312"/>
                <w:color w:val="auto"/>
                <w:sz w:val="21"/>
                <w:szCs w:val="21"/>
                <w:highlight w:val="none"/>
                <w:lang w:val="en-US" w:eastAsia="zh-CN" w:bidi="ar"/>
              </w:rPr>
            </w:pPr>
            <w:del w:id="3059" w:author="xixi" w:date="2025-12-12T10:30:23Z">
              <w:r>
                <w:rPr>
                  <w:rFonts w:hint="default" w:ascii="仿宋_GB2312" w:hAnsi="仿宋_GB2312" w:eastAsia="仿宋_GB2312" w:cs="仿宋_GB2312"/>
                  <w:color w:val="auto"/>
                  <w:sz w:val="21"/>
                  <w:szCs w:val="21"/>
                  <w:highlight w:val="none"/>
                  <w:lang w:val="en-US" w:eastAsia="zh-CN" w:bidi="ar"/>
                </w:rPr>
                <w:delText>朱庙</w:delText>
              </w:r>
            </w:del>
          </w:p>
        </w:tc>
        <w:tc>
          <w:tcPr>
            <w:tcW w:w="1250" w:type="pct"/>
            <w:shd w:val="clear" w:color="auto" w:fill="FFFFFF"/>
            <w:vAlign w:val="center"/>
          </w:tcPr>
          <w:p w14:paraId="7072C42C">
            <w:pPr>
              <w:widowControl/>
              <w:jc w:val="center"/>
              <w:textAlignment w:val="center"/>
              <w:rPr>
                <w:del w:id="3060" w:author="xixi" w:date="2025-12-12T10:30:23Z"/>
                <w:rFonts w:hint="default" w:ascii="仿宋_GB2312" w:hAnsi="仿宋_GB2312" w:eastAsia="仿宋_GB2312" w:cs="仿宋_GB2312"/>
                <w:color w:val="auto"/>
                <w:sz w:val="21"/>
                <w:szCs w:val="21"/>
                <w:highlight w:val="none"/>
                <w:lang w:val="en-US" w:eastAsia="zh-CN" w:bidi="ar"/>
              </w:rPr>
            </w:pPr>
            <w:del w:id="306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C70A88A">
            <w:pPr>
              <w:widowControl/>
              <w:jc w:val="center"/>
              <w:textAlignment w:val="center"/>
              <w:rPr>
                <w:del w:id="3062" w:author="xixi" w:date="2025-12-12T10:30:23Z"/>
                <w:rFonts w:hint="default" w:ascii="仿宋_GB2312" w:hAnsi="仿宋_GB2312" w:eastAsia="仿宋_GB2312" w:cs="仿宋_GB2312"/>
                <w:color w:val="auto"/>
                <w:sz w:val="21"/>
                <w:szCs w:val="21"/>
                <w:highlight w:val="none"/>
                <w:lang w:val="en-US" w:eastAsia="zh-CN" w:bidi="ar"/>
              </w:rPr>
            </w:pPr>
          </w:p>
        </w:tc>
      </w:tr>
      <w:tr w14:paraId="634C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63" w:author="xixi" w:date="2025-12-12T10:30:23Z"/>
        </w:trPr>
        <w:tc>
          <w:tcPr>
            <w:tcW w:w="867" w:type="pct"/>
            <w:vMerge w:val="continue"/>
            <w:shd w:val="clear" w:color="auto" w:fill="FFFFFF"/>
            <w:vAlign w:val="center"/>
          </w:tcPr>
          <w:p w14:paraId="74D12844">
            <w:pPr>
              <w:widowControl/>
              <w:jc w:val="center"/>
              <w:textAlignment w:val="center"/>
              <w:rPr>
                <w:del w:id="306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EF83A48">
            <w:pPr>
              <w:widowControl/>
              <w:jc w:val="center"/>
              <w:textAlignment w:val="center"/>
              <w:rPr>
                <w:del w:id="306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780485A">
            <w:pPr>
              <w:widowControl/>
              <w:jc w:val="center"/>
              <w:textAlignment w:val="center"/>
              <w:rPr>
                <w:del w:id="3066" w:author="xixi" w:date="2025-12-12T10:30:23Z"/>
                <w:rFonts w:hint="default" w:ascii="仿宋_GB2312" w:hAnsi="仿宋_GB2312" w:eastAsia="仿宋_GB2312" w:cs="仿宋_GB2312"/>
                <w:color w:val="auto"/>
                <w:sz w:val="21"/>
                <w:szCs w:val="21"/>
                <w:highlight w:val="none"/>
                <w:lang w:val="en-US" w:eastAsia="zh-CN" w:bidi="ar"/>
              </w:rPr>
            </w:pPr>
            <w:del w:id="3067" w:author="xixi" w:date="2025-12-12T10:30:23Z">
              <w:r>
                <w:rPr>
                  <w:rFonts w:hint="default" w:ascii="仿宋_GB2312" w:hAnsi="仿宋_GB2312" w:eastAsia="仿宋_GB2312" w:cs="仿宋_GB2312"/>
                  <w:color w:val="auto"/>
                  <w:sz w:val="21"/>
                  <w:szCs w:val="21"/>
                  <w:highlight w:val="none"/>
                  <w:lang w:val="en-US" w:eastAsia="zh-CN" w:bidi="ar"/>
                </w:rPr>
                <w:delText>小拓元</w:delText>
              </w:r>
            </w:del>
          </w:p>
        </w:tc>
        <w:tc>
          <w:tcPr>
            <w:tcW w:w="1250" w:type="pct"/>
            <w:shd w:val="clear" w:color="auto" w:fill="FFFFFF"/>
            <w:vAlign w:val="center"/>
          </w:tcPr>
          <w:p w14:paraId="21C7BF67">
            <w:pPr>
              <w:widowControl/>
              <w:jc w:val="center"/>
              <w:textAlignment w:val="center"/>
              <w:rPr>
                <w:del w:id="3068" w:author="xixi" w:date="2025-12-12T10:30:23Z"/>
                <w:rFonts w:hint="default" w:ascii="仿宋_GB2312" w:hAnsi="仿宋_GB2312" w:eastAsia="仿宋_GB2312" w:cs="仿宋_GB2312"/>
                <w:color w:val="auto"/>
                <w:sz w:val="21"/>
                <w:szCs w:val="21"/>
                <w:highlight w:val="none"/>
                <w:lang w:val="en-US" w:eastAsia="zh-CN" w:bidi="ar"/>
              </w:rPr>
            </w:pPr>
            <w:del w:id="306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63050C2">
            <w:pPr>
              <w:widowControl/>
              <w:jc w:val="center"/>
              <w:textAlignment w:val="center"/>
              <w:rPr>
                <w:del w:id="3070" w:author="xixi" w:date="2025-12-12T10:30:23Z"/>
                <w:rFonts w:hint="default" w:ascii="仿宋_GB2312" w:hAnsi="仿宋_GB2312" w:eastAsia="仿宋_GB2312" w:cs="仿宋_GB2312"/>
                <w:color w:val="auto"/>
                <w:sz w:val="21"/>
                <w:szCs w:val="21"/>
                <w:highlight w:val="none"/>
                <w:lang w:val="en-US" w:eastAsia="zh-CN" w:bidi="ar"/>
              </w:rPr>
            </w:pPr>
          </w:p>
        </w:tc>
      </w:tr>
      <w:tr w14:paraId="5EE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71" w:author="xixi" w:date="2025-12-12T10:30:23Z"/>
        </w:trPr>
        <w:tc>
          <w:tcPr>
            <w:tcW w:w="867" w:type="pct"/>
            <w:vMerge w:val="continue"/>
            <w:shd w:val="clear" w:color="auto" w:fill="FFFFFF"/>
            <w:vAlign w:val="center"/>
          </w:tcPr>
          <w:p w14:paraId="3B1D3700">
            <w:pPr>
              <w:widowControl/>
              <w:jc w:val="center"/>
              <w:textAlignment w:val="center"/>
              <w:rPr>
                <w:del w:id="307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93950A8">
            <w:pPr>
              <w:widowControl/>
              <w:jc w:val="center"/>
              <w:textAlignment w:val="center"/>
              <w:rPr>
                <w:del w:id="307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0BAEA11">
            <w:pPr>
              <w:widowControl/>
              <w:jc w:val="center"/>
              <w:textAlignment w:val="center"/>
              <w:rPr>
                <w:del w:id="3074" w:author="xixi" w:date="2025-12-12T10:30:23Z"/>
                <w:rFonts w:hint="default" w:ascii="仿宋_GB2312" w:hAnsi="仿宋_GB2312" w:eastAsia="仿宋_GB2312" w:cs="仿宋_GB2312"/>
                <w:color w:val="auto"/>
                <w:sz w:val="21"/>
                <w:szCs w:val="21"/>
                <w:highlight w:val="none"/>
                <w:lang w:val="en-US" w:eastAsia="zh-CN" w:bidi="ar"/>
              </w:rPr>
            </w:pPr>
            <w:del w:id="3075" w:author="xixi" w:date="2025-12-12T10:30:23Z">
              <w:r>
                <w:rPr>
                  <w:rFonts w:hint="default" w:ascii="仿宋_GB2312" w:hAnsi="仿宋_GB2312" w:eastAsia="仿宋_GB2312" w:cs="仿宋_GB2312"/>
                  <w:color w:val="auto"/>
                  <w:sz w:val="21"/>
                  <w:szCs w:val="21"/>
                  <w:highlight w:val="none"/>
                  <w:lang w:val="en-US" w:eastAsia="zh-CN" w:bidi="ar"/>
                </w:rPr>
                <w:delText>许井</w:delText>
              </w:r>
            </w:del>
          </w:p>
        </w:tc>
        <w:tc>
          <w:tcPr>
            <w:tcW w:w="1250" w:type="pct"/>
            <w:shd w:val="clear" w:color="auto" w:fill="FFFFFF"/>
            <w:vAlign w:val="center"/>
          </w:tcPr>
          <w:p w14:paraId="58FC99CE">
            <w:pPr>
              <w:widowControl/>
              <w:jc w:val="center"/>
              <w:textAlignment w:val="center"/>
              <w:rPr>
                <w:del w:id="3076" w:author="xixi" w:date="2025-12-12T10:30:23Z"/>
                <w:rFonts w:hint="default" w:ascii="仿宋_GB2312" w:hAnsi="仿宋_GB2312" w:eastAsia="仿宋_GB2312" w:cs="仿宋_GB2312"/>
                <w:color w:val="auto"/>
                <w:sz w:val="21"/>
                <w:szCs w:val="21"/>
                <w:highlight w:val="none"/>
                <w:lang w:val="en-US" w:eastAsia="zh-CN" w:bidi="ar"/>
              </w:rPr>
            </w:pPr>
            <w:del w:id="3077"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39E83E22">
            <w:pPr>
              <w:widowControl/>
              <w:jc w:val="center"/>
              <w:textAlignment w:val="center"/>
              <w:rPr>
                <w:del w:id="3078" w:author="xixi" w:date="2025-12-12T10:30:23Z"/>
                <w:rFonts w:hint="default" w:ascii="仿宋_GB2312" w:hAnsi="仿宋_GB2312" w:eastAsia="仿宋_GB2312" w:cs="仿宋_GB2312"/>
                <w:color w:val="auto"/>
                <w:sz w:val="21"/>
                <w:szCs w:val="21"/>
                <w:highlight w:val="none"/>
                <w:lang w:val="en-US" w:eastAsia="zh-CN" w:bidi="ar"/>
              </w:rPr>
            </w:pPr>
          </w:p>
        </w:tc>
      </w:tr>
      <w:tr w14:paraId="4053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79" w:author="xixi" w:date="2025-12-12T10:30:23Z"/>
        </w:trPr>
        <w:tc>
          <w:tcPr>
            <w:tcW w:w="867" w:type="pct"/>
            <w:vMerge w:val="restart"/>
            <w:shd w:val="clear" w:color="auto" w:fill="FFFFFF"/>
            <w:vAlign w:val="center"/>
          </w:tcPr>
          <w:p w14:paraId="1A867D2B">
            <w:pPr>
              <w:widowControl/>
              <w:jc w:val="center"/>
              <w:textAlignment w:val="center"/>
              <w:rPr>
                <w:del w:id="3080" w:author="xixi" w:date="2025-12-12T10:30:23Z"/>
                <w:rFonts w:hint="default" w:ascii="仿宋_GB2312" w:hAnsi="仿宋_GB2312" w:eastAsia="仿宋_GB2312" w:cs="仿宋_GB2312"/>
                <w:color w:val="auto"/>
                <w:sz w:val="21"/>
                <w:szCs w:val="21"/>
                <w:highlight w:val="none"/>
                <w:lang w:val="en-US" w:eastAsia="zh-CN" w:bidi="ar"/>
              </w:rPr>
            </w:pPr>
            <w:del w:id="3081"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5CB4E92F">
            <w:pPr>
              <w:widowControl/>
              <w:jc w:val="center"/>
              <w:textAlignment w:val="center"/>
              <w:rPr>
                <w:del w:id="3082" w:author="xixi" w:date="2025-12-12T10:30:23Z"/>
                <w:rFonts w:hint="default" w:ascii="仿宋_GB2312" w:hAnsi="仿宋_GB2312" w:eastAsia="仿宋_GB2312" w:cs="仿宋_GB2312"/>
                <w:color w:val="auto"/>
                <w:sz w:val="21"/>
                <w:szCs w:val="21"/>
                <w:highlight w:val="none"/>
                <w:lang w:val="en-US" w:eastAsia="zh-CN" w:bidi="ar"/>
              </w:rPr>
            </w:pPr>
            <w:del w:id="3083" w:author="xixi" w:date="2025-12-12T10:30:23Z">
              <w:r>
                <w:rPr>
                  <w:rFonts w:hint="default" w:ascii="仿宋_GB2312" w:hAnsi="仿宋_GB2312" w:eastAsia="仿宋_GB2312" w:cs="仿宋_GB2312"/>
                  <w:color w:val="auto"/>
                  <w:sz w:val="21"/>
                  <w:szCs w:val="21"/>
                  <w:highlight w:val="none"/>
                  <w:lang w:val="en-US" w:eastAsia="zh-CN" w:bidi="ar"/>
                </w:rPr>
                <w:delText>石桥村</w:delText>
              </w:r>
            </w:del>
          </w:p>
        </w:tc>
        <w:tc>
          <w:tcPr>
            <w:tcW w:w="1157" w:type="pct"/>
            <w:shd w:val="clear" w:color="auto" w:fill="FFFFFF"/>
            <w:vAlign w:val="center"/>
          </w:tcPr>
          <w:p w14:paraId="613B1E9A">
            <w:pPr>
              <w:widowControl/>
              <w:jc w:val="center"/>
              <w:textAlignment w:val="center"/>
              <w:rPr>
                <w:del w:id="3084" w:author="xixi" w:date="2025-12-12T10:30:23Z"/>
                <w:rFonts w:hint="default" w:ascii="仿宋_GB2312" w:hAnsi="仿宋_GB2312" w:eastAsia="仿宋_GB2312" w:cs="仿宋_GB2312"/>
                <w:color w:val="auto"/>
                <w:sz w:val="21"/>
                <w:szCs w:val="21"/>
                <w:highlight w:val="none"/>
                <w:lang w:val="en-US" w:eastAsia="zh-CN" w:bidi="ar"/>
              </w:rPr>
            </w:pPr>
            <w:del w:id="3085" w:author="xixi" w:date="2025-12-12T10:30:23Z">
              <w:r>
                <w:rPr>
                  <w:rFonts w:hint="default" w:ascii="仿宋_GB2312" w:hAnsi="仿宋_GB2312" w:eastAsia="仿宋_GB2312" w:cs="仿宋_GB2312"/>
                  <w:color w:val="auto"/>
                  <w:sz w:val="21"/>
                  <w:szCs w:val="21"/>
                  <w:highlight w:val="none"/>
                  <w:lang w:val="en-US" w:eastAsia="zh-CN" w:bidi="ar"/>
                </w:rPr>
                <w:delText>董庄</w:delText>
              </w:r>
            </w:del>
          </w:p>
        </w:tc>
        <w:tc>
          <w:tcPr>
            <w:tcW w:w="1250" w:type="pct"/>
            <w:shd w:val="clear" w:color="auto" w:fill="FFFFFF"/>
            <w:vAlign w:val="center"/>
          </w:tcPr>
          <w:p w14:paraId="502AFFBB">
            <w:pPr>
              <w:widowControl/>
              <w:jc w:val="center"/>
              <w:textAlignment w:val="center"/>
              <w:rPr>
                <w:del w:id="3086" w:author="xixi" w:date="2025-12-12T10:30:23Z"/>
                <w:rFonts w:hint="default" w:ascii="仿宋_GB2312" w:hAnsi="仿宋_GB2312" w:eastAsia="仿宋_GB2312" w:cs="仿宋_GB2312"/>
                <w:color w:val="auto"/>
                <w:sz w:val="21"/>
                <w:szCs w:val="21"/>
                <w:highlight w:val="none"/>
                <w:lang w:val="en-US" w:eastAsia="zh-CN" w:bidi="ar"/>
              </w:rPr>
            </w:pPr>
            <w:del w:id="3087"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1E5C724C">
            <w:pPr>
              <w:widowControl/>
              <w:jc w:val="center"/>
              <w:textAlignment w:val="center"/>
              <w:rPr>
                <w:del w:id="3088" w:author="xixi" w:date="2025-12-12T10:30:23Z"/>
                <w:rFonts w:hint="default" w:ascii="仿宋_GB2312" w:hAnsi="仿宋_GB2312" w:eastAsia="仿宋_GB2312" w:cs="仿宋_GB2312"/>
                <w:color w:val="auto"/>
                <w:sz w:val="21"/>
                <w:szCs w:val="21"/>
                <w:highlight w:val="none"/>
                <w:lang w:val="en-US" w:eastAsia="zh-CN" w:bidi="ar"/>
              </w:rPr>
            </w:pPr>
          </w:p>
        </w:tc>
      </w:tr>
      <w:tr w14:paraId="02E7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89" w:author="xixi" w:date="2025-12-12T10:30:23Z"/>
        </w:trPr>
        <w:tc>
          <w:tcPr>
            <w:tcW w:w="867" w:type="pct"/>
            <w:vMerge w:val="continue"/>
            <w:shd w:val="clear" w:color="auto" w:fill="FFFFFF"/>
            <w:vAlign w:val="center"/>
          </w:tcPr>
          <w:p w14:paraId="595D85C7">
            <w:pPr>
              <w:widowControl/>
              <w:jc w:val="center"/>
              <w:textAlignment w:val="center"/>
              <w:rPr>
                <w:del w:id="309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79C73B2">
            <w:pPr>
              <w:widowControl/>
              <w:jc w:val="center"/>
              <w:textAlignment w:val="center"/>
              <w:rPr>
                <w:del w:id="309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3D53179">
            <w:pPr>
              <w:widowControl/>
              <w:jc w:val="center"/>
              <w:textAlignment w:val="center"/>
              <w:rPr>
                <w:del w:id="3092" w:author="xixi" w:date="2025-12-12T10:30:23Z"/>
                <w:rFonts w:hint="default" w:ascii="仿宋_GB2312" w:hAnsi="仿宋_GB2312" w:eastAsia="仿宋_GB2312" w:cs="仿宋_GB2312"/>
                <w:color w:val="auto"/>
                <w:sz w:val="21"/>
                <w:szCs w:val="21"/>
                <w:highlight w:val="none"/>
                <w:lang w:val="en-US" w:eastAsia="zh-CN" w:bidi="ar"/>
              </w:rPr>
            </w:pPr>
            <w:del w:id="3093" w:author="xixi" w:date="2025-12-12T10:30:23Z">
              <w:r>
                <w:rPr>
                  <w:rFonts w:hint="default" w:ascii="仿宋_GB2312" w:hAnsi="仿宋_GB2312" w:eastAsia="仿宋_GB2312" w:cs="仿宋_GB2312"/>
                  <w:color w:val="auto"/>
                  <w:sz w:val="21"/>
                  <w:szCs w:val="21"/>
                  <w:highlight w:val="none"/>
                  <w:lang w:val="en-US" w:eastAsia="zh-CN" w:bidi="ar"/>
                </w:rPr>
                <w:delText>石桥</w:delText>
              </w:r>
            </w:del>
          </w:p>
        </w:tc>
        <w:tc>
          <w:tcPr>
            <w:tcW w:w="1250" w:type="pct"/>
            <w:shd w:val="clear" w:color="auto" w:fill="FFFFFF"/>
            <w:vAlign w:val="center"/>
          </w:tcPr>
          <w:p w14:paraId="6B104A70">
            <w:pPr>
              <w:widowControl/>
              <w:jc w:val="center"/>
              <w:textAlignment w:val="center"/>
              <w:rPr>
                <w:del w:id="3094" w:author="xixi" w:date="2025-12-12T10:30:23Z"/>
                <w:rFonts w:hint="default" w:ascii="仿宋_GB2312" w:hAnsi="仿宋_GB2312" w:eastAsia="仿宋_GB2312" w:cs="仿宋_GB2312"/>
                <w:color w:val="auto"/>
                <w:sz w:val="21"/>
                <w:szCs w:val="21"/>
                <w:highlight w:val="none"/>
                <w:lang w:val="en-US" w:eastAsia="zh-CN" w:bidi="ar"/>
              </w:rPr>
            </w:pPr>
            <w:del w:id="309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8373306">
            <w:pPr>
              <w:widowControl/>
              <w:jc w:val="center"/>
              <w:textAlignment w:val="center"/>
              <w:rPr>
                <w:del w:id="3096" w:author="xixi" w:date="2025-12-12T10:30:23Z"/>
                <w:rFonts w:hint="default" w:ascii="仿宋_GB2312" w:hAnsi="仿宋_GB2312" w:eastAsia="仿宋_GB2312" w:cs="仿宋_GB2312"/>
                <w:color w:val="auto"/>
                <w:sz w:val="21"/>
                <w:szCs w:val="21"/>
                <w:highlight w:val="none"/>
                <w:lang w:val="en-US" w:eastAsia="zh-CN" w:bidi="ar"/>
              </w:rPr>
            </w:pPr>
          </w:p>
        </w:tc>
      </w:tr>
      <w:tr w14:paraId="6B3B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097" w:author="xixi" w:date="2025-12-12T10:30:23Z"/>
        </w:trPr>
        <w:tc>
          <w:tcPr>
            <w:tcW w:w="867" w:type="pct"/>
            <w:vMerge w:val="continue"/>
            <w:shd w:val="clear" w:color="auto" w:fill="FFFFFF"/>
            <w:vAlign w:val="center"/>
          </w:tcPr>
          <w:p w14:paraId="73BFB9A0">
            <w:pPr>
              <w:widowControl/>
              <w:jc w:val="center"/>
              <w:textAlignment w:val="center"/>
              <w:rPr>
                <w:del w:id="309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CAC904D">
            <w:pPr>
              <w:widowControl/>
              <w:jc w:val="center"/>
              <w:textAlignment w:val="center"/>
              <w:rPr>
                <w:del w:id="309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5A1FCB5">
            <w:pPr>
              <w:widowControl/>
              <w:jc w:val="center"/>
              <w:textAlignment w:val="center"/>
              <w:rPr>
                <w:del w:id="3100" w:author="xixi" w:date="2025-12-12T10:30:23Z"/>
                <w:rFonts w:hint="default" w:ascii="仿宋_GB2312" w:hAnsi="仿宋_GB2312" w:eastAsia="仿宋_GB2312" w:cs="仿宋_GB2312"/>
                <w:color w:val="auto"/>
                <w:sz w:val="21"/>
                <w:szCs w:val="21"/>
                <w:highlight w:val="none"/>
                <w:lang w:val="en-US" w:eastAsia="zh-CN" w:bidi="ar"/>
              </w:rPr>
            </w:pPr>
            <w:del w:id="3101" w:author="xixi" w:date="2025-12-12T10:30:23Z">
              <w:r>
                <w:rPr>
                  <w:rFonts w:hint="default" w:ascii="仿宋_GB2312" w:hAnsi="仿宋_GB2312" w:eastAsia="仿宋_GB2312" w:cs="仿宋_GB2312"/>
                  <w:color w:val="auto"/>
                  <w:sz w:val="21"/>
                  <w:szCs w:val="21"/>
                  <w:highlight w:val="none"/>
                  <w:lang w:val="en-US" w:eastAsia="zh-CN" w:bidi="ar"/>
                </w:rPr>
                <w:delText>张庄</w:delText>
              </w:r>
            </w:del>
          </w:p>
        </w:tc>
        <w:tc>
          <w:tcPr>
            <w:tcW w:w="1250" w:type="pct"/>
            <w:shd w:val="clear" w:color="auto" w:fill="FFFFFF"/>
            <w:vAlign w:val="center"/>
          </w:tcPr>
          <w:p w14:paraId="1CF44CF0">
            <w:pPr>
              <w:widowControl/>
              <w:jc w:val="center"/>
              <w:textAlignment w:val="center"/>
              <w:rPr>
                <w:del w:id="3102" w:author="xixi" w:date="2025-12-12T10:30:23Z"/>
                <w:rFonts w:hint="default" w:ascii="仿宋_GB2312" w:hAnsi="仿宋_GB2312" w:eastAsia="仿宋_GB2312" w:cs="仿宋_GB2312"/>
                <w:color w:val="auto"/>
                <w:sz w:val="21"/>
                <w:szCs w:val="21"/>
                <w:highlight w:val="none"/>
                <w:lang w:val="en-US" w:eastAsia="zh-CN" w:bidi="ar"/>
              </w:rPr>
            </w:pPr>
            <w:del w:id="310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6F781A0">
            <w:pPr>
              <w:widowControl/>
              <w:jc w:val="center"/>
              <w:textAlignment w:val="center"/>
              <w:rPr>
                <w:del w:id="3104" w:author="xixi" w:date="2025-12-12T10:30:23Z"/>
                <w:rFonts w:hint="default" w:ascii="仿宋_GB2312" w:hAnsi="仿宋_GB2312" w:eastAsia="仿宋_GB2312" w:cs="仿宋_GB2312"/>
                <w:color w:val="auto"/>
                <w:sz w:val="21"/>
                <w:szCs w:val="21"/>
                <w:highlight w:val="none"/>
                <w:lang w:val="en-US" w:eastAsia="zh-CN" w:bidi="ar"/>
              </w:rPr>
            </w:pPr>
          </w:p>
        </w:tc>
      </w:tr>
      <w:tr w14:paraId="198A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105" w:author="xixi" w:date="2025-12-12T10:30:23Z"/>
        </w:trPr>
        <w:tc>
          <w:tcPr>
            <w:tcW w:w="867" w:type="pct"/>
            <w:vMerge w:val="continue"/>
            <w:shd w:val="clear" w:color="auto" w:fill="FFFFFF"/>
            <w:vAlign w:val="center"/>
          </w:tcPr>
          <w:p w14:paraId="39C27617">
            <w:pPr>
              <w:widowControl/>
              <w:jc w:val="center"/>
              <w:textAlignment w:val="center"/>
              <w:rPr>
                <w:del w:id="310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4230DA7">
            <w:pPr>
              <w:widowControl/>
              <w:jc w:val="center"/>
              <w:textAlignment w:val="center"/>
              <w:rPr>
                <w:del w:id="310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42E0481">
            <w:pPr>
              <w:widowControl/>
              <w:jc w:val="center"/>
              <w:textAlignment w:val="center"/>
              <w:rPr>
                <w:del w:id="3108" w:author="xixi" w:date="2025-12-12T10:30:23Z"/>
                <w:rFonts w:hint="default" w:ascii="仿宋_GB2312" w:hAnsi="仿宋_GB2312" w:eastAsia="仿宋_GB2312" w:cs="仿宋_GB2312"/>
                <w:color w:val="auto"/>
                <w:sz w:val="21"/>
                <w:szCs w:val="21"/>
                <w:highlight w:val="none"/>
                <w:lang w:val="en-US" w:eastAsia="zh-CN" w:bidi="ar"/>
              </w:rPr>
            </w:pPr>
            <w:del w:id="3109" w:author="xixi" w:date="2025-12-12T10:30:23Z">
              <w:r>
                <w:rPr>
                  <w:rFonts w:hint="default" w:ascii="仿宋_GB2312" w:hAnsi="仿宋_GB2312" w:eastAsia="仿宋_GB2312" w:cs="仿宋_GB2312"/>
                  <w:color w:val="auto"/>
                  <w:sz w:val="21"/>
                  <w:szCs w:val="21"/>
                  <w:highlight w:val="none"/>
                  <w:lang w:val="en-US" w:eastAsia="zh-CN" w:bidi="ar"/>
                </w:rPr>
                <w:delText>孙瓦房</w:delText>
              </w:r>
            </w:del>
          </w:p>
        </w:tc>
        <w:tc>
          <w:tcPr>
            <w:tcW w:w="1250" w:type="pct"/>
            <w:shd w:val="clear" w:color="auto" w:fill="FFFFFF"/>
            <w:vAlign w:val="center"/>
          </w:tcPr>
          <w:p w14:paraId="1D14FE9A">
            <w:pPr>
              <w:widowControl/>
              <w:jc w:val="center"/>
              <w:textAlignment w:val="center"/>
              <w:rPr>
                <w:del w:id="3110" w:author="xixi" w:date="2025-12-12T10:30:23Z"/>
                <w:rFonts w:hint="default" w:ascii="仿宋_GB2312" w:hAnsi="仿宋_GB2312" w:eastAsia="仿宋_GB2312" w:cs="仿宋_GB2312"/>
                <w:color w:val="auto"/>
                <w:sz w:val="21"/>
                <w:szCs w:val="21"/>
                <w:highlight w:val="none"/>
                <w:lang w:val="en-US" w:eastAsia="zh-CN" w:bidi="ar"/>
              </w:rPr>
            </w:pPr>
            <w:del w:id="311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97C2AE1">
            <w:pPr>
              <w:widowControl/>
              <w:jc w:val="center"/>
              <w:textAlignment w:val="center"/>
              <w:rPr>
                <w:del w:id="3112" w:author="xixi" w:date="2025-12-12T10:30:23Z"/>
                <w:rFonts w:hint="default" w:ascii="仿宋_GB2312" w:hAnsi="仿宋_GB2312" w:eastAsia="仿宋_GB2312" w:cs="仿宋_GB2312"/>
                <w:color w:val="auto"/>
                <w:sz w:val="21"/>
                <w:szCs w:val="21"/>
                <w:highlight w:val="none"/>
                <w:lang w:val="en-US" w:eastAsia="zh-CN" w:bidi="ar"/>
              </w:rPr>
            </w:pPr>
          </w:p>
        </w:tc>
      </w:tr>
      <w:tr w14:paraId="164F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113" w:author="xixi" w:date="2025-12-12T10:30:23Z"/>
        </w:trPr>
        <w:tc>
          <w:tcPr>
            <w:tcW w:w="867" w:type="pct"/>
            <w:vMerge w:val="continue"/>
            <w:shd w:val="clear" w:color="auto" w:fill="FFFFFF"/>
            <w:vAlign w:val="center"/>
          </w:tcPr>
          <w:p w14:paraId="5E53849C">
            <w:pPr>
              <w:widowControl/>
              <w:jc w:val="center"/>
              <w:textAlignment w:val="center"/>
              <w:rPr>
                <w:del w:id="311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9696648">
            <w:pPr>
              <w:widowControl/>
              <w:jc w:val="center"/>
              <w:textAlignment w:val="center"/>
              <w:rPr>
                <w:del w:id="311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2494C3A">
            <w:pPr>
              <w:widowControl/>
              <w:jc w:val="center"/>
              <w:textAlignment w:val="center"/>
              <w:rPr>
                <w:del w:id="3116" w:author="xixi" w:date="2025-12-12T10:30:23Z"/>
                <w:rFonts w:hint="default" w:ascii="仿宋_GB2312" w:hAnsi="仿宋_GB2312" w:eastAsia="仿宋_GB2312" w:cs="仿宋_GB2312"/>
                <w:color w:val="auto"/>
                <w:sz w:val="21"/>
                <w:szCs w:val="21"/>
                <w:highlight w:val="none"/>
                <w:lang w:val="en-US" w:eastAsia="zh-CN" w:bidi="ar"/>
              </w:rPr>
            </w:pPr>
            <w:del w:id="3117" w:author="xixi" w:date="2025-12-12T10:30:23Z">
              <w:r>
                <w:rPr>
                  <w:rFonts w:hint="default" w:ascii="仿宋_GB2312" w:hAnsi="仿宋_GB2312" w:eastAsia="仿宋_GB2312" w:cs="仿宋_GB2312"/>
                  <w:color w:val="auto"/>
                  <w:sz w:val="21"/>
                  <w:szCs w:val="21"/>
                  <w:highlight w:val="none"/>
                  <w:lang w:val="en-US" w:eastAsia="zh-CN" w:bidi="ar"/>
                </w:rPr>
                <w:delText>众姓庄</w:delText>
              </w:r>
            </w:del>
          </w:p>
        </w:tc>
        <w:tc>
          <w:tcPr>
            <w:tcW w:w="1250" w:type="pct"/>
            <w:shd w:val="clear" w:color="auto" w:fill="FFFFFF"/>
            <w:vAlign w:val="center"/>
          </w:tcPr>
          <w:p w14:paraId="5767BAC9">
            <w:pPr>
              <w:widowControl/>
              <w:jc w:val="center"/>
              <w:textAlignment w:val="center"/>
              <w:rPr>
                <w:del w:id="3118" w:author="xixi" w:date="2025-12-12T10:30:23Z"/>
                <w:rFonts w:hint="default" w:ascii="仿宋_GB2312" w:hAnsi="仿宋_GB2312" w:eastAsia="仿宋_GB2312" w:cs="仿宋_GB2312"/>
                <w:color w:val="auto"/>
                <w:sz w:val="21"/>
                <w:szCs w:val="21"/>
                <w:highlight w:val="none"/>
                <w:lang w:val="en-US" w:eastAsia="zh-CN" w:bidi="ar"/>
              </w:rPr>
            </w:pPr>
            <w:del w:id="311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FBE1855">
            <w:pPr>
              <w:widowControl/>
              <w:jc w:val="center"/>
              <w:textAlignment w:val="center"/>
              <w:rPr>
                <w:del w:id="3120" w:author="xixi" w:date="2025-12-12T10:30:23Z"/>
                <w:rFonts w:hint="default" w:ascii="仿宋_GB2312" w:hAnsi="仿宋_GB2312" w:eastAsia="仿宋_GB2312" w:cs="仿宋_GB2312"/>
                <w:color w:val="auto"/>
                <w:sz w:val="21"/>
                <w:szCs w:val="21"/>
                <w:highlight w:val="none"/>
                <w:lang w:val="en-US" w:eastAsia="zh-CN" w:bidi="ar"/>
              </w:rPr>
            </w:pPr>
          </w:p>
        </w:tc>
      </w:tr>
      <w:tr w14:paraId="0B37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21" w:author="xixi" w:date="2025-12-12T10:30:23Z"/>
        </w:trPr>
        <w:tc>
          <w:tcPr>
            <w:tcW w:w="867" w:type="pct"/>
            <w:vMerge w:val="continue"/>
            <w:shd w:val="clear" w:color="auto" w:fill="FFFFFF"/>
            <w:vAlign w:val="center"/>
          </w:tcPr>
          <w:p w14:paraId="57F6D0AB">
            <w:pPr>
              <w:widowControl/>
              <w:jc w:val="center"/>
              <w:textAlignment w:val="center"/>
              <w:rPr>
                <w:del w:id="312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A278BD0">
            <w:pPr>
              <w:widowControl/>
              <w:jc w:val="center"/>
              <w:textAlignment w:val="center"/>
              <w:rPr>
                <w:del w:id="312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DC0676E">
            <w:pPr>
              <w:widowControl/>
              <w:jc w:val="center"/>
              <w:textAlignment w:val="center"/>
              <w:rPr>
                <w:del w:id="3124" w:author="xixi" w:date="2025-12-12T10:30:23Z"/>
                <w:rFonts w:hint="default" w:ascii="仿宋_GB2312" w:hAnsi="仿宋_GB2312" w:eastAsia="仿宋_GB2312" w:cs="仿宋_GB2312"/>
                <w:color w:val="auto"/>
                <w:sz w:val="21"/>
                <w:szCs w:val="21"/>
                <w:highlight w:val="none"/>
                <w:lang w:val="en-US" w:eastAsia="zh-CN" w:bidi="ar"/>
              </w:rPr>
            </w:pPr>
            <w:del w:id="3125" w:author="xixi" w:date="2025-12-12T10:30:23Z">
              <w:r>
                <w:rPr>
                  <w:rFonts w:hint="default" w:ascii="仿宋_GB2312" w:hAnsi="仿宋_GB2312" w:eastAsia="仿宋_GB2312" w:cs="仿宋_GB2312"/>
                  <w:color w:val="auto"/>
                  <w:sz w:val="21"/>
                  <w:szCs w:val="21"/>
                  <w:highlight w:val="none"/>
                  <w:lang w:val="en-US" w:eastAsia="zh-CN" w:bidi="ar"/>
                </w:rPr>
                <w:delText>孙庄</w:delText>
              </w:r>
            </w:del>
          </w:p>
        </w:tc>
        <w:tc>
          <w:tcPr>
            <w:tcW w:w="1250" w:type="pct"/>
            <w:shd w:val="clear" w:color="auto" w:fill="FFFFFF"/>
            <w:vAlign w:val="center"/>
          </w:tcPr>
          <w:p w14:paraId="42030527">
            <w:pPr>
              <w:widowControl/>
              <w:jc w:val="center"/>
              <w:textAlignment w:val="center"/>
              <w:rPr>
                <w:del w:id="3126" w:author="xixi" w:date="2025-12-12T10:30:23Z"/>
                <w:rFonts w:hint="default" w:ascii="仿宋_GB2312" w:hAnsi="仿宋_GB2312" w:eastAsia="仿宋_GB2312" w:cs="仿宋_GB2312"/>
                <w:color w:val="auto"/>
                <w:sz w:val="21"/>
                <w:szCs w:val="21"/>
                <w:highlight w:val="none"/>
                <w:lang w:val="en-US" w:eastAsia="zh-CN" w:bidi="ar"/>
              </w:rPr>
            </w:pPr>
            <w:del w:id="312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2A5BC2E">
            <w:pPr>
              <w:widowControl/>
              <w:jc w:val="center"/>
              <w:textAlignment w:val="center"/>
              <w:rPr>
                <w:del w:id="3128" w:author="xixi" w:date="2025-12-12T10:30:23Z"/>
                <w:rFonts w:hint="default" w:ascii="仿宋_GB2312" w:hAnsi="仿宋_GB2312" w:eastAsia="仿宋_GB2312" w:cs="仿宋_GB2312"/>
                <w:color w:val="auto"/>
                <w:sz w:val="21"/>
                <w:szCs w:val="21"/>
                <w:highlight w:val="none"/>
                <w:lang w:val="en-US" w:eastAsia="zh-CN" w:bidi="ar"/>
              </w:rPr>
            </w:pPr>
          </w:p>
        </w:tc>
      </w:tr>
      <w:tr w14:paraId="76DA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29" w:author="xixi" w:date="2025-12-12T10:30:23Z"/>
        </w:trPr>
        <w:tc>
          <w:tcPr>
            <w:tcW w:w="867" w:type="pct"/>
            <w:vMerge w:val="continue"/>
            <w:shd w:val="clear" w:color="auto" w:fill="FFFFFF"/>
            <w:vAlign w:val="center"/>
          </w:tcPr>
          <w:p w14:paraId="4222C2D9">
            <w:pPr>
              <w:widowControl/>
              <w:jc w:val="center"/>
              <w:textAlignment w:val="center"/>
              <w:rPr>
                <w:del w:id="313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0A840A3">
            <w:pPr>
              <w:widowControl/>
              <w:jc w:val="center"/>
              <w:textAlignment w:val="center"/>
              <w:rPr>
                <w:del w:id="313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9A74C8C">
            <w:pPr>
              <w:widowControl/>
              <w:jc w:val="center"/>
              <w:textAlignment w:val="center"/>
              <w:rPr>
                <w:del w:id="3132" w:author="xixi" w:date="2025-12-12T10:30:23Z"/>
                <w:rFonts w:hint="default" w:ascii="仿宋_GB2312" w:hAnsi="仿宋_GB2312" w:eastAsia="仿宋_GB2312" w:cs="仿宋_GB2312"/>
                <w:color w:val="auto"/>
                <w:sz w:val="21"/>
                <w:szCs w:val="21"/>
                <w:highlight w:val="none"/>
                <w:lang w:val="en-US" w:eastAsia="zh-CN" w:bidi="ar"/>
              </w:rPr>
            </w:pPr>
            <w:del w:id="3133" w:author="xixi" w:date="2025-12-12T10:30:23Z">
              <w:r>
                <w:rPr>
                  <w:rFonts w:hint="default" w:ascii="仿宋_GB2312" w:hAnsi="仿宋_GB2312" w:eastAsia="仿宋_GB2312" w:cs="仿宋_GB2312"/>
                  <w:color w:val="auto"/>
                  <w:sz w:val="21"/>
                  <w:szCs w:val="21"/>
                  <w:highlight w:val="none"/>
                  <w:lang w:val="en-US" w:eastAsia="zh-CN" w:bidi="ar"/>
                </w:rPr>
                <w:delText>孟庄</w:delText>
              </w:r>
            </w:del>
          </w:p>
        </w:tc>
        <w:tc>
          <w:tcPr>
            <w:tcW w:w="1250" w:type="pct"/>
            <w:shd w:val="clear" w:color="auto" w:fill="FFFFFF"/>
            <w:vAlign w:val="center"/>
          </w:tcPr>
          <w:p w14:paraId="25E3CB04">
            <w:pPr>
              <w:widowControl/>
              <w:jc w:val="center"/>
              <w:textAlignment w:val="center"/>
              <w:rPr>
                <w:del w:id="3134" w:author="xixi" w:date="2025-12-12T10:30:23Z"/>
                <w:rFonts w:hint="default" w:ascii="仿宋_GB2312" w:hAnsi="仿宋_GB2312" w:eastAsia="仿宋_GB2312" w:cs="仿宋_GB2312"/>
                <w:color w:val="auto"/>
                <w:sz w:val="21"/>
                <w:szCs w:val="21"/>
                <w:highlight w:val="none"/>
                <w:lang w:val="en-US" w:eastAsia="zh-CN" w:bidi="ar"/>
              </w:rPr>
            </w:pPr>
            <w:del w:id="313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778FE23">
            <w:pPr>
              <w:widowControl/>
              <w:jc w:val="center"/>
              <w:textAlignment w:val="center"/>
              <w:rPr>
                <w:del w:id="3136" w:author="xixi" w:date="2025-12-12T10:30:23Z"/>
                <w:rFonts w:hint="default" w:ascii="仿宋_GB2312" w:hAnsi="仿宋_GB2312" w:eastAsia="仿宋_GB2312" w:cs="仿宋_GB2312"/>
                <w:color w:val="auto"/>
                <w:sz w:val="21"/>
                <w:szCs w:val="21"/>
                <w:highlight w:val="none"/>
                <w:lang w:val="en-US" w:eastAsia="zh-CN" w:bidi="ar"/>
              </w:rPr>
            </w:pPr>
          </w:p>
        </w:tc>
      </w:tr>
      <w:tr w14:paraId="3B3E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37" w:author="xixi" w:date="2025-12-12T10:30:23Z"/>
        </w:trPr>
        <w:tc>
          <w:tcPr>
            <w:tcW w:w="867" w:type="pct"/>
            <w:vMerge w:val="continue"/>
            <w:shd w:val="clear" w:color="auto" w:fill="FFFFFF"/>
            <w:vAlign w:val="center"/>
          </w:tcPr>
          <w:p w14:paraId="21847C59">
            <w:pPr>
              <w:widowControl/>
              <w:jc w:val="center"/>
              <w:textAlignment w:val="center"/>
              <w:rPr>
                <w:del w:id="313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1EB042D">
            <w:pPr>
              <w:widowControl/>
              <w:jc w:val="center"/>
              <w:textAlignment w:val="center"/>
              <w:rPr>
                <w:del w:id="313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99EF969">
            <w:pPr>
              <w:widowControl/>
              <w:jc w:val="center"/>
              <w:textAlignment w:val="center"/>
              <w:rPr>
                <w:del w:id="3140" w:author="xixi" w:date="2025-12-12T10:30:23Z"/>
                <w:rFonts w:hint="default" w:ascii="仿宋_GB2312" w:hAnsi="仿宋_GB2312" w:eastAsia="仿宋_GB2312" w:cs="仿宋_GB2312"/>
                <w:color w:val="auto"/>
                <w:sz w:val="21"/>
                <w:szCs w:val="21"/>
                <w:highlight w:val="none"/>
                <w:lang w:val="en-US" w:eastAsia="zh-CN" w:bidi="ar"/>
              </w:rPr>
            </w:pPr>
            <w:del w:id="3141" w:author="xixi" w:date="2025-12-12T10:30:23Z">
              <w:r>
                <w:rPr>
                  <w:rFonts w:hint="default" w:ascii="仿宋_GB2312" w:hAnsi="仿宋_GB2312" w:eastAsia="仿宋_GB2312" w:cs="仿宋_GB2312"/>
                  <w:color w:val="auto"/>
                  <w:sz w:val="21"/>
                  <w:szCs w:val="21"/>
                  <w:highlight w:val="none"/>
                  <w:lang w:val="en-US" w:eastAsia="zh-CN" w:bidi="ar"/>
                </w:rPr>
                <w:delText>迭路北</w:delText>
              </w:r>
            </w:del>
          </w:p>
        </w:tc>
        <w:tc>
          <w:tcPr>
            <w:tcW w:w="1250" w:type="pct"/>
            <w:shd w:val="clear" w:color="auto" w:fill="FFFFFF"/>
            <w:vAlign w:val="center"/>
          </w:tcPr>
          <w:p w14:paraId="5A7A53DC">
            <w:pPr>
              <w:widowControl/>
              <w:jc w:val="center"/>
              <w:textAlignment w:val="center"/>
              <w:rPr>
                <w:del w:id="3142" w:author="xixi" w:date="2025-12-12T10:30:23Z"/>
                <w:rFonts w:hint="default" w:ascii="仿宋_GB2312" w:hAnsi="仿宋_GB2312" w:eastAsia="仿宋_GB2312" w:cs="仿宋_GB2312"/>
                <w:color w:val="auto"/>
                <w:sz w:val="21"/>
                <w:szCs w:val="21"/>
                <w:highlight w:val="none"/>
                <w:lang w:val="en-US" w:eastAsia="zh-CN" w:bidi="ar"/>
              </w:rPr>
            </w:pPr>
            <w:del w:id="314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A13D50D">
            <w:pPr>
              <w:widowControl/>
              <w:jc w:val="center"/>
              <w:textAlignment w:val="center"/>
              <w:rPr>
                <w:del w:id="3144" w:author="xixi" w:date="2025-12-12T10:30:23Z"/>
                <w:rFonts w:hint="default" w:ascii="仿宋_GB2312" w:hAnsi="仿宋_GB2312" w:eastAsia="仿宋_GB2312" w:cs="仿宋_GB2312"/>
                <w:color w:val="auto"/>
                <w:sz w:val="21"/>
                <w:szCs w:val="21"/>
                <w:highlight w:val="none"/>
                <w:lang w:val="en-US" w:eastAsia="zh-CN" w:bidi="ar"/>
              </w:rPr>
            </w:pPr>
          </w:p>
        </w:tc>
      </w:tr>
      <w:tr w14:paraId="024F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45" w:author="xixi" w:date="2025-12-12T10:30:23Z"/>
        </w:trPr>
        <w:tc>
          <w:tcPr>
            <w:tcW w:w="867" w:type="pct"/>
            <w:vMerge w:val="continue"/>
            <w:shd w:val="clear" w:color="auto" w:fill="FFFFFF"/>
            <w:vAlign w:val="center"/>
          </w:tcPr>
          <w:p w14:paraId="5072530D">
            <w:pPr>
              <w:widowControl/>
              <w:jc w:val="center"/>
              <w:textAlignment w:val="center"/>
              <w:rPr>
                <w:del w:id="314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924683A">
            <w:pPr>
              <w:widowControl/>
              <w:jc w:val="center"/>
              <w:textAlignment w:val="center"/>
              <w:rPr>
                <w:del w:id="314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BB00E71">
            <w:pPr>
              <w:widowControl/>
              <w:jc w:val="center"/>
              <w:textAlignment w:val="center"/>
              <w:rPr>
                <w:del w:id="3148" w:author="xixi" w:date="2025-12-12T10:30:23Z"/>
                <w:rFonts w:hint="default" w:ascii="仿宋_GB2312" w:hAnsi="仿宋_GB2312" w:eastAsia="仿宋_GB2312" w:cs="仿宋_GB2312"/>
                <w:color w:val="auto"/>
                <w:sz w:val="21"/>
                <w:szCs w:val="21"/>
                <w:highlight w:val="none"/>
                <w:lang w:val="en-US" w:eastAsia="zh-CN" w:bidi="ar"/>
              </w:rPr>
            </w:pPr>
            <w:del w:id="3149" w:author="xixi" w:date="2025-12-12T10:30:23Z">
              <w:r>
                <w:rPr>
                  <w:rFonts w:hint="default" w:ascii="仿宋_GB2312" w:hAnsi="仿宋_GB2312" w:eastAsia="仿宋_GB2312" w:cs="仿宋_GB2312"/>
                  <w:color w:val="auto"/>
                  <w:sz w:val="21"/>
                  <w:szCs w:val="21"/>
                  <w:highlight w:val="none"/>
                  <w:lang w:val="en-US" w:eastAsia="zh-CN" w:bidi="ar"/>
                </w:rPr>
                <w:delText>高楼</w:delText>
              </w:r>
            </w:del>
          </w:p>
        </w:tc>
        <w:tc>
          <w:tcPr>
            <w:tcW w:w="1250" w:type="pct"/>
            <w:shd w:val="clear" w:color="auto" w:fill="FFFFFF"/>
            <w:vAlign w:val="center"/>
          </w:tcPr>
          <w:p w14:paraId="228CB297">
            <w:pPr>
              <w:widowControl/>
              <w:jc w:val="center"/>
              <w:textAlignment w:val="center"/>
              <w:rPr>
                <w:del w:id="3150" w:author="xixi" w:date="2025-12-12T10:30:23Z"/>
                <w:rFonts w:hint="default" w:ascii="仿宋_GB2312" w:hAnsi="仿宋_GB2312" w:eastAsia="仿宋_GB2312" w:cs="仿宋_GB2312"/>
                <w:color w:val="auto"/>
                <w:sz w:val="21"/>
                <w:szCs w:val="21"/>
                <w:highlight w:val="none"/>
                <w:lang w:val="en-US" w:eastAsia="zh-CN" w:bidi="ar"/>
              </w:rPr>
            </w:pPr>
            <w:del w:id="3151"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59BEE678">
            <w:pPr>
              <w:widowControl/>
              <w:jc w:val="center"/>
              <w:textAlignment w:val="center"/>
              <w:rPr>
                <w:del w:id="3152" w:author="xixi" w:date="2025-12-12T10:30:23Z"/>
                <w:rFonts w:hint="default" w:ascii="仿宋_GB2312" w:hAnsi="仿宋_GB2312" w:eastAsia="仿宋_GB2312" w:cs="仿宋_GB2312"/>
                <w:color w:val="auto"/>
                <w:sz w:val="21"/>
                <w:szCs w:val="21"/>
                <w:highlight w:val="none"/>
                <w:lang w:val="en-US" w:eastAsia="zh-CN" w:bidi="ar"/>
              </w:rPr>
            </w:pPr>
          </w:p>
        </w:tc>
      </w:tr>
      <w:tr w14:paraId="139A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153" w:author="xixi" w:date="2025-12-12T10:30:23Z"/>
        </w:trPr>
        <w:tc>
          <w:tcPr>
            <w:tcW w:w="867" w:type="pct"/>
            <w:vMerge w:val="restart"/>
            <w:shd w:val="clear" w:color="auto" w:fill="FFFFFF"/>
            <w:vAlign w:val="center"/>
          </w:tcPr>
          <w:p w14:paraId="6104345B">
            <w:pPr>
              <w:widowControl/>
              <w:jc w:val="center"/>
              <w:textAlignment w:val="center"/>
              <w:rPr>
                <w:del w:id="3154" w:author="xixi" w:date="2025-12-12T10:30:23Z"/>
                <w:rFonts w:hint="default" w:ascii="仿宋_GB2312" w:hAnsi="仿宋_GB2312" w:eastAsia="仿宋_GB2312" w:cs="仿宋_GB2312"/>
                <w:color w:val="auto"/>
                <w:sz w:val="21"/>
                <w:szCs w:val="21"/>
                <w:highlight w:val="none"/>
                <w:lang w:val="en-US" w:eastAsia="zh-CN" w:bidi="ar"/>
              </w:rPr>
            </w:pPr>
            <w:del w:id="3155" w:author="xixi" w:date="2025-12-12T10:30:23Z">
              <w:r>
                <w:rPr>
                  <w:rFonts w:hint="default" w:ascii="仿宋_GB2312" w:hAnsi="仿宋_GB2312" w:eastAsia="仿宋_GB2312" w:cs="仿宋_GB2312"/>
                  <w:color w:val="auto"/>
                  <w:sz w:val="21"/>
                  <w:szCs w:val="21"/>
                  <w:highlight w:val="none"/>
                  <w:lang w:val="en-US" w:eastAsia="zh-CN" w:bidi="ar"/>
                </w:rPr>
                <w:delText>特色保护类</w:delText>
              </w:r>
            </w:del>
          </w:p>
        </w:tc>
        <w:tc>
          <w:tcPr>
            <w:tcW w:w="879" w:type="pct"/>
            <w:vMerge w:val="restart"/>
            <w:shd w:val="clear" w:color="auto" w:fill="FFFFFF"/>
            <w:vAlign w:val="center"/>
          </w:tcPr>
          <w:p w14:paraId="4DDB1738">
            <w:pPr>
              <w:widowControl/>
              <w:jc w:val="center"/>
              <w:textAlignment w:val="center"/>
              <w:rPr>
                <w:del w:id="3156" w:author="xixi" w:date="2025-12-12T10:30:23Z"/>
                <w:rFonts w:hint="default" w:ascii="仿宋_GB2312" w:hAnsi="仿宋_GB2312" w:eastAsia="仿宋_GB2312" w:cs="仿宋_GB2312"/>
                <w:color w:val="auto"/>
                <w:sz w:val="21"/>
                <w:szCs w:val="21"/>
                <w:highlight w:val="none"/>
                <w:lang w:val="en-US" w:eastAsia="zh-CN" w:bidi="ar"/>
              </w:rPr>
            </w:pPr>
            <w:del w:id="3157" w:author="xixi" w:date="2025-12-12T10:30:23Z">
              <w:r>
                <w:rPr>
                  <w:rFonts w:hint="default" w:ascii="仿宋_GB2312" w:hAnsi="仿宋_GB2312" w:eastAsia="仿宋_GB2312" w:cs="仿宋_GB2312"/>
                  <w:color w:val="auto"/>
                  <w:sz w:val="21"/>
                  <w:szCs w:val="21"/>
                  <w:highlight w:val="none"/>
                  <w:lang w:val="en-US" w:eastAsia="zh-CN" w:bidi="ar"/>
                </w:rPr>
                <w:delText>湘山庙村</w:delText>
              </w:r>
            </w:del>
          </w:p>
        </w:tc>
        <w:tc>
          <w:tcPr>
            <w:tcW w:w="1157" w:type="pct"/>
            <w:shd w:val="clear" w:color="auto" w:fill="FFFFFF"/>
            <w:vAlign w:val="center"/>
          </w:tcPr>
          <w:p w14:paraId="478D5D20">
            <w:pPr>
              <w:widowControl/>
              <w:jc w:val="center"/>
              <w:textAlignment w:val="center"/>
              <w:rPr>
                <w:del w:id="3158" w:author="xixi" w:date="2025-12-12T10:30:23Z"/>
                <w:rFonts w:hint="default" w:ascii="仿宋_GB2312" w:hAnsi="仿宋_GB2312" w:eastAsia="仿宋_GB2312" w:cs="仿宋_GB2312"/>
                <w:color w:val="auto"/>
                <w:sz w:val="21"/>
                <w:szCs w:val="21"/>
                <w:highlight w:val="none"/>
                <w:lang w:val="en-US" w:eastAsia="zh-CN" w:bidi="ar"/>
              </w:rPr>
            </w:pPr>
            <w:del w:id="3159" w:author="xixi" w:date="2025-12-12T10:30:23Z">
              <w:r>
                <w:rPr>
                  <w:rFonts w:hint="default" w:ascii="仿宋_GB2312" w:hAnsi="仿宋_GB2312" w:eastAsia="仿宋_GB2312" w:cs="仿宋_GB2312"/>
                  <w:color w:val="auto"/>
                  <w:sz w:val="21"/>
                  <w:szCs w:val="21"/>
                  <w:highlight w:val="none"/>
                  <w:lang w:val="en-US" w:eastAsia="zh-CN" w:bidi="ar"/>
                </w:rPr>
                <w:delText>湘山庙</w:delText>
              </w:r>
            </w:del>
          </w:p>
        </w:tc>
        <w:tc>
          <w:tcPr>
            <w:tcW w:w="1250" w:type="pct"/>
            <w:shd w:val="clear" w:color="auto" w:fill="FFFFFF"/>
            <w:vAlign w:val="center"/>
          </w:tcPr>
          <w:p w14:paraId="6C567C4F">
            <w:pPr>
              <w:widowControl/>
              <w:jc w:val="center"/>
              <w:textAlignment w:val="center"/>
              <w:rPr>
                <w:del w:id="3160" w:author="xixi" w:date="2025-12-12T10:30:23Z"/>
                <w:rFonts w:hint="default" w:ascii="仿宋_GB2312" w:hAnsi="仿宋_GB2312" w:eastAsia="仿宋_GB2312" w:cs="仿宋_GB2312"/>
                <w:color w:val="auto"/>
                <w:sz w:val="21"/>
                <w:szCs w:val="21"/>
                <w:highlight w:val="none"/>
                <w:lang w:val="en-US" w:eastAsia="zh-CN" w:bidi="ar"/>
              </w:rPr>
            </w:pPr>
            <w:del w:id="3161"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7D22DDCC">
            <w:pPr>
              <w:widowControl/>
              <w:jc w:val="center"/>
              <w:textAlignment w:val="center"/>
              <w:rPr>
                <w:del w:id="3162" w:author="xixi" w:date="2025-12-12T10:30:23Z"/>
                <w:rFonts w:hint="default" w:ascii="仿宋_GB2312" w:hAnsi="仿宋_GB2312" w:eastAsia="仿宋_GB2312" w:cs="仿宋_GB2312"/>
                <w:color w:val="auto"/>
                <w:sz w:val="21"/>
                <w:szCs w:val="21"/>
                <w:highlight w:val="none"/>
                <w:lang w:val="en-US" w:eastAsia="zh-CN" w:bidi="ar"/>
              </w:rPr>
            </w:pPr>
          </w:p>
        </w:tc>
      </w:tr>
      <w:tr w14:paraId="3E1F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63" w:author="xixi" w:date="2025-12-12T10:30:23Z"/>
        </w:trPr>
        <w:tc>
          <w:tcPr>
            <w:tcW w:w="867" w:type="pct"/>
            <w:vMerge w:val="continue"/>
            <w:shd w:val="clear" w:color="auto" w:fill="FFFFFF"/>
            <w:vAlign w:val="center"/>
          </w:tcPr>
          <w:p w14:paraId="3BE02CEE">
            <w:pPr>
              <w:widowControl/>
              <w:jc w:val="center"/>
              <w:textAlignment w:val="center"/>
              <w:rPr>
                <w:del w:id="316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7439F34">
            <w:pPr>
              <w:widowControl/>
              <w:jc w:val="center"/>
              <w:textAlignment w:val="center"/>
              <w:rPr>
                <w:del w:id="316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F0A0CC7">
            <w:pPr>
              <w:widowControl/>
              <w:jc w:val="center"/>
              <w:textAlignment w:val="center"/>
              <w:rPr>
                <w:del w:id="3166" w:author="xixi" w:date="2025-12-12T10:30:23Z"/>
                <w:rFonts w:hint="default" w:ascii="仿宋_GB2312" w:hAnsi="仿宋_GB2312" w:eastAsia="仿宋_GB2312" w:cs="仿宋_GB2312"/>
                <w:color w:val="auto"/>
                <w:sz w:val="21"/>
                <w:szCs w:val="21"/>
                <w:highlight w:val="none"/>
                <w:lang w:val="en-US" w:eastAsia="zh-CN" w:bidi="ar"/>
              </w:rPr>
            </w:pPr>
            <w:del w:id="3167" w:author="xixi" w:date="2025-12-12T10:30:23Z">
              <w:r>
                <w:rPr>
                  <w:rFonts w:hint="default" w:ascii="仿宋_GB2312" w:hAnsi="仿宋_GB2312" w:eastAsia="仿宋_GB2312" w:cs="仿宋_GB2312"/>
                  <w:color w:val="auto"/>
                  <w:sz w:val="21"/>
                  <w:szCs w:val="21"/>
                  <w:highlight w:val="none"/>
                  <w:lang w:val="en-US" w:eastAsia="zh-CN" w:bidi="ar"/>
                </w:rPr>
                <w:delText>谢桥</w:delText>
              </w:r>
            </w:del>
          </w:p>
        </w:tc>
        <w:tc>
          <w:tcPr>
            <w:tcW w:w="1250" w:type="pct"/>
            <w:shd w:val="clear" w:color="auto" w:fill="FFFFFF"/>
            <w:vAlign w:val="center"/>
          </w:tcPr>
          <w:p w14:paraId="42E4DFB9">
            <w:pPr>
              <w:widowControl/>
              <w:jc w:val="center"/>
              <w:textAlignment w:val="center"/>
              <w:rPr>
                <w:del w:id="3168" w:author="xixi" w:date="2025-12-12T10:30:23Z"/>
                <w:rFonts w:hint="default" w:ascii="仿宋_GB2312" w:hAnsi="仿宋_GB2312" w:eastAsia="仿宋_GB2312" w:cs="仿宋_GB2312"/>
                <w:color w:val="auto"/>
                <w:sz w:val="21"/>
                <w:szCs w:val="21"/>
                <w:highlight w:val="none"/>
                <w:lang w:val="en-US" w:eastAsia="zh-CN" w:bidi="ar"/>
              </w:rPr>
            </w:pPr>
            <w:del w:id="316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6C40803">
            <w:pPr>
              <w:widowControl/>
              <w:jc w:val="center"/>
              <w:textAlignment w:val="center"/>
              <w:rPr>
                <w:del w:id="3170" w:author="xixi" w:date="2025-12-12T10:30:23Z"/>
                <w:rFonts w:hint="default" w:ascii="仿宋_GB2312" w:hAnsi="仿宋_GB2312" w:eastAsia="仿宋_GB2312" w:cs="仿宋_GB2312"/>
                <w:color w:val="auto"/>
                <w:sz w:val="21"/>
                <w:szCs w:val="21"/>
                <w:highlight w:val="none"/>
                <w:lang w:val="en-US" w:eastAsia="zh-CN" w:bidi="ar"/>
              </w:rPr>
            </w:pPr>
          </w:p>
        </w:tc>
      </w:tr>
      <w:tr w14:paraId="6056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71" w:author="xixi" w:date="2025-12-12T10:30:23Z"/>
        </w:trPr>
        <w:tc>
          <w:tcPr>
            <w:tcW w:w="867" w:type="pct"/>
            <w:vMerge w:val="continue"/>
            <w:shd w:val="clear" w:color="auto" w:fill="FFFFFF"/>
            <w:vAlign w:val="center"/>
          </w:tcPr>
          <w:p w14:paraId="60AD26B9">
            <w:pPr>
              <w:widowControl/>
              <w:jc w:val="center"/>
              <w:textAlignment w:val="center"/>
              <w:rPr>
                <w:del w:id="317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1EE966B">
            <w:pPr>
              <w:widowControl/>
              <w:jc w:val="center"/>
              <w:textAlignment w:val="center"/>
              <w:rPr>
                <w:del w:id="317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517CBC4">
            <w:pPr>
              <w:widowControl/>
              <w:jc w:val="center"/>
              <w:textAlignment w:val="center"/>
              <w:rPr>
                <w:del w:id="3174" w:author="xixi" w:date="2025-12-12T10:30:23Z"/>
                <w:rFonts w:hint="default" w:ascii="仿宋_GB2312" w:hAnsi="仿宋_GB2312" w:eastAsia="仿宋_GB2312" w:cs="仿宋_GB2312"/>
                <w:color w:val="auto"/>
                <w:sz w:val="21"/>
                <w:szCs w:val="21"/>
                <w:highlight w:val="none"/>
                <w:lang w:val="en-US" w:eastAsia="zh-CN" w:bidi="ar"/>
              </w:rPr>
            </w:pPr>
            <w:del w:id="3175" w:author="xixi" w:date="2025-12-12T10:30:23Z">
              <w:r>
                <w:rPr>
                  <w:rFonts w:hint="default" w:ascii="仿宋_GB2312" w:hAnsi="仿宋_GB2312" w:eastAsia="仿宋_GB2312" w:cs="仿宋_GB2312"/>
                  <w:color w:val="auto"/>
                  <w:sz w:val="21"/>
                  <w:szCs w:val="21"/>
                  <w:highlight w:val="none"/>
                  <w:lang w:val="en-US" w:eastAsia="zh-CN" w:bidi="ar"/>
                </w:rPr>
                <w:delText>鲁庄</w:delText>
              </w:r>
            </w:del>
          </w:p>
        </w:tc>
        <w:tc>
          <w:tcPr>
            <w:tcW w:w="1250" w:type="pct"/>
            <w:shd w:val="clear" w:color="auto" w:fill="FFFFFF"/>
            <w:vAlign w:val="center"/>
          </w:tcPr>
          <w:p w14:paraId="6AE27E1D">
            <w:pPr>
              <w:widowControl/>
              <w:jc w:val="center"/>
              <w:textAlignment w:val="center"/>
              <w:rPr>
                <w:del w:id="3176" w:author="xixi" w:date="2025-12-12T10:30:23Z"/>
                <w:rFonts w:hint="default" w:ascii="仿宋_GB2312" w:hAnsi="仿宋_GB2312" w:eastAsia="仿宋_GB2312" w:cs="仿宋_GB2312"/>
                <w:color w:val="auto"/>
                <w:sz w:val="21"/>
                <w:szCs w:val="21"/>
                <w:highlight w:val="none"/>
                <w:lang w:val="en-US" w:eastAsia="zh-CN" w:bidi="ar"/>
              </w:rPr>
            </w:pPr>
            <w:del w:id="317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31D8831B">
            <w:pPr>
              <w:widowControl/>
              <w:jc w:val="center"/>
              <w:textAlignment w:val="center"/>
              <w:rPr>
                <w:del w:id="3178" w:author="xixi" w:date="2025-12-12T10:30:23Z"/>
                <w:rFonts w:hint="default" w:ascii="仿宋_GB2312" w:hAnsi="仿宋_GB2312" w:eastAsia="仿宋_GB2312" w:cs="仿宋_GB2312"/>
                <w:color w:val="auto"/>
                <w:sz w:val="21"/>
                <w:szCs w:val="21"/>
                <w:highlight w:val="none"/>
                <w:lang w:val="en-US" w:eastAsia="zh-CN" w:bidi="ar"/>
              </w:rPr>
            </w:pPr>
          </w:p>
        </w:tc>
      </w:tr>
      <w:tr w14:paraId="47E3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179" w:author="xixi" w:date="2025-12-12T10:30:23Z"/>
        </w:trPr>
        <w:tc>
          <w:tcPr>
            <w:tcW w:w="867" w:type="pct"/>
            <w:vMerge w:val="continue"/>
            <w:shd w:val="clear" w:color="auto" w:fill="FFFFFF"/>
            <w:vAlign w:val="center"/>
          </w:tcPr>
          <w:p w14:paraId="18B23E0A">
            <w:pPr>
              <w:widowControl/>
              <w:jc w:val="center"/>
              <w:textAlignment w:val="center"/>
              <w:rPr>
                <w:del w:id="318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07B6B76">
            <w:pPr>
              <w:widowControl/>
              <w:jc w:val="center"/>
              <w:textAlignment w:val="center"/>
              <w:rPr>
                <w:del w:id="318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9B122F8">
            <w:pPr>
              <w:widowControl/>
              <w:jc w:val="center"/>
              <w:textAlignment w:val="center"/>
              <w:rPr>
                <w:del w:id="3182" w:author="xixi" w:date="2025-12-12T10:30:23Z"/>
                <w:rFonts w:hint="default" w:ascii="仿宋_GB2312" w:hAnsi="仿宋_GB2312" w:eastAsia="仿宋_GB2312" w:cs="仿宋_GB2312"/>
                <w:color w:val="auto"/>
                <w:sz w:val="21"/>
                <w:szCs w:val="21"/>
                <w:highlight w:val="none"/>
                <w:lang w:val="en-US" w:eastAsia="zh-CN" w:bidi="ar"/>
              </w:rPr>
            </w:pPr>
            <w:del w:id="3183" w:author="xixi" w:date="2025-12-12T10:30:23Z">
              <w:r>
                <w:rPr>
                  <w:rFonts w:hint="default" w:ascii="仿宋_GB2312" w:hAnsi="仿宋_GB2312" w:eastAsia="仿宋_GB2312" w:cs="仿宋_GB2312"/>
                  <w:color w:val="auto"/>
                  <w:sz w:val="21"/>
                  <w:szCs w:val="21"/>
                  <w:highlight w:val="none"/>
                  <w:lang w:val="en-US" w:eastAsia="zh-CN" w:bidi="ar"/>
                </w:rPr>
                <w:delText>板桥</w:delText>
              </w:r>
            </w:del>
          </w:p>
        </w:tc>
        <w:tc>
          <w:tcPr>
            <w:tcW w:w="1250" w:type="pct"/>
            <w:shd w:val="clear" w:color="auto" w:fill="FFFFFF"/>
            <w:vAlign w:val="center"/>
          </w:tcPr>
          <w:p w14:paraId="0E749723">
            <w:pPr>
              <w:widowControl/>
              <w:jc w:val="center"/>
              <w:textAlignment w:val="center"/>
              <w:rPr>
                <w:del w:id="3184" w:author="xixi" w:date="2025-12-12T10:30:23Z"/>
                <w:rFonts w:hint="default" w:ascii="仿宋_GB2312" w:hAnsi="仿宋_GB2312" w:eastAsia="仿宋_GB2312" w:cs="仿宋_GB2312"/>
                <w:color w:val="auto"/>
                <w:sz w:val="21"/>
                <w:szCs w:val="21"/>
                <w:highlight w:val="none"/>
                <w:lang w:val="en-US" w:eastAsia="zh-CN" w:bidi="ar"/>
              </w:rPr>
            </w:pPr>
            <w:del w:id="318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388A59A">
            <w:pPr>
              <w:widowControl/>
              <w:jc w:val="center"/>
              <w:textAlignment w:val="center"/>
              <w:rPr>
                <w:del w:id="3186" w:author="xixi" w:date="2025-12-12T10:30:23Z"/>
                <w:rFonts w:hint="default" w:ascii="仿宋_GB2312" w:hAnsi="仿宋_GB2312" w:eastAsia="仿宋_GB2312" w:cs="仿宋_GB2312"/>
                <w:color w:val="auto"/>
                <w:sz w:val="21"/>
                <w:szCs w:val="21"/>
                <w:highlight w:val="none"/>
                <w:lang w:val="en-US" w:eastAsia="zh-CN" w:bidi="ar"/>
              </w:rPr>
            </w:pPr>
          </w:p>
        </w:tc>
      </w:tr>
      <w:tr w14:paraId="3091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187" w:author="xixi" w:date="2025-12-12T10:30:23Z"/>
        </w:trPr>
        <w:tc>
          <w:tcPr>
            <w:tcW w:w="867" w:type="pct"/>
            <w:vMerge w:val="continue"/>
            <w:shd w:val="clear" w:color="auto" w:fill="FFFFFF"/>
            <w:vAlign w:val="center"/>
          </w:tcPr>
          <w:p w14:paraId="57383CB1">
            <w:pPr>
              <w:widowControl/>
              <w:jc w:val="center"/>
              <w:textAlignment w:val="center"/>
              <w:rPr>
                <w:del w:id="318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C5D44D4">
            <w:pPr>
              <w:widowControl/>
              <w:jc w:val="center"/>
              <w:textAlignment w:val="center"/>
              <w:rPr>
                <w:del w:id="318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225871D">
            <w:pPr>
              <w:widowControl/>
              <w:jc w:val="center"/>
              <w:textAlignment w:val="center"/>
              <w:rPr>
                <w:del w:id="3190" w:author="xixi" w:date="2025-12-12T10:30:23Z"/>
                <w:rFonts w:hint="default" w:ascii="仿宋_GB2312" w:hAnsi="仿宋_GB2312" w:eastAsia="仿宋_GB2312" w:cs="仿宋_GB2312"/>
                <w:color w:val="auto"/>
                <w:sz w:val="21"/>
                <w:szCs w:val="21"/>
                <w:highlight w:val="none"/>
                <w:lang w:val="en-US" w:eastAsia="zh-CN" w:bidi="ar"/>
              </w:rPr>
            </w:pPr>
            <w:del w:id="3191" w:author="xixi" w:date="2025-12-12T10:30:23Z">
              <w:r>
                <w:rPr>
                  <w:rFonts w:hint="default" w:ascii="仿宋_GB2312" w:hAnsi="仿宋_GB2312" w:eastAsia="仿宋_GB2312" w:cs="仿宋_GB2312"/>
                  <w:color w:val="auto"/>
                  <w:sz w:val="21"/>
                  <w:szCs w:val="21"/>
                  <w:highlight w:val="none"/>
                  <w:lang w:val="en-US" w:eastAsia="zh-CN" w:bidi="ar"/>
                </w:rPr>
                <w:delText>刘楼</w:delText>
              </w:r>
            </w:del>
          </w:p>
        </w:tc>
        <w:tc>
          <w:tcPr>
            <w:tcW w:w="1250" w:type="pct"/>
            <w:shd w:val="clear" w:color="auto" w:fill="FFFFFF"/>
            <w:vAlign w:val="center"/>
          </w:tcPr>
          <w:p w14:paraId="6D8383A4">
            <w:pPr>
              <w:widowControl/>
              <w:jc w:val="center"/>
              <w:textAlignment w:val="center"/>
              <w:rPr>
                <w:del w:id="3192" w:author="xixi" w:date="2025-12-12T10:30:23Z"/>
                <w:rFonts w:hint="default" w:ascii="仿宋_GB2312" w:hAnsi="仿宋_GB2312" w:eastAsia="仿宋_GB2312" w:cs="仿宋_GB2312"/>
                <w:color w:val="auto"/>
                <w:sz w:val="21"/>
                <w:szCs w:val="21"/>
                <w:highlight w:val="none"/>
                <w:lang w:val="en-US" w:eastAsia="zh-CN" w:bidi="ar"/>
              </w:rPr>
            </w:pPr>
            <w:del w:id="319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8D278AF">
            <w:pPr>
              <w:widowControl/>
              <w:jc w:val="center"/>
              <w:textAlignment w:val="center"/>
              <w:rPr>
                <w:del w:id="3194" w:author="xixi" w:date="2025-12-12T10:30:23Z"/>
                <w:rFonts w:hint="default" w:ascii="仿宋_GB2312" w:hAnsi="仿宋_GB2312" w:eastAsia="仿宋_GB2312" w:cs="仿宋_GB2312"/>
                <w:color w:val="auto"/>
                <w:sz w:val="21"/>
                <w:szCs w:val="21"/>
                <w:highlight w:val="none"/>
                <w:lang w:val="en-US" w:eastAsia="zh-CN" w:bidi="ar"/>
              </w:rPr>
            </w:pPr>
          </w:p>
        </w:tc>
      </w:tr>
      <w:tr w14:paraId="4722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195" w:author="xixi" w:date="2025-12-12T10:30:23Z"/>
        </w:trPr>
        <w:tc>
          <w:tcPr>
            <w:tcW w:w="867" w:type="pct"/>
            <w:vMerge w:val="continue"/>
            <w:shd w:val="clear" w:color="auto" w:fill="FFFFFF"/>
            <w:vAlign w:val="center"/>
          </w:tcPr>
          <w:p w14:paraId="5D97A8CA">
            <w:pPr>
              <w:widowControl/>
              <w:jc w:val="center"/>
              <w:textAlignment w:val="center"/>
              <w:rPr>
                <w:del w:id="319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4F78E39">
            <w:pPr>
              <w:widowControl/>
              <w:jc w:val="center"/>
              <w:textAlignment w:val="center"/>
              <w:rPr>
                <w:del w:id="319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AF64AED">
            <w:pPr>
              <w:widowControl/>
              <w:jc w:val="center"/>
              <w:textAlignment w:val="center"/>
              <w:rPr>
                <w:del w:id="3198" w:author="xixi" w:date="2025-12-12T10:30:23Z"/>
                <w:rFonts w:hint="default" w:ascii="仿宋_GB2312" w:hAnsi="仿宋_GB2312" w:eastAsia="仿宋_GB2312" w:cs="仿宋_GB2312"/>
                <w:color w:val="auto"/>
                <w:sz w:val="21"/>
                <w:szCs w:val="21"/>
                <w:highlight w:val="none"/>
                <w:lang w:val="en-US" w:eastAsia="zh-CN" w:bidi="ar"/>
              </w:rPr>
            </w:pPr>
            <w:del w:id="3199" w:author="xixi" w:date="2025-12-12T10:30:23Z">
              <w:r>
                <w:rPr>
                  <w:rFonts w:hint="default" w:ascii="仿宋_GB2312" w:hAnsi="仿宋_GB2312" w:eastAsia="仿宋_GB2312" w:cs="仿宋_GB2312"/>
                  <w:color w:val="auto"/>
                  <w:sz w:val="21"/>
                  <w:szCs w:val="21"/>
                  <w:highlight w:val="none"/>
                  <w:lang w:val="en-US" w:eastAsia="zh-CN" w:bidi="ar"/>
                </w:rPr>
                <w:delText>孙庄</w:delText>
              </w:r>
            </w:del>
          </w:p>
        </w:tc>
        <w:tc>
          <w:tcPr>
            <w:tcW w:w="1250" w:type="pct"/>
            <w:shd w:val="clear" w:color="auto" w:fill="FFFFFF"/>
            <w:vAlign w:val="center"/>
          </w:tcPr>
          <w:p w14:paraId="5BCCEAA1">
            <w:pPr>
              <w:widowControl/>
              <w:jc w:val="center"/>
              <w:textAlignment w:val="center"/>
              <w:rPr>
                <w:del w:id="3200" w:author="xixi" w:date="2025-12-12T10:30:23Z"/>
                <w:rFonts w:hint="default" w:ascii="仿宋_GB2312" w:hAnsi="仿宋_GB2312" w:eastAsia="仿宋_GB2312" w:cs="仿宋_GB2312"/>
                <w:color w:val="auto"/>
                <w:sz w:val="21"/>
                <w:szCs w:val="21"/>
                <w:highlight w:val="none"/>
                <w:lang w:val="en-US" w:eastAsia="zh-CN" w:bidi="ar"/>
              </w:rPr>
            </w:pPr>
            <w:del w:id="3201"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1D23045C">
            <w:pPr>
              <w:widowControl/>
              <w:jc w:val="center"/>
              <w:textAlignment w:val="center"/>
              <w:rPr>
                <w:del w:id="3202" w:author="xixi" w:date="2025-12-12T10:30:23Z"/>
                <w:rFonts w:hint="default" w:ascii="仿宋_GB2312" w:hAnsi="仿宋_GB2312" w:eastAsia="仿宋_GB2312" w:cs="仿宋_GB2312"/>
                <w:color w:val="auto"/>
                <w:sz w:val="21"/>
                <w:szCs w:val="21"/>
                <w:highlight w:val="none"/>
                <w:lang w:val="en-US" w:eastAsia="zh-CN" w:bidi="ar"/>
              </w:rPr>
            </w:pPr>
          </w:p>
        </w:tc>
      </w:tr>
      <w:tr w14:paraId="7BA6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03" w:author="xixi" w:date="2025-12-12T10:30:23Z"/>
        </w:trPr>
        <w:tc>
          <w:tcPr>
            <w:tcW w:w="867" w:type="pct"/>
            <w:vMerge w:val="continue"/>
            <w:shd w:val="clear" w:color="auto" w:fill="FFFFFF"/>
            <w:vAlign w:val="center"/>
          </w:tcPr>
          <w:p w14:paraId="24D619A6">
            <w:pPr>
              <w:widowControl/>
              <w:jc w:val="center"/>
              <w:textAlignment w:val="center"/>
              <w:rPr>
                <w:del w:id="320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A1FB662">
            <w:pPr>
              <w:widowControl/>
              <w:jc w:val="center"/>
              <w:textAlignment w:val="center"/>
              <w:rPr>
                <w:del w:id="320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F2A4540">
            <w:pPr>
              <w:widowControl/>
              <w:jc w:val="center"/>
              <w:textAlignment w:val="center"/>
              <w:rPr>
                <w:del w:id="3206" w:author="xixi" w:date="2025-12-12T10:30:23Z"/>
                <w:rFonts w:hint="default" w:ascii="仿宋_GB2312" w:hAnsi="仿宋_GB2312" w:eastAsia="仿宋_GB2312" w:cs="仿宋_GB2312"/>
                <w:color w:val="auto"/>
                <w:sz w:val="21"/>
                <w:szCs w:val="21"/>
                <w:highlight w:val="none"/>
                <w:lang w:val="en-US" w:eastAsia="zh-CN" w:bidi="ar"/>
              </w:rPr>
            </w:pPr>
            <w:del w:id="3207" w:author="xixi" w:date="2025-12-12T10:30:23Z">
              <w:r>
                <w:rPr>
                  <w:rFonts w:hint="default" w:ascii="仿宋_GB2312" w:hAnsi="仿宋_GB2312" w:eastAsia="仿宋_GB2312" w:cs="仿宋_GB2312"/>
                  <w:color w:val="auto"/>
                  <w:sz w:val="21"/>
                  <w:szCs w:val="21"/>
                  <w:highlight w:val="none"/>
                  <w:lang w:val="en-US" w:eastAsia="zh-CN" w:bidi="ar"/>
                </w:rPr>
                <w:delText>吴庄</w:delText>
              </w:r>
            </w:del>
          </w:p>
        </w:tc>
        <w:tc>
          <w:tcPr>
            <w:tcW w:w="1250" w:type="pct"/>
            <w:shd w:val="clear" w:color="auto" w:fill="FFFFFF"/>
            <w:vAlign w:val="center"/>
          </w:tcPr>
          <w:p w14:paraId="11EF7076">
            <w:pPr>
              <w:widowControl/>
              <w:jc w:val="center"/>
              <w:textAlignment w:val="center"/>
              <w:rPr>
                <w:del w:id="3208" w:author="xixi" w:date="2025-12-12T10:30:23Z"/>
                <w:rFonts w:hint="default" w:ascii="仿宋_GB2312" w:hAnsi="仿宋_GB2312" w:eastAsia="仿宋_GB2312" w:cs="仿宋_GB2312"/>
                <w:color w:val="auto"/>
                <w:sz w:val="21"/>
                <w:szCs w:val="21"/>
                <w:highlight w:val="none"/>
                <w:lang w:val="en-US" w:eastAsia="zh-CN" w:bidi="ar"/>
              </w:rPr>
            </w:pPr>
            <w:del w:id="3209"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6F3D070F">
            <w:pPr>
              <w:widowControl/>
              <w:jc w:val="center"/>
              <w:textAlignment w:val="center"/>
              <w:rPr>
                <w:del w:id="3210" w:author="xixi" w:date="2025-12-12T10:30:23Z"/>
                <w:rFonts w:hint="default" w:ascii="仿宋_GB2312" w:hAnsi="仿宋_GB2312" w:eastAsia="仿宋_GB2312" w:cs="仿宋_GB2312"/>
                <w:color w:val="auto"/>
                <w:sz w:val="21"/>
                <w:szCs w:val="21"/>
                <w:highlight w:val="none"/>
                <w:lang w:val="en-US" w:eastAsia="zh-CN" w:bidi="ar"/>
              </w:rPr>
            </w:pPr>
          </w:p>
        </w:tc>
      </w:tr>
      <w:tr w14:paraId="388B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11" w:author="xixi" w:date="2025-12-12T10:30:23Z"/>
        </w:trPr>
        <w:tc>
          <w:tcPr>
            <w:tcW w:w="867" w:type="pct"/>
            <w:vMerge w:val="continue"/>
            <w:shd w:val="clear" w:color="auto" w:fill="FFFFFF"/>
            <w:vAlign w:val="center"/>
          </w:tcPr>
          <w:p w14:paraId="15CFB43B">
            <w:pPr>
              <w:widowControl/>
              <w:jc w:val="center"/>
              <w:textAlignment w:val="center"/>
              <w:rPr>
                <w:del w:id="321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8AB9CFD">
            <w:pPr>
              <w:widowControl/>
              <w:jc w:val="center"/>
              <w:textAlignment w:val="center"/>
              <w:rPr>
                <w:del w:id="321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27E89D9">
            <w:pPr>
              <w:widowControl/>
              <w:jc w:val="center"/>
              <w:textAlignment w:val="center"/>
              <w:rPr>
                <w:del w:id="3214" w:author="xixi" w:date="2025-12-12T10:30:23Z"/>
                <w:rFonts w:hint="default" w:ascii="仿宋_GB2312" w:hAnsi="仿宋_GB2312" w:eastAsia="仿宋_GB2312" w:cs="仿宋_GB2312"/>
                <w:color w:val="auto"/>
                <w:sz w:val="21"/>
                <w:szCs w:val="21"/>
                <w:highlight w:val="none"/>
                <w:lang w:val="en-US" w:eastAsia="zh-CN" w:bidi="ar"/>
              </w:rPr>
            </w:pPr>
            <w:del w:id="3215" w:author="xixi" w:date="2025-12-12T10:30:23Z">
              <w:r>
                <w:rPr>
                  <w:rFonts w:hint="default" w:ascii="仿宋_GB2312" w:hAnsi="仿宋_GB2312" w:eastAsia="仿宋_GB2312" w:cs="仿宋_GB2312"/>
                  <w:color w:val="auto"/>
                  <w:sz w:val="21"/>
                  <w:szCs w:val="21"/>
                  <w:highlight w:val="none"/>
                  <w:lang w:val="en-US" w:eastAsia="zh-CN" w:bidi="ar"/>
                </w:rPr>
                <w:delText>郑楼</w:delText>
              </w:r>
            </w:del>
          </w:p>
        </w:tc>
        <w:tc>
          <w:tcPr>
            <w:tcW w:w="1250" w:type="pct"/>
            <w:shd w:val="clear" w:color="auto" w:fill="FFFFFF"/>
            <w:vAlign w:val="center"/>
          </w:tcPr>
          <w:p w14:paraId="6E9FFA76">
            <w:pPr>
              <w:widowControl/>
              <w:jc w:val="center"/>
              <w:textAlignment w:val="center"/>
              <w:rPr>
                <w:del w:id="3216" w:author="xixi" w:date="2025-12-12T10:30:23Z"/>
                <w:rFonts w:hint="default" w:ascii="仿宋_GB2312" w:hAnsi="仿宋_GB2312" w:eastAsia="仿宋_GB2312" w:cs="仿宋_GB2312"/>
                <w:color w:val="auto"/>
                <w:sz w:val="21"/>
                <w:szCs w:val="21"/>
                <w:highlight w:val="none"/>
                <w:lang w:val="en-US" w:eastAsia="zh-CN" w:bidi="ar"/>
              </w:rPr>
            </w:pPr>
            <w:del w:id="3217"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7899D054">
            <w:pPr>
              <w:widowControl/>
              <w:jc w:val="center"/>
              <w:textAlignment w:val="center"/>
              <w:rPr>
                <w:del w:id="3218" w:author="xixi" w:date="2025-12-12T10:30:23Z"/>
                <w:rFonts w:hint="default" w:ascii="仿宋_GB2312" w:hAnsi="仿宋_GB2312" w:eastAsia="仿宋_GB2312" w:cs="仿宋_GB2312"/>
                <w:color w:val="auto"/>
                <w:sz w:val="21"/>
                <w:szCs w:val="21"/>
                <w:highlight w:val="none"/>
                <w:lang w:val="en-US" w:eastAsia="zh-CN" w:bidi="ar"/>
              </w:rPr>
            </w:pPr>
          </w:p>
        </w:tc>
      </w:tr>
      <w:tr w14:paraId="1C06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219" w:author="xixi" w:date="2025-12-12T10:30:23Z"/>
        </w:trPr>
        <w:tc>
          <w:tcPr>
            <w:tcW w:w="867" w:type="pct"/>
            <w:vMerge w:val="continue"/>
            <w:shd w:val="clear" w:color="auto" w:fill="FFFFFF"/>
            <w:vAlign w:val="center"/>
          </w:tcPr>
          <w:p w14:paraId="18C27D0F">
            <w:pPr>
              <w:widowControl/>
              <w:jc w:val="center"/>
              <w:textAlignment w:val="center"/>
              <w:rPr>
                <w:del w:id="322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BD48E79">
            <w:pPr>
              <w:widowControl/>
              <w:jc w:val="center"/>
              <w:textAlignment w:val="center"/>
              <w:rPr>
                <w:del w:id="322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672FF9A">
            <w:pPr>
              <w:widowControl/>
              <w:jc w:val="center"/>
              <w:textAlignment w:val="center"/>
              <w:rPr>
                <w:del w:id="3222" w:author="xixi" w:date="2025-12-12T10:30:23Z"/>
                <w:rFonts w:hint="default" w:ascii="仿宋_GB2312" w:hAnsi="仿宋_GB2312" w:eastAsia="仿宋_GB2312" w:cs="仿宋_GB2312"/>
                <w:color w:val="auto"/>
                <w:sz w:val="21"/>
                <w:szCs w:val="21"/>
                <w:highlight w:val="none"/>
                <w:lang w:val="en-US" w:eastAsia="zh-CN" w:bidi="ar"/>
              </w:rPr>
            </w:pPr>
            <w:del w:id="3223" w:author="xixi" w:date="2025-12-12T10:30:23Z">
              <w:r>
                <w:rPr>
                  <w:rFonts w:hint="default" w:ascii="仿宋_GB2312" w:hAnsi="仿宋_GB2312" w:eastAsia="仿宋_GB2312" w:cs="仿宋_GB2312"/>
                  <w:color w:val="auto"/>
                  <w:sz w:val="21"/>
                  <w:szCs w:val="21"/>
                  <w:highlight w:val="none"/>
                  <w:lang w:val="en-US" w:eastAsia="zh-CN" w:bidi="ar"/>
                </w:rPr>
                <w:delText>谢庄</w:delText>
              </w:r>
            </w:del>
          </w:p>
        </w:tc>
        <w:tc>
          <w:tcPr>
            <w:tcW w:w="1250" w:type="pct"/>
            <w:shd w:val="clear" w:color="auto" w:fill="FFFFFF"/>
            <w:vAlign w:val="center"/>
          </w:tcPr>
          <w:p w14:paraId="49105F28">
            <w:pPr>
              <w:widowControl/>
              <w:jc w:val="center"/>
              <w:textAlignment w:val="center"/>
              <w:rPr>
                <w:del w:id="3224" w:author="xixi" w:date="2025-12-12T10:30:23Z"/>
                <w:rFonts w:hint="default" w:ascii="仿宋_GB2312" w:hAnsi="仿宋_GB2312" w:eastAsia="仿宋_GB2312" w:cs="仿宋_GB2312"/>
                <w:color w:val="auto"/>
                <w:sz w:val="21"/>
                <w:szCs w:val="21"/>
                <w:highlight w:val="none"/>
                <w:lang w:val="en-US" w:eastAsia="zh-CN" w:bidi="ar"/>
              </w:rPr>
            </w:pPr>
            <w:del w:id="3225"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vAlign w:val="center"/>
          </w:tcPr>
          <w:p w14:paraId="62DFE7E0">
            <w:pPr>
              <w:widowControl/>
              <w:jc w:val="center"/>
              <w:textAlignment w:val="center"/>
              <w:rPr>
                <w:del w:id="3226" w:author="xixi" w:date="2025-12-12T10:30:23Z"/>
                <w:rFonts w:hint="default" w:ascii="仿宋_GB2312" w:hAnsi="仿宋_GB2312" w:eastAsia="仿宋_GB2312" w:cs="仿宋_GB2312"/>
                <w:color w:val="auto"/>
                <w:sz w:val="21"/>
                <w:szCs w:val="21"/>
                <w:highlight w:val="none"/>
                <w:lang w:val="en-US" w:eastAsia="zh-CN" w:bidi="ar"/>
              </w:rPr>
            </w:pPr>
          </w:p>
        </w:tc>
      </w:tr>
      <w:tr w14:paraId="603F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227" w:author="xixi" w:date="2025-12-12T10:30:23Z"/>
        </w:trPr>
        <w:tc>
          <w:tcPr>
            <w:tcW w:w="867" w:type="pct"/>
            <w:vMerge w:val="restart"/>
            <w:shd w:val="clear" w:color="auto" w:fill="FFFFFF"/>
            <w:vAlign w:val="center"/>
          </w:tcPr>
          <w:p w14:paraId="7F1BD333">
            <w:pPr>
              <w:widowControl/>
              <w:jc w:val="center"/>
              <w:textAlignment w:val="center"/>
              <w:rPr>
                <w:del w:id="3228" w:author="xixi" w:date="2025-12-12T10:30:23Z"/>
                <w:rFonts w:hint="default" w:ascii="仿宋_GB2312" w:hAnsi="仿宋_GB2312" w:eastAsia="仿宋_GB2312" w:cs="仿宋_GB2312"/>
                <w:color w:val="auto"/>
                <w:sz w:val="21"/>
                <w:szCs w:val="21"/>
                <w:highlight w:val="none"/>
                <w:lang w:val="en-US" w:eastAsia="zh-CN" w:bidi="ar"/>
              </w:rPr>
            </w:pPr>
            <w:del w:id="3229"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61BA8CFC">
            <w:pPr>
              <w:widowControl/>
              <w:jc w:val="center"/>
              <w:textAlignment w:val="center"/>
              <w:rPr>
                <w:del w:id="3230" w:author="xixi" w:date="2025-12-12T10:30:23Z"/>
                <w:rFonts w:hint="default" w:ascii="仿宋_GB2312" w:hAnsi="仿宋_GB2312" w:eastAsia="仿宋_GB2312" w:cs="仿宋_GB2312"/>
                <w:color w:val="auto"/>
                <w:sz w:val="21"/>
                <w:szCs w:val="21"/>
                <w:highlight w:val="none"/>
                <w:lang w:val="en-US" w:eastAsia="zh-CN" w:bidi="ar"/>
              </w:rPr>
            </w:pPr>
            <w:del w:id="3231" w:author="xixi" w:date="2025-12-12T10:30:23Z">
              <w:r>
                <w:rPr>
                  <w:rFonts w:hint="default" w:ascii="仿宋_GB2312" w:hAnsi="仿宋_GB2312" w:eastAsia="仿宋_GB2312" w:cs="仿宋_GB2312"/>
                  <w:color w:val="auto"/>
                  <w:sz w:val="21"/>
                  <w:szCs w:val="21"/>
                  <w:highlight w:val="none"/>
                  <w:lang w:val="en-US" w:eastAsia="zh-CN" w:bidi="ar"/>
                </w:rPr>
                <w:delText>刘其村</w:delText>
              </w:r>
            </w:del>
          </w:p>
        </w:tc>
        <w:tc>
          <w:tcPr>
            <w:tcW w:w="1157" w:type="pct"/>
            <w:shd w:val="clear" w:color="auto" w:fill="FFFFFF"/>
            <w:vAlign w:val="center"/>
          </w:tcPr>
          <w:p w14:paraId="0224EB3C">
            <w:pPr>
              <w:widowControl/>
              <w:jc w:val="center"/>
              <w:textAlignment w:val="center"/>
              <w:rPr>
                <w:del w:id="3232" w:author="xixi" w:date="2025-12-12T10:30:23Z"/>
                <w:rFonts w:hint="default" w:ascii="仿宋_GB2312" w:hAnsi="仿宋_GB2312" w:eastAsia="仿宋_GB2312" w:cs="仿宋_GB2312"/>
                <w:color w:val="auto"/>
                <w:sz w:val="21"/>
                <w:szCs w:val="21"/>
                <w:highlight w:val="none"/>
                <w:lang w:val="en-US" w:eastAsia="zh-CN" w:bidi="ar"/>
              </w:rPr>
            </w:pPr>
            <w:del w:id="3233" w:author="xixi" w:date="2025-12-12T10:30:23Z">
              <w:r>
                <w:rPr>
                  <w:rFonts w:hint="default" w:ascii="仿宋_GB2312" w:hAnsi="仿宋_GB2312" w:eastAsia="仿宋_GB2312" w:cs="仿宋_GB2312"/>
                  <w:color w:val="auto"/>
                  <w:sz w:val="21"/>
                  <w:szCs w:val="21"/>
                  <w:highlight w:val="none"/>
                  <w:lang w:val="en-US" w:eastAsia="zh-CN" w:bidi="ar"/>
                </w:rPr>
                <w:delText>刘其</w:delText>
              </w:r>
            </w:del>
          </w:p>
        </w:tc>
        <w:tc>
          <w:tcPr>
            <w:tcW w:w="1250" w:type="pct"/>
            <w:shd w:val="clear" w:color="auto" w:fill="FFFFFF"/>
            <w:vAlign w:val="center"/>
          </w:tcPr>
          <w:p w14:paraId="409FF9BC">
            <w:pPr>
              <w:widowControl/>
              <w:jc w:val="center"/>
              <w:textAlignment w:val="center"/>
              <w:rPr>
                <w:del w:id="3234" w:author="xixi" w:date="2025-12-12T10:30:23Z"/>
                <w:rFonts w:hint="default" w:ascii="仿宋_GB2312" w:hAnsi="仿宋_GB2312" w:eastAsia="仿宋_GB2312" w:cs="仿宋_GB2312"/>
                <w:color w:val="auto"/>
                <w:sz w:val="21"/>
                <w:szCs w:val="21"/>
                <w:highlight w:val="none"/>
                <w:lang w:val="en-US" w:eastAsia="zh-CN" w:bidi="ar"/>
              </w:rPr>
            </w:pPr>
            <w:del w:id="3235"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14683935">
            <w:pPr>
              <w:widowControl/>
              <w:jc w:val="center"/>
              <w:textAlignment w:val="center"/>
              <w:rPr>
                <w:del w:id="3236" w:author="xixi" w:date="2025-12-12T10:30:23Z"/>
                <w:rFonts w:hint="default" w:ascii="仿宋_GB2312" w:hAnsi="仿宋_GB2312" w:eastAsia="仿宋_GB2312" w:cs="仿宋_GB2312"/>
                <w:color w:val="auto"/>
                <w:sz w:val="21"/>
                <w:szCs w:val="21"/>
                <w:highlight w:val="none"/>
                <w:lang w:val="en-US" w:eastAsia="zh-CN" w:bidi="ar"/>
              </w:rPr>
            </w:pPr>
          </w:p>
        </w:tc>
      </w:tr>
      <w:tr w14:paraId="4DF0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37" w:author="xixi" w:date="2025-12-12T10:30:23Z"/>
        </w:trPr>
        <w:tc>
          <w:tcPr>
            <w:tcW w:w="867" w:type="pct"/>
            <w:vMerge w:val="continue"/>
            <w:shd w:val="clear" w:color="auto" w:fill="FFFFFF"/>
            <w:vAlign w:val="center"/>
          </w:tcPr>
          <w:p w14:paraId="0AE1DC54">
            <w:pPr>
              <w:widowControl/>
              <w:jc w:val="center"/>
              <w:textAlignment w:val="center"/>
              <w:rPr>
                <w:del w:id="323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DD86919">
            <w:pPr>
              <w:widowControl/>
              <w:jc w:val="center"/>
              <w:textAlignment w:val="center"/>
              <w:rPr>
                <w:del w:id="323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803AAE4">
            <w:pPr>
              <w:widowControl/>
              <w:jc w:val="center"/>
              <w:textAlignment w:val="center"/>
              <w:rPr>
                <w:del w:id="3240" w:author="xixi" w:date="2025-12-12T10:30:23Z"/>
                <w:rFonts w:hint="default" w:ascii="仿宋_GB2312" w:hAnsi="仿宋_GB2312" w:eastAsia="仿宋_GB2312" w:cs="仿宋_GB2312"/>
                <w:color w:val="auto"/>
                <w:sz w:val="21"/>
                <w:szCs w:val="21"/>
                <w:highlight w:val="none"/>
                <w:lang w:val="en-US" w:eastAsia="zh-CN" w:bidi="ar"/>
              </w:rPr>
            </w:pPr>
            <w:del w:id="3241" w:author="xixi" w:date="2025-12-12T10:30:23Z">
              <w:r>
                <w:rPr>
                  <w:rFonts w:hint="default" w:ascii="仿宋_GB2312" w:hAnsi="仿宋_GB2312" w:eastAsia="仿宋_GB2312" w:cs="仿宋_GB2312"/>
                  <w:color w:val="auto"/>
                  <w:sz w:val="21"/>
                  <w:szCs w:val="21"/>
                  <w:highlight w:val="none"/>
                  <w:lang w:val="en-US" w:eastAsia="zh-CN" w:bidi="ar"/>
                </w:rPr>
                <w:delText>大王庄</w:delText>
              </w:r>
            </w:del>
          </w:p>
        </w:tc>
        <w:tc>
          <w:tcPr>
            <w:tcW w:w="1250" w:type="pct"/>
            <w:shd w:val="clear" w:color="auto" w:fill="FFFFFF"/>
            <w:vAlign w:val="center"/>
          </w:tcPr>
          <w:p w14:paraId="0D6476BB">
            <w:pPr>
              <w:widowControl/>
              <w:jc w:val="center"/>
              <w:textAlignment w:val="center"/>
              <w:rPr>
                <w:del w:id="3242" w:author="xixi" w:date="2025-12-12T10:30:23Z"/>
                <w:rFonts w:hint="default" w:ascii="仿宋_GB2312" w:hAnsi="仿宋_GB2312" w:eastAsia="仿宋_GB2312" w:cs="仿宋_GB2312"/>
                <w:color w:val="auto"/>
                <w:sz w:val="21"/>
                <w:szCs w:val="21"/>
                <w:highlight w:val="none"/>
                <w:lang w:val="en-US" w:eastAsia="zh-CN" w:bidi="ar"/>
              </w:rPr>
            </w:pPr>
            <w:del w:id="324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ED0B40F">
            <w:pPr>
              <w:widowControl/>
              <w:jc w:val="center"/>
              <w:textAlignment w:val="center"/>
              <w:rPr>
                <w:del w:id="3244" w:author="xixi" w:date="2025-12-12T10:30:23Z"/>
                <w:rFonts w:hint="default" w:ascii="仿宋_GB2312" w:hAnsi="仿宋_GB2312" w:eastAsia="仿宋_GB2312" w:cs="仿宋_GB2312"/>
                <w:color w:val="auto"/>
                <w:sz w:val="21"/>
                <w:szCs w:val="21"/>
                <w:highlight w:val="none"/>
                <w:lang w:val="en-US" w:eastAsia="zh-CN" w:bidi="ar"/>
              </w:rPr>
            </w:pPr>
          </w:p>
        </w:tc>
      </w:tr>
      <w:tr w14:paraId="059D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45" w:author="xixi" w:date="2025-12-12T10:30:23Z"/>
        </w:trPr>
        <w:tc>
          <w:tcPr>
            <w:tcW w:w="867" w:type="pct"/>
            <w:vMerge w:val="continue"/>
            <w:shd w:val="clear" w:color="auto" w:fill="FFFFFF"/>
            <w:vAlign w:val="center"/>
          </w:tcPr>
          <w:p w14:paraId="79405CEF">
            <w:pPr>
              <w:widowControl/>
              <w:jc w:val="center"/>
              <w:textAlignment w:val="center"/>
              <w:rPr>
                <w:del w:id="324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0C5DF74">
            <w:pPr>
              <w:widowControl/>
              <w:jc w:val="center"/>
              <w:textAlignment w:val="center"/>
              <w:rPr>
                <w:del w:id="324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5F3D64D">
            <w:pPr>
              <w:widowControl/>
              <w:jc w:val="center"/>
              <w:textAlignment w:val="center"/>
              <w:rPr>
                <w:del w:id="3248" w:author="xixi" w:date="2025-12-12T10:30:23Z"/>
                <w:rFonts w:hint="default" w:ascii="仿宋_GB2312" w:hAnsi="仿宋_GB2312" w:eastAsia="仿宋_GB2312" w:cs="仿宋_GB2312"/>
                <w:color w:val="auto"/>
                <w:sz w:val="21"/>
                <w:szCs w:val="21"/>
                <w:highlight w:val="none"/>
                <w:lang w:val="en-US" w:eastAsia="zh-CN" w:bidi="ar"/>
              </w:rPr>
            </w:pPr>
            <w:del w:id="3249" w:author="xixi" w:date="2025-12-12T10:30:23Z">
              <w:r>
                <w:rPr>
                  <w:rFonts w:hint="default" w:ascii="仿宋_GB2312" w:hAnsi="仿宋_GB2312" w:eastAsia="仿宋_GB2312" w:cs="仿宋_GB2312"/>
                  <w:color w:val="auto"/>
                  <w:sz w:val="21"/>
                  <w:szCs w:val="21"/>
                  <w:highlight w:val="none"/>
                  <w:lang w:val="en-US" w:eastAsia="zh-CN" w:bidi="ar"/>
                </w:rPr>
                <w:delText>穆楼</w:delText>
              </w:r>
            </w:del>
          </w:p>
        </w:tc>
        <w:tc>
          <w:tcPr>
            <w:tcW w:w="1250" w:type="pct"/>
            <w:shd w:val="clear" w:color="auto" w:fill="FFFFFF"/>
            <w:vAlign w:val="center"/>
          </w:tcPr>
          <w:p w14:paraId="1B2C9718">
            <w:pPr>
              <w:widowControl/>
              <w:jc w:val="center"/>
              <w:textAlignment w:val="center"/>
              <w:rPr>
                <w:del w:id="3250" w:author="xixi" w:date="2025-12-12T10:30:23Z"/>
                <w:rFonts w:hint="default" w:ascii="仿宋_GB2312" w:hAnsi="仿宋_GB2312" w:eastAsia="仿宋_GB2312" w:cs="仿宋_GB2312"/>
                <w:color w:val="auto"/>
                <w:sz w:val="21"/>
                <w:szCs w:val="21"/>
                <w:highlight w:val="none"/>
                <w:lang w:val="en-US" w:eastAsia="zh-CN" w:bidi="ar"/>
              </w:rPr>
            </w:pPr>
            <w:del w:id="325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9AEA03E">
            <w:pPr>
              <w:widowControl/>
              <w:jc w:val="center"/>
              <w:textAlignment w:val="center"/>
              <w:rPr>
                <w:del w:id="3252" w:author="xixi" w:date="2025-12-12T10:30:23Z"/>
                <w:rFonts w:hint="default" w:ascii="仿宋_GB2312" w:hAnsi="仿宋_GB2312" w:eastAsia="仿宋_GB2312" w:cs="仿宋_GB2312"/>
                <w:color w:val="auto"/>
                <w:sz w:val="21"/>
                <w:szCs w:val="21"/>
                <w:highlight w:val="none"/>
                <w:lang w:val="en-US" w:eastAsia="zh-CN" w:bidi="ar"/>
              </w:rPr>
            </w:pPr>
          </w:p>
        </w:tc>
      </w:tr>
      <w:tr w14:paraId="62F4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53" w:author="xixi" w:date="2025-12-12T10:30:23Z"/>
        </w:trPr>
        <w:tc>
          <w:tcPr>
            <w:tcW w:w="867" w:type="pct"/>
            <w:vMerge w:val="continue"/>
            <w:shd w:val="clear" w:color="auto" w:fill="FFFFFF"/>
            <w:vAlign w:val="center"/>
          </w:tcPr>
          <w:p w14:paraId="2486972A">
            <w:pPr>
              <w:widowControl/>
              <w:jc w:val="center"/>
              <w:textAlignment w:val="center"/>
              <w:rPr>
                <w:del w:id="325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B7D7BB8">
            <w:pPr>
              <w:widowControl/>
              <w:jc w:val="center"/>
              <w:textAlignment w:val="center"/>
              <w:rPr>
                <w:del w:id="325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33CDF8C">
            <w:pPr>
              <w:widowControl/>
              <w:jc w:val="center"/>
              <w:textAlignment w:val="center"/>
              <w:rPr>
                <w:del w:id="3256" w:author="xixi" w:date="2025-12-12T10:30:23Z"/>
                <w:rFonts w:hint="default" w:ascii="仿宋_GB2312" w:hAnsi="仿宋_GB2312" w:eastAsia="仿宋_GB2312" w:cs="仿宋_GB2312"/>
                <w:color w:val="auto"/>
                <w:sz w:val="21"/>
                <w:szCs w:val="21"/>
                <w:highlight w:val="none"/>
                <w:lang w:val="en-US" w:eastAsia="zh-CN" w:bidi="ar"/>
              </w:rPr>
            </w:pPr>
            <w:del w:id="3257" w:author="xixi" w:date="2025-12-12T10:30:23Z">
              <w:r>
                <w:rPr>
                  <w:rFonts w:hint="default" w:ascii="仿宋_GB2312" w:hAnsi="仿宋_GB2312" w:eastAsia="仿宋_GB2312" w:cs="仿宋_GB2312"/>
                  <w:color w:val="auto"/>
                  <w:sz w:val="21"/>
                  <w:szCs w:val="21"/>
                  <w:highlight w:val="none"/>
                  <w:lang w:val="en-US" w:eastAsia="zh-CN" w:bidi="ar"/>
                </w:rPr>
                <w:delText>徐楼</w:delText>
              </w:r>
            </w:del>
          </w:p>
        </w:tc>
        <w:tc>
          <w:tcPr>
            <w:tcW w:w="1250" w:type="pct"/>
            <w:shd w:val="clear" w:color="auto" w:fill="FFFFFF"/>
            <w:vAlign w:val="center"/>
          </w:tcPr>
          <w:p w14:paraId="22B2A02C">
            <w:pPr>
              <w:widowControl/>
              <w:jc w:val="center"/>
              <w:textAlignment w:val="center"/>
              <w:rPr>
                <w:del w:id="3258" w:author="xixi" w:date="2025-12-12T10:30:23Z"/>
                <w:rFonts w:hint="default" w:ascii="仿宋_GB2312" w:hAnsi="仿宋_GB2312" w:eastAsia="仿宋_GB2312" w:cs="仿宋_GB2312"/>
                <w:color w:val="auto"/>
                <w:sz w:val="21"/>
                <w:szCs w:val="21"/>
                <w:highlight w:val="none"/>
                <w:lang w:val="en-US" w:eastAsia="zh-CN" w:bidi="ar"/>
              </w:rPr>
            </w:pPr>
            <w:del w:id="325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71041FF">
            <w:pPr>
              <w:widowControl/>
              <w:jc w:val="center"/>
              <w:textAlignment w:val="center"/>
              <w:rPr>
                <w:del w:id="3260" w:author="xixi" w:date="2025-12-12T10:30:23Z"/>
                <w:rFonts w:hint="default" w:ascii="仿宋_GB2312" w:hAnsi="仿宋_GB2312" w:eastAsia="仿宋_GB2312" w:cs="仿宋_GB2312"/>
                <w:color w:val="auto"/>
                <w:sz w:val="21"/>
                <w:szCs w:val="21"/>
                <w:highlight w:val="none"/>
                <w:lang w:val="en-US" w:eastAsia="zh-CN" w:bidi="ar"/>
              </w:rPr>
            </w:pPr>
          </w:p>
        </w:tc>
      </w:tr>
      <w:tr w14:paraId="191C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261" w:author="xixi" w:date="2025-12-12T10:30:23Z"/>
        </w:trPr>
        <w:tc>
          <w:tcPr>
            <w:tcW w:w="867" w:type="pct"/>
            <w:vMerge w:val="continue"/>
            <w:shd w:val="clear" w:color="auto" w:fill="FFFFFF"/>
            <w:vAlign w:val="center"/>
          </w:tcPr>
          <w:p w14:paraId="3A27F789">
            <w:pPr>
              <w:widowControl/>
              <w:jc w:val="center"/>
              <w:textAlignment w:val="center"/>
              <w:rPr>
                <w:del w:id="326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F1C3911">
            <w:pPr>
              <w:widowControl/>
              <w:jc w:val="center"/>
              <w:textAlignment w:val="center"/>
              <w:rPr>
                <w:del w:id="326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11407C7">
            <w:pPr>
              <w:widowControl/>
              <w:jc w:val="center"/>
              <w:textAlignment w:val="center"/>
              <w:rPr>
                <w:del w:id="3264" w:author="xixi" w:date="2025-12-12T10:30:23Z"/>
                <w:rFonts w:hint="default" w:ascii="仿宋_GB2312" w:hAnsi="仿宋_GB2312" w:eastAsia="仿宋_GB2312" w:cs="仿宋_GB2312"/>
                <w:color w:val="auto"/>
                <w:sz w:val="21"/>
                <w:szCs w:val="21"/>
                <w:highlight w:val="none"/>
                <w:lang w:val="en-US" w:eastAsia="zh-CN" w:bidi="ar"/>
              </w:rPr>
            </w:pPr>
            <w:del w:id="3265" w:author="xixi" w:date="2025-12-12T10:30:23Z">
              <w:r>
                <w:rPr>
                  <w:rFonts w:hint="default" w:ascii="仿宋_GB2312" w:hAnsi="仿宋_GB2312" w:eastAsia="仿宋_GB2312" w:cs="仿宋_GB2312"/>
                  <w:color w:val="auto"/>
                  <w:sz w:val="21"/>
                  <w:szCs w:val="21"/>
                  <w:highlight w:val="none"/>
                  <w:lang w:val="en-US" w:eastAsia="zh-CN" w:bidi="ar"/>
                </w:rPr>
                <w:delText>徐庄</w:delText>
              </w:r>
            </w:del>
          </w:p>
        </w:tc>
        <w:tc>
          <w:tcPr>
            <w:tcW w:w="1250" w:type="pct"/>
            <w:shd w:val="clear" w:color="auto" w:fill="FFFFFF"/>
            <w:vAlign w:val="center"/>
          </w:tcPr>
          <w:p w14:paraId="62090FEB">
            <w:pPr>
              <w:widowControl/>
              <w:jc w:val="center"/>
              <w:textAlignment w:val="center"/>
              <w:rPr>
                <w:del w:id="3266" w:author="xixi" w:date="2025-12-12T10:30:23Z"/>
                <w:rFonts w:hint="default" w:ascii="仿宋_GB2312" w:hAnsi="仿宋_GB2312" w:eastAsia="仿宋_GB2312" w:cs="仿宋_GB2312"/>
                <w:color w:val="auto"/>
                <w:sz w:val="21"/>
                <w:szCs w:val="21"/>
                <w:highlight w:val="none"/>
                <w:lang w:val="en-US" w:eastAsia="zh-CN" w:bidi="ar"/>
              </w:rPr>
            </w:pPr>
            <w:del w:id="326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B726EA8">
            <w:pPr>
              <w:widowControl/>
              <w:jc w:val="center"/>
              <w:textAlignment w:val="center"/>
              <w:rPr>
                <w:del w:id="3268" w:author="xixi" w:date="2025-12-12T10:30:23Z"/>
                <w:rFonts w:hint="default" w:ascii="仿宋_GB2312" w:hAnsi="仿宋_GB2312" w:eastAsia="仿宋_GB2312" w:cs="仿宋_GB2312"/>
                <w:color w:val="auto"/>
                <w:sz w:val="21"/>
                <w:szCs w:val="21"/>
                <w:highlight w:val="none"/>
                <w:lang w:val="en-US" w:eastAsia="zh-CN" w:bidi="ar"/>
              </w:rPr>
            </w:pPr>
          </w:p>
        </w:tc>
      </w:tr>
      <w:tr w14:paraId="65E9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69" w:author="xixi" w:date="2025-12-12T10:30:23Z"/>
        </w:trPr>
        <w:tc>
          <w:tcPr>
            <w:tcW w:w="867" w:type="pct"/>
            <w:vMerge w:val="continue"/>
            <w:shd w:val="clear" w:color="auto" w:fill="FFFFFF"/>
            <w:vAlign w:val="center"/>
          </w:tcPr>
          <w:p w14:paraId="5DDD78C3">
            <w:pPr>
              <w:widowControl/>
              <w:jc w:val="center"/>
              <w:textAlignment w:val="center"/>
              <w:rPr>
                <w:del w:id="327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F3A22A9">
            <w:pPr>
              <w:widowControl/>
              <w:jc w:val="center"/>
              <w:textAlignment w:val="center"/>
              <w:rPr>
                <w:del w:id="327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F85650F">
            <w:pPr>
              <w:widowControl/>
              <w:jc w:val="center"/>
              <w:textAlignment w:val="center"/>
              <w:rPr>
                <w:del w:id="3272" w:author="xixi" w:date="2025-12-12T10:30:23Z"/>
                <w:rFonts w:hint="default" w:ascii="仿宋_GB2312" w:hAnsi="仿宋_GB2312" w:eastAsia="仿宋_GB2312" w:cs="仿宋_GB2312"/>
                <w:color w:val="auto"/>
                <w:sz w:val="21"/>
                <w:szCs w:val="21"/>
                <w:highlight w:val="none"/>
                <w:lang w:val="en-US" w:eastAsia="zh-CN" w:bidi="ar"/>
              </w:rPr>
            </w:pPr>
            <w:del w:id="3273" w:author="xixi" w:date="2025-12-12T10:30:23Z">
              <w:r>
                <w:rPr>
                  <w:rFonts w:hint="default" w:ascii="仿宋_GB2312" w:hAnsi="仿宋_GB2312" w:eastAsia="仿宋_GB2312" w:cs="仿宋_GB2312"/>
                  <w:color w:val="auto"/>
                  <w:sz w:val="21"/>
                  <w:szCs w:val="21"/>
                  <w:highlight w:val="none"/>
                  <w:lang w:val="en-US" w:eastAsia="zh-CN" w:bidi="ar"/>
                </w:rPr>
                <w:delText>韩庄</w:delText>
              </w:r>
            </w:del>
          </w:p>
        </w:tc>
        <w:tc>
          <w:tcPr>
            <w:tcW w:w="1250" w:type="pct"/>
            <w:shd w:val="clear" w:color="auto" w:fill="FFFFFF"/>
            <w:vAlign w:val="center"/>
          </w:tcPr>
          <w:p w14:paraId="34B27F12">
            <w:pPr>
              <w:widowControl/>
              <w:jc w:val="center"/>
              <w:textAlignment w:val="center"/>
              <w:rPr>
                <w:del w:id="3274" w:author="xixi" w:date="2025-12-12T10:30:23Z"/>
                <w:rFonts w:hint="default" w:ascii="仿宋_GB2312" w:hAnsi="仿宋_GB2312" w:eastAsia="仿宋_GB2312" w:cs="仿宋_GB2312"/>
                <w:color w:val="auto"/>
                <w:sz w:val="21"/>
                <w:szCs w:val="21"/>
                <w:highlight w:val="none"/>
                <w:lang w:val="en-US" w:eastAsia="zh-CN" w:bidi="ar"/>
              </w:rPr>
            </w:pPr>
            <w:del w:id="327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A401547">
            <w:pPr>
              <w:widowControl/>
              <w:jc w:val="center"/>
              <w:textAlignment w:val="center"/>
              <w:rPr>
                <w:del w:id="3276" w:author="xixi" w:date="2025-12-12T10:30:23Z"/>
                <w:rFonts w:hint="default" w:ascii="仿宋_GB2312" w:hAnsi="仿宋_GB2312" w:eastAsia="仿宋_GB2312" w:cs="仿宋_GB2312"/>
                <w:color w:val="auto"/>
                <w:sz w:val="21"/>
                <w:szCs w:val="21"/>
                <w:highlight w:val="none"/>
                <w:lang w:val="en-US" w:eastAsia="zh-CN" w:bidi="ar"/>
              </w:rPr>
            </w:pPr>
          </w:p>
        </w:tc>
      </w:tr>
      <w:tr w14:paraId="5239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77" w:author="xixi" w:date="2025-12-12T10:30:23Z"/>
        </w:trPr>
        <w:tc>
          <w:tcPr>
            <w:tcW w:w="867" w:type="pct"/>
            <w:vMerge w:val="continue"/>
            <w:shd w:val="clear" w:color="auto" w:fill="FFFFFF"/>
            <w:vAlign w:val="center"/>
          </w:tcPr>
          <w:p w14:paraId="4AFEEE06">
            <w:pPr>
              <w:widowControl/>
              <w:jc w:val="center"/>
              <w:textAlignment w:val="center"/>
              <w:rPr>
                <w:del w:id="327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2FA9392">
            <w:pPr>
              <w:widowControl/>
              <w:jc w:val="center"/>
              <w:textAlignment w:val="center"/>
              <w:rPr>
                <w:del w:id="327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5CCBDB3">
            <w:pPr>
              <w:widowControl/>
              <w:jc w:val="center"/>
              <w:textAlignment w:val="center"/>
              <w:rPr>
                <w:del w:id="3280" w:author="xixi" w:date="2025-12-12T10:30:23Z"/>
                <w:rFonts w:hint="default" w:ascii="仿宋_GB2312" w:hAnsi="仿宋_GB2312" w:eastAsia="仿宋_GB2312" w:cs="仿宋_GB2312"/>
                <w:color w:val="auto"/>
                <w:sz w:val="21"/>
                <w:szCs w:val="21"/>
                <w:highlight w:val="none"/>
                <w:lang w:val="en-US" w:eastAsia="zh-CN" w:bidi="ar"/>
              </w:rPr>
            </w:pPr>
            <w:del w:id="3281" w:author="xixi" w:date="2025-12-12T10:30:23Z">
              <w:r>
                <w:rPr>
                  <w:rFonts w:hint="default" w:ascii="仿宋_GB2312" w:hAnsi="仿宋_GB2312" w:eastAsia="仿宋_GB2312" w:cs="仿宋_GB2312"/>
                  <w:color w:val="auto"/>
                  <w:sz w:val="21"/>
                  <w:szCs w:val="21"/>
                  <w:highlight w:val="none"/>
                  <w:lang w:val="en-US" w:eastAsia="zh-CN" w:bidi="ar"/>
                </w:rPr>
                <w:delText>范庄</w:delText>
              </w:r>
            </w:del>
          </w:p>
        </w:tc>
        <w:tc>
          <w:tcPr>
            <w:tcW w:w="1250" w:type="pct"/>
            <w:shd w:val="clear" w:color="auto" w:fill="FFFFFF"/>
            <w:vAlign w:val="center"/>
          </w:tcPr>
          <w:p w14:paraId="28326AEB">
            <w:pPr>
              <w:widowControl/>
              <w:jc w:val="center"/>
              <w:textAlignment w:val="center"/>
              <w:rPr>
                <w:del w:id="3282" w:author="xixi" w:date="2025-12-12T10:30:23Z"/>
                <w:rFonts w:hint="default" w:ascii="仿宋_GB2312" w:hAnsi="仿宋_GB2312" w:eastAsia="仿宋_GB2312" w:cs="仿宋_GB2312"/>
                <w:color w:val="auto"/>
                <w:sz w:val="21"/>
                <w:szCs w:val="21"/>
                <w:highlight w:val="none"/>
                <w:lang w:val="en-US" w:eastAsia="zh-CN" w:bidi="ar"/>
              </w:rPr>
            </w:pPr>
            <w:del w:id="328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681BD5E">
            <w:pPr>
              <w:widowControl/>
              <w:jc w:val="center"/>
              <w:textAlignment w:val="center"/>
              <w:rPr>
                <w:del w:id="3284" w:author="xixi" w:date="2025-12-12T10:30:23Z"/>
                <w:rFonts w:hint="default" w:ascii="仿宋_GB2312" w:hAnsi="仿宋_GB2312" w:eastAsia="仿宋_GB2312" w:cs="仿宋_GB2312"/>
                <w:color w:val="auto"/>
                <w:sz w:val="21"/>
                <w:szCs w:val="21"/>
                <w:highlight w:val="none"/>
                <w:lang w:val="en-US" w:eastAsia="zh-CN" w:bidi="ar"/>
              </w:rPr>
            </w:pPr>
          </w:p>
        </w:tc>
      </w:tr>
      <w:tr w14:paraId="01A5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285" w:author="xixi" w:date="2025-12-12T10:30:23Z"/>
        </w:trPr>
        <w:tc>
          <w:tcPr>
            <w:tcW w:w="867" w:type="pct"/>
            <w:vMerge w:val="continue"/>
            <w:shd w:val="clear" w:color="auto" w:fill="FFFFFF"/>
            <w:vAlign w:val="center"/>
          </w:tcPr>
          <w:p w14:paraId="3A78FBD1">
            <w:pPr>
              <w:widowControl/>
              <w:jc w:val="center"/>
              <w:textAlignment w:val="center"/>
              <w:rPr>
                <w:del w:id="328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9DD2EF0">
            <w:pPr>
              <w:widowControl/>
              <w:jc w:val="center"/>
              <w:textAlignment w:val="center"/>
              <w:rPr>
                <w:del w:id="328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565D7E8">
            <w:pPr>
              <w:widowControl/>
              <w:jc w:val="center"/>
              <w:textAlignment w:val="center"/>
              <w:rPr>
                <w:del w:id="3288" w:author="xixi" w:date="2025-12-12T10:30:23Z"/>
                <w:rFonts w:hint="default" w:ascii="仿宋_GB2312" w:hAnsi="仿宋_GB2312" w:eastAsia="仿宋_GB2312" w:cs="仿宋_GB2312"/>
                <w:color w:val="auto"/>
                <w:sz w:val="21"/>
                <w:szCs w:val="21"/>
                <w:highlight w:val="none"/>
                <w:lang w:val="en-US" w:eastAsia="zh-CN" w:bidi="ar"/>
              </w:rPr>
            </w:pPr>
            <w:del w:id="3289" w:author="xixi" w:date="2025-12-12T10:30:23Z">
              <w:r>
                <w:rPr>
                  <w:rFonts w:hint="default" w:ascii="仿宋_GB2312" w:hAnsi="仿宋_GB2312" w:eastAsia="仿宋_GB2312" w:cs="仿宋_GB2312"/>
                  <w:color w:val="auto"/>
                  <w:sz w:val="21"/>
                  <w:szCs w:val="21"/>
                  <w:highlight w:val="none"/>
                  <w:lang w:val="en-US" w:eastAsia="zh-CN" w:bidi="ar"/>
                </w:rPr>
                <w:delText>墓上</w:delText>
              </w:r>
            </w:del>
          </w:p>
        </w:tc>
        <w:tc>
          <w:tcPr>
            <w:tcW w:w="1250" w:type="pct"/>
            <w:shd w:val="clear" w:color="auto" w:fill="FFFFFF"/>
            <w:vAlign w:val="center"/>
          </w:tcPr>
          <w:p w14:paraId="792A439D">
            <w:pPr>
              <w:widowControl/>
              <w:jc w:val="center"/>
              <w:textAlignment w:val="center"/>
              <w:rPr>
                <w:del w:id="3290" w:author="xixi" w:date="2025-12-12T10:30:23Z"/>
                <w:rFonts w:hint="default" w:ascii="仿宋_GB2312" w:hAnsi="仿宋_GB2312" w:eastAsia="仿宋_GB2312" w:cs="仿宋_GB2312"/>
                <w:color w:val="auto"/>
                <w:sz w:val="21"/>
                <w:szCs w:val="21"/>
                <w:highlight w:val="none"/>
                <w:lang w:val="en-US" w:eastAsia="zh-CN" w:bidi="ar"/>
              </w:rPr>
            </w:pPr>
            <w:del w:id="329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8DBD2B5">
            <w:pPr>
              <w:widowControl/>
              <w:jc w:val="center"/>
              <w:textAlignment w:val="center"/>
              <w:rPr>
                <w:del w:id="3292" w:author="xixi" w:date="2025-12-12T10:30:23Z"/>
                <w:rFonts w:hint="default" w:ascii="仿宋_GB2312" w:hAnsi="仿宋_GB2312" w:eastAsia="仿宋_GB2312" w:cs="仿宋_GB2312"/>
                <w:color w:val="auto"/>
                <w:sz w:val="21"/>
                <w:szCs w:val="21"/>
                <w:highlight w:val="none"/>
                <w:lang w:val="en-US" w:eastAsia="zh-CN" w:bidi="ar"/>
              </w:rPr>
            </w:pPr>
          </w:p>
        </w:tc>
      </w:tr>
      <w:tr w14:paraId="4C4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293" w:author="xixi" w:date="2025-12-12T10:30:23Z"/>
        </w:trPr>
        <w:tc>
          <w:tcPr>
            <w:tcW w:w="867" w:type="pct"/>
            <w:vMerge w:val="continue"/>
            <w:shd w:val="clear" w:color="auto" w:fill="FFFFFF"/>
            <w:vAlign w:val="center"/>
          </w:tcPr>
          <w:p w14:paraId="0C3A8482">
            <w:pPr>
              <w:widowControl/>
              <w:jc w:val="center"/>
              <w:textAlignment w:val="center"/>
              <w:rPr>
                <w:del w:id="329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D94E230">
            <w:pPr>
              <w:widowControl/>
              <w:jc w:val="center"/>
              <w:textAlignment w:val="center"/>
              <w:rPr>
                <w:del w:id="329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9EA8534">
            <w:pPr>
              <w:widowControl/>
              <w:jc w:val="center"/>
              <w:textAlignment w:val="center"/>
              <w:rPr>
                <w:del w:id="3296" w:author="xixi" w:date="2025-12-12T10:30:23Z"/>
                <w:rFonts w:hint="default" w:ascii="仿宋_GB2312" w:hAnsi="仿宋_GB2312" w:eastAsia="仿宋_GB2312" w:cs="仿宋_GB2312"/>
                <w:color w:val="auto"/>
                <w:sz w:val="21"/>
                <w:szCs w:val="21"/>
                <w:highlight w:val="none"/>
                <w:lang w:val="en-US" w:eastAsia="zh-CN" w:bidi="ar"/>
              </w:rPr>
            </w:pPr>
            <w:del w:id="3297" w:author="xixi" w:date="2025-12-12T10:30:23Z">
              <w:r>
                <w:rPr>
                  <w:rFonts w:hint="default" w:ascii="仿宋_GB2312" w:hAnsi="仿宋_GB2312" w:eastAsia="仿宋_GB2312" w:cs="仿宋_GB2312"/>
                  <w:color w:val="auto"/>
                  <w:sz w:val="21"/>
                  <w:szCs w:val="21"/>
                  <w:highlight w:val="none"/>
                  <w:lang w:val="en-US" w:eastAsia="zh-CN" w:bidi="ar"/>
                </w:rPr>
                <w:delText>刘庄</w:delText>
              </w:r>
            </w:del>
          </w:p>
        </w:tc>
        <w:tc>
          <w:tcPr>
            <w:tcW w:w="1250" w:type="pct"/>
            <w:shd w:val="clear" w:color="auto" w:fill="FFFFFF"/>
            <w:vAlign w:val="center"/>
          </w:tcPr>
          <w:p w14:paraId="7808F9DE">
            <w:pPr>
              <w:widowControl/>
              <w:jc w:val="center"/>
              <w:textAlignment w:val="center"/>
              <w:rPr>
                <w:del w:id="3298" w:author="xixi" w:date="2025-12-12T10:30:23Z"/>
                <w:rFonts w:hint="default" w:ascii="仿宋_GB2312" w:hAnsi="仿宋_GB2312" w:eastAsia="仿宋_GB2312" w:cs="仿宋_GB2312"/>
                <w:color w:val="auto"/>
                <w:sz w:val="21"/>
                <w:szCs w:val="21"/>
                <w:highlight w:val="none"/>
                <w:lang w:val="en-US" w:eastAsia="zh-CN" w:bidi="ar"/>
              </w:rPr>
            </w:pPr>
            <w:del w:id="329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B07125E">
            <w:pPr>
              <w:widowControl/>
              <w:jc w:val="center"/>
              <w:textAlignment w:val="center"/>
              <w:rPr>
                <w:del w:id="3300" w:author="xixi" w:date="2025-12-12T10:30:23Z"/>
                <w:rFonts w:hint="default" w:ascii="仿宋_GB2312" w:hAnsi="仿宋_GB2312" w:eastAsia="仿宋_GB2312" w:cs="仿宋_GB2312"/>
                <w:color w:val="auto"/>
                <w:sz w:val="21"/>
                <w:szCs w:val="21"/>
                <w:highlight w:val="none"/>
                <w:lang w:val="en-US" w:eastAsia="zh-CN" w:bidi="ar"/>
              </w:rPr>
            </w:pPr>
          </w:p>
        </w:tc>
      </w:tr>
      <w:tr w14:paraId="0661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301" w:author="xixi" w:date="2025-12-12T10:30:23Z"/>
        </w:trPr>
        <w:tc>
          <w:tcPr>
            <w:tcW w:w="867" w:type="pct"/>
            <w:vMerge w:val="restart"/>
            <w:shd w:val="clear" w:color="auto" w:fill="FFFFFF"/>
            <w:vAlign w:val="center"/>
          </w:tcPr>
          <w:p w14:paraId="46EE9B52">
            <w:pPr>
              <w:widowControl/>
              <w:jc w:val="center"/>
              <w:textAlignment w:val="center"/>
              <w:rPr>
                <w:del w:id="3302" w:author="xixi" w:date="2025-12-12T10:30:23Z"/>
                <w:rFonts w:hint="default" w:ascii="仿宋_GB2312" w:hAnsi="仿宋_GB2312" w:eastAsia="仿宋_GB2312" w:cs="仿宋_GB2312"/>
                <w:color w:val="auto"/>
                <w:sz w:val="21"/>
                <w:szCs w:val="21"/>
                <w:highlight w:val="none"/>
                <w:lang w:val="en-US" w:eastAsia="zh-CN" w:bidi="ar"/>
              </w:rPr>
            </w:pPr>
            <w:del w:id="3303"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0E416CDE">
            <w:pPr>
              <w:widowControl/>
              <w:jc w:val="center"/>
              <w:textAlignment w:val="center"/>
              <w:rPr>
                <w:del w:id="3304" w:author="xixi" w:date="2025-12-12T10:30:23Z"/>
                <w:rFonts w:hint="default" w:ascii="仿宋_GB2312" w:hAnsi="仿宋_GB2312" w:eastAsia="仿宋_GB2312" w:cs="仿宋_GB2312"/>
                <w:color w:val="auto"/>
                <w:sz w:val="21"/>
                <w:szCs w:val="21"/>
                <w:highlight w:val="none"/>
                <w:lang w:val="en-US" w:eastAsia="zh-CN" w:bidi="ar"/>
              </w:rPr>
            </w:pPr>
            <w:del w:id="3305" w:author="xixi" w:date="2025-12-12T10:30:23Z">
              <w:r>
                <w:rPr>
                  <w:rFonts w:hint="default" w:ascii="仿宋_GB2312" w:hAnsi="仿宋_GB2312" w:eastAsia="仿宋_GB2312" w:cs="仿宋_GB2312"/>
                  <w:color w:val="auto"/>
                  <w:sz w:val="21"/>
                  <w:szCs w:val="21"/>
                  <w:highlight w:val="none"/>
                  <w:lang w:val="en-US" w:eastAsia="zh-CN" w:bidi="ar"/>
                </w:rPr>
                <w:delText>蒋庄村</w:delText>
              </w:r>
            </w:del>
          </w:p>
        </w:tc>
        <w:tc>
          <w:tcPr>
            <w:tcW w:w="1157" w:type="pct"/>
            <w:shd w:val="clear" w:color="auto" w:fill="FFFFFF"/>
            <w:vAlign w:val="center"/>
          </w:tcPr>
          <w:p w14:paraId="5AF3DFCB">
            <w:pPr>
              <w:widowControl/>
              <w:jc w:val="center"/>
              <w:textAlignment w:val="center"/>
              <w:rPr>
                <w:del w:id="3306" w:author="xixi" w:date="2025-12-12T10:30:23Z"/>
                <w:rFonts w:hint="default" w:ascii="仿宋_GB2312" w:hAnsi="仿宋_GB2312" w:eastAsia="仿宋_GB2312" w:cs="仿宋_GB2312"/>
                <w:color w:val="auto"/>
                <w:sz w:val="21"/>
                <w:szCs w:val="21"/>
                <w:highlight w:val="none"/>
                <w:lang w:val="en-US" w:eastAsia="zh-CN" w:bidi="ar"/>
              </w:rPr>
            </w:pPr>
            <w:del w:id="3307" w:author="xixi" w:date="2025-12-12T10:30:23Z">
              <w:r>
                <w:rPr>
                  <w:rFonts w:hint="default" w:ascii="仿宋_GB2312" w:hAnsi="仿宋_GB2312" w:eastAsia="仿宋_GB2312" w:cs="仿宋_GB2312"/>
                  <w:color w:val="auto"/>
                  <w:sz w:val="21"/>
                  <w:szCs w:val="21"/>
                  <w:highlight w:val="none"/>
                  <w:lang w:val="en-US" w:eastAsia="zh-CN" w:bidi="ar"/>
                </w:rPr>
                <w:delText>蒋庄</w:delText>
              </w:r>
            </w:del>
          </w:p>
        </w:tc>
        <w:tc>
          <w:tcPr>
            <w:tcW w:w="1250" w:type="pct"/>
            <w:shd w:val="clear" w:color="auto" w:fill="FFFFFF"/>
            <w:vAlign w:val="center"/>
          </w:tcPr>
          <w:p w14:paraId="2DDA44CA">
            <w:pPr>
              <w:widowControl/>
              <w:jc w:val="center"/>
              <w:textAlignment w:val="center"/>
              <w:rPr>
                <w:del w:id="3308" w:author="xixi" w:date="2025-12-12T10:30:23Z"/>
                <w:rFonts w:hint="default" w:ascii="仿宋_GB2312" w:hAnsi="仿宋_GB2312" w:eastAsia="仿宋_GB2312" w:cs="仿宋_GB2312"/>
                <w:color w:val="auto"/>
                <w:sz w:val="21"/>
                <w:szCs w:val="21"/>
                <w:highlight w:val="none"/>
                <w:lang w:val="en-US" w:eastAsia="zh-CN" w:bidi="ar"/>
              </w:rPr>
            </w:pPr>
            <w:del w:id="3309"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74F2A386">
            <w:pPr>
              <w:widowControl/>
              <w:jc w:val="center"/>
              <w:textAlignment w:val="center"/>
              <w:rPr>
                <w:del w:id="3310" w:author="xixi" w:date="2025-12-12T10:30:23Z"/>
                <w:rFonts w:hint="default" w:ascii="仿宋_GB2312" w:hAnsi="仿宋_GB2312" w:eastAsia="仿宋_GB2312" w:cs="仿宋_GB2312"/>
                <w:color w:val="auto"/>
                <w:sz w:val="21"/>
                <w:szCs w:val="21"/>
                <w:highlight w:val="none"/>
                <w:lang w:val="en-US" w:eastAsia="zh-CN" w:bidi="ar"/>
              </w:rPr>
            </w:pPr>
          </w:p>
        </w:tc>
      </w:tr>
      <w:tr w14:paraId="06C2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311" w:author="xixi" w:date="2025-12-12T10:30:23Z"/>
        </w:trPr>
        <w:tc>
          <w:tcPr>
            <w:tcW w:w="867" w:type="pct"/>
            <w:vMerge w:val="continue"/>
            <w:shd w:val="clear" w:color="auto" w:fill="FFFFFF"/>
            <w:vAlign w:val="center"/>
          </w:tcPr>
          <w:p w14:paraId="65EF98F1">
            <w:pPr>
              <w:widowControl/>
              <w:jc w:val="center"/>
              <w:textAlignment w:val="center"/>
              <w:rPr>
                <w:del w:id="331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61FDF56">
            <w:pPr>
              <w:widowControl/>
              <w:jc w:val="center"/>
              <w:textAlignment w:val="center"/>
              <w:rPr>
                <w:del w:id="331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DB43BF5">
            <w:pPr>
              <w:widowControl/>
              <w:jc w:val="center"/>
              <w:textAlignment w:val="center"/>
              <w:rPr>
                <w:del w:id="3314" w:author="xixi" w:date="2025-12-12T10:30:23Z"/>
                <w:rFonts w:hint="default" w:ascii="仿宋_GB2312" w:hAnsi="仿宋_GB2312" w:eastAsia="仿宋_GB2312" w:cs="仿宋_GB2312"/>
                <w:color w:val="auto"/>
                <w:sz w:val="21"/>
                <w:szCs w:val="21"/>
                <w:highlight w:val="none"/>
                <w:lang w:val="en-US" w:eastAsia="zh-CN" w:bidi="ar"/>
              </w:rPr>
            </w:pPr>
            <w:del w:id="3315" w:author="xixi" w:date="2025-12-12T10:30:23Z">
              <w:r>
                <w:rPr>
                  <w:rFonts w:hint="default" w:ascii="仿宋_GB2312" w:hAnsi="仿宋_GB2312" w:eastAsia="仿宋_GB2312" w:cs="仿宋_GB2312"/>
                  <w:color w:val="auto"/>
                  <w:sz w:val="21"/>
                  <w:szCs w:val="21"/>
                  <w:highlight w:val="none"/>
                  <w:lang w:val="en-US" w:eastAsia="zh-CN" w:bidi="ar"/>
                </w:rPr>
                <w:delText>北李庄</w:delText>
              </w:r>
            </w:del>
          </w:p>
        </w:tc>
        <w:tc>
          <w:tcPr>
            <w:tcW w:w="1250" w:type="pct"/>
            <w:shd w:val="clear" w:color="auto" w:fill="FFFFFF"/>
            <w:vAlign w:val="center"/>
          </w:tcPr>
          <w:p w14:paraId="6E5AE818">
            <w:pPr>
              <w:widowControl/>
              <w:jc w:val="center"/>
              <w:textAlignment w:val="center"/>
              <w:rPr>
                <w:del w:id="3316" w:author="xixi" w:date="2025-12-12T10:30:23Z"/>
                <w:rFonts w:hint="default" w:ascii="仿宋_GB2312" w:hAnsi="仿宋_GB2312" w:eastAsia="仿宋_GB2312" w:cs="仿宋_GB2312"/>
                <w:color w:val="auto"/>
                <w:sz w:val="21"/>
                <w:szCs w:val="21"/>
                <w:highlight w:val="none"/>
                <w:lang w:val="en-US" w:eastAsia="zh-CN" w:bidi="ar"/>
              </w:rPr>
            </w:pPr>
            <w:del w:id="331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A421FA7">
            <w:pPr>
              <w:widowControl/>
              <w:jc w:val="center"/>
              <w:textAlignment w:val="center"/>
              <w:rPr>
                <w:del w:id="3318" w:author="xixi" w:date="2025-12-12T10:30:23Z"/>
                <w:rFonts w:hint="default" w:ascii="仿宋_GB2312" w:hAnsi="仿宋_GB2312" w:eastAsia="仿宋_GB2312" w:cs="仿宋_GB2312"/>
                <w:color w:val="auto"/>
                <w:sz w:val="21"/>
                <w:szCs w:val="21"/>
                <w:highlight w:val="none"/>
                <w:lang w:val="en-US" w:eastAsia="zh-CN" w:bidi="ar"/>
              </w:rPr>
            </w:pPr>
          </w:p>
        </w:tc>
      </w:tr>
      <w:tr w14:paraId="03DA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319" w:author="xixi" w:date="2025-12-12T10:30:23Z"/>
        </w:trPr>
        <w:tc>
          <w:tcPr>
            <w:tcW w:w="867" w:type="pct"/>
            <w:vMerge w:val="continue"/>
            <w:shd w:val="clear" w:color="auto" w:fill="FFFFFF"/>
            <w:vAlign w:val="center"/>
          </w:tcPr>
          <w:p w14:paraId="0D340B1F">
            <w:pPr>
              <w:widowControl/>
              <w:jc w:val="center"/>
              <w:textAlignment w:val="center"/>
              <w:rPr>
                <w:del w:id="332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9B24545">
            <w:pPr>
              <w:widowControl/>
              <w:jc w:val="center"/>
              <w:textAlignment w:val="center"/>
              <w:rPr>
                <w:del w:id="332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A03468E">
            <w:pPr>
              <w:widowControl/>
              <w:jc w:val="center"/>
              <w:textAlignment w:val="center"/>
              <w:rPr>
                <w:del w:id="3322" w:author="xixi" w:date="2025-12-12T10:30:23Z"/>
                <w:rFonts w:hint="default" w:ascii="仿宋_GB2312" w:hAnsi="仿宋_GB2312" w:eastAsia="仿宋_GB2312" w:cs="仿宋_GB2312"/>
                <w:color w:val="auto"/>
                <w:sz w:val="21"/>
                <w:szCs w:val="21"/>
                <w:highlight w:val="none"/>
                <w:lang w:val="en-US" w:eastAsia="zh-CN" w:bidi="ar"/>
              </w:rPr>
            </w:pPr>
            <w:del w:id="3323" w:author="xixi" w:date="2025-12-12T10:30:23Z">
              <w:r>
                <w:rPr>
                  <w:rFonts w:hint="default" w:ascii="仿宋_GB2312" w:hAnsi="仿宋_GB2312" w:eastAsia="仿宋_GB2312" w:cs="仿宋_GB2312"/>
                  <w:color w:val="auto"/>
                  <w:sz w:val="21"/>
                  <w:szCs w:val="21"/>
                  <w:highlight w:val="none"/>
                  <w:lang w:val="en-US" w:eastAsia="zh-CN" w:bidi="ar"/>
                </w:rPr>
                <w:delText>周大楼</w:delText>
              </w:r>
            </w:del>
          </w:p>
        </w:tc>
        <w:tc>
          <w:tcPr>
            <w:tcW w:w="1250" w:type="pct"/>
            <w:shd w:val="clear" w:color="auto" w:fill="FFFFFF"/>
            <w:vAlign w:val="center"/>
          </w:tcPr>
          <w:p w14:paraId="6C45A06F">
            <w:pPr>
              <w:widowControl/>
              <w:jc w:val="center"/>
              <w:textAlignment w:val="center"/>
              <w:rPr>
                <w:del w:id="3324" w:author="xixi" w:date="2025-12-12T10:30:23Z"/>
                <w:rFonts w:hint="default" w:ascii="仿宋_GB2312" w:hAnsi="仿宋_GB2312" w:eastAsia="仿宋_GB2312" w:cs="仿宋_GB2312"/>
                <w:color w:val="auto"/>
                <w:sz w:val="21"/>
                <w:szCs w:val="21"/>
                <w:highlight w:val="none"/>
                <w:lang w:val="en-US" w:eastAsia="zh-CN" w:bidi="ar"/>
              </w:rPr>
            </w:pPr>
            <w:del w:id="332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40DD0E0">
            <w:pPr>
              <w:widowControl/>
              <w:jc w:val="center"/>
              <w:textAlignment w:val="center"/>
              <w:rPr>
                <w:del w:id="3326" w:author="xixi" w:date="2025-12-12T10:30:23Z"/>
                <w:rFonts w:hint="default" w:ascii="仿宋_GB2312" w:hAnsi="仿宋_GB2312" w:eastAsia="仿宋_GB2312" w:cs="仿宋_GB2312"/>
                <w:color w:val="auto"/>
                <w:sz w:val="21"/>
                <w:szCs w:val="21"/>
                <w:highlight w:val="none"/>
                <w:lang w:val="en-US" w:eastAsia="zh-CN" w:bidi="ar"/>
              </w:rPr>
            </w:pPr>
          </w:p>
        </w:tc>
      </w:tr>
      <w:tr w14:paraId="1E20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327" w:author="xixi" w:date="2025-12-12T10:30:23Z"/>
        </w:trPr>
        <w:tc>
          <w:tcPr>
            <w:tcW w:w="867" w:type="pct"/>
            <w:vMerge w:val="continue"/>
            <w:shd w:val="clear" w:color="auto" w:fill="FFFFFF"/>
            <w:vAlign w:val="center"/>
          </w:tcPr>
          <w:p w14:paraId="0F883E5E">
            <w:pPr>
              <w:widowControl/>
              <w:jc w:val="center"/>
              <w:textAlignment w:val="center"/>
              <w:rPr>
                <w:del w:id="332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4E4C532">
            <w:pPr>
              <w:widowControl/>
              <w:jc w:val="center"/>
              <w:textAlignment w:val="center"/>
              <w:rPr>
                <w:del w:id="332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2E6A16F">
            <w:pPr>
              <w:widowControl/>
              <w:jc w:val="center"/>
              <w:textAlignment w:val="center"/>
              <w:rPr>
                <w:del w:id="3330" w:author="xixi" w:date="2025-12-12T10:30:23Z"/>
                <w:rFonts w:hint="default" w:ascii="仿宋_GB2312" w:hAnsi="仿宋_GB2312" w:eastAsia="仿宋_GB2312" w:cs="仿宋_GB2312"/>
                <w:color w:val="auto"/>
                <w:sz w:val="21"/>
                <w:szCs w:val="21"/>
                <w:highlight w:val="none"/>
                <w:lang w:val="en-US" w:eastAsia="zh-CN" w:bidi="ar"/>
              </w:rPr>
            </w:pPr>
            <w:del w:id="3331" w:author="xixi" w:date="2025-12-12T10:30:23Z">
              <w:r>
                <w:rPr>
                  <w:rFonts w:hint="default" w:ascii="仿宋_GB2312" w:hAnsi="仿宋_GB2312" w:eastAsia="仿宋_GB2312" w:cs="仿宋_GB2312"/>
                  <w:color w:val="auto"/>
                  <w:sz w:val="21"/>
                  <w:szCs w:val="21"/>
                  <w:highlight w:val="none"/>
                  <w:lang w:val="en-US" w:eastAsia="zh-CN" w:bidi="ar"/>
                </w:rPr>
                <w:delText>徐楼</w:delText>
              </w:r>
            </w:del>
          </w:p>
        </w:tc>
        <w:tc>
          <w:tcPr>
            <w:tcW w:w="1250" w:type="pct"/>
            <w:shd w:val="clear" w:color="auto" w:fill="FFFFFF"/>
            <w:vAlign w:val="center"/>
          </w:tcPr>
          <w:p w14:paraId="46907261">
            <w:pPr>
              <w:widowControl/>
              <w:jc w:val="center"/>
              <w:textAlignment w:val="center"/>
              <w:rPr>
                <w:del w:id="3332" w:author="xixi" w:date="2025-12-12T10:30:23Z"/>
                <w:rFonts w:hint="default" w:ascii="仿宋_GB2312" w:hAnsi="仿宋_GB2312" w:eastAsia="仿宋_GB2312" w:cs="仿宋_GB2312"/>
                <w:color w:val="auto"/>
                <w:sz w:val="21"/>
                <w:szCs w:val="21"/>
                <w:highlight w:val="none"/>
                <w:lang w:val="en-US" w:eastAsia="zh-CN" w:bidi="ar"/>
              </w:rPr>
            </w:pPr>
            <w:del w:id="333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694D51D">
            <w:pPr>
              <w:widowControl/>
              <w:jc w:val="center"/>
              <w:textAlignment w:val="center"/>
              <w:rPr>
                <w:del w:id="3334" w:author="xixi" w:date="2025-12-12T10:30:23Z"/>
                <w:rFonts w:hint="default" w:ascii="仿宋_GB2312" w:hAnsi="仿宋_GB2312" w:eastAsia="仿宋_GB2312" w:cs="仿宋_GB2312"/>
                <w:color w:val="auto"/>
                <w:sz w:val="21"/>
                <w:szCs w:val="21"/>
                <w:highlight w:val="none"/>
                <w:lang w:val="en-US" w:eastAsia="zh-CN" w:bidi="ar"/>
              </w:rPr>
            </w:pPr>
          </w:p>
        </w:tc>
      </w:tr>
      <w:tr w14:paraId="3DA2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35" w:author="xixi" w:date="2025-12-12T10:30:23Z"/>
        </w:trPr>
        <w:tc>
          <w:tcPr>
            <w:tcW w:w="867" w:type="pct"/>
            <w:vMerge w:val="continue"/>
            <w:shd w:val="clear" w:color="auto" w:fill="FFFFFF"/>
            <w:vAlign w:val="center"/>
          </w:tcPr>
          <w:p w14:paraId="154ED4A4">
            <w:pPr>
              <w:widowControl/>
              <w:jc w:val="center"/>
              <w:textAlignment w:val="center"/>
              <w:rPr>
                <w:del w:id="333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8454EBC">
            <w:pPr>
              <w:widowControl/>
              <w:jc w:val="center"/>
              <w:textAlignment w:val="center"/>
              <w:rPr>
                <w:del w:id="333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59D702C">
            <w:pPr>
              <w:widowControl/>
              <w:jc w:val="center"/>
              <w:textAlignment w:val="center"/>
              <w:rPr>
                <w:del w:id="3338" w:author="xixi" w:date="2025-12-12T10:30:23Z"/>
                <w:rFonts w:hint="default" w:ascii="仿宋_GB2312" w:hAnsi="仿宋_GB2312" w:eastAsia="仿宋_GB2312" w:cs="仿宋_GB2312"/>
                <w:color w:val="auto"/>
                <w:sz w:val="21"/>
                <w:szCs w:val="21"/>
                <w:highlight w:val="none"/>
                <w:lang w:val="en-US" w:eastAsia="zh-CN" w:bidi="ar"/>
              </w:rPr>
            </w:pPr>
            <w:del w:id="3339" w:author="xixi" w:date="2025-12-12T10:30:23Z">
              <w:r>
                <w:rPr>
                  <w:rFonts w:hint="default" w:ascii="仿宋_GB2312" w:hAnsi="仿宋_GB2312" w:eastAsia="仿宋_GB2312" w:cs="仿宋_GB2312"/>
                  <w:color w:val="auto"/>
                  <w:sz w:val="21"/>
                  <w:szCs w:val="21"/>
                  <w:highlight w:val="none"/>
                  <w:lang w:val="en-US" w:eastAsia="zh-CN" w:bidi="ar"/>
                </w:rPr>
                <w:delText>南李庄</w:delText>
              </w:r>
            </w:del>
          </w:p>
        </w:tc>
        <w:tc>
          <w:tcPr>
            <w:tcW w:w="1250" w:type="pct"/>
            <w:shd w:val="clear" w:color="auto" w:fill="FFFFFF"/>
            <w:vAlign w:val="center"/>
          </w:tcPr>
          <w:p w14:paraId="4EA0BE84">
            <w:pPr>
              <w:widowControl/>
              <w:jc w:val="center"/>
              <w:textAlignment w:val="center"/>
              <w:rPr>
                <w:del w:id="3340" w:author="xixi" w:date="2025-12-12T10:30:23Z"/>
                <w:rFonts w:hint="default" w:ascii="仿宋_GB2312" w:hAnsi="仿宋_GB2312" w:eastAsia="仿宋_GB2312" w:cs="仿宋_GB2312"/>
                <w:color w:val="auto"/>
                <w:sz w:val="21"/>
                <w:szCs w:val="21"/>
                <w:highlight w:val="none"/>
                <w:lang w:val="en-US" w:eastAsia="zh-CN" w:bidi="ar"/>
              </w:rPr>
            </w:pPr>
            <w:del w:id="334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313CDE35">
            <w:pPr>
              <w:widowControl/>
              <w:jc w:val="center"/>
              <w:textAlignment w:val="center"/>
              <w:rPr>
                <w:del w:id="3342" w:author="xixi" w:date="2025-12-12T10:30:23Z"/>
                <w:rFonts w:hint="default" w:ascii="仿宋_GB2312" w:hAnsi="仿宋_GB2312" w:eastAsia="仿宋_GB2312" w:cs="仿宋_GB2312"/>
                <w:color w:val="auto"/>
                <w:sz w:val="21"/>
                <w:szCs w:val="21"/>
                <w:highlight w:val="none"/>
                <w:lang w:val="en-US" w:eastAsia="zh-CN" w:bidi="ar"/>
              </w:rPr>
            </w:pPr>
          </w:p>
        </w:tc>
      </w:tr>
      <w:tr w14:paraId="1E58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43" w:author="xixi" w:date="2025-12-12T10:30:23Z"/>
        </w:trPr>
        <w:tc>
          <w:tcPr>
            <w:tcW w:w="867" w:type="pct"/>
            <w:vMerge w:val="continue"/>
            <w:shd w:val="clear" w:color="auto" w:fill="FFFFFF"/>
            <w:vAlign w:val="center"/>
          </w:tcPr>
          <w:p w14:paraId="6C955418">
            <w:pPr>
              <w:widowControl/>
              <w:jc w:val="center"/>
              <w:textAlignment w:val="center"/>
              <w:rPr>
                <w:del w:id="334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EAB0345">
            <w:pPr>
              <w:widowControl/>
              <w:jc w:val="center"/>
              <w:textAlignment w:val="center"/>
              <w:rPr>
                <w:del w:id="334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C149B95">
            <w:pPr>
              <w:widowControl/>
              <w:jc w:val="center"/>
              <w:textAlignment w:val="center"/>
              <w:rPr>
                <w:del w:id="3346" w:author="xixi" w:date="2025-12-12T10:30:23Z"/>
                <w:rFonts w:hint="default" w:ascii="仿宋_GB2312" w:hAnsi="仿宋_GB2312" w:eastAsia="仿宋_GB2312" w:cs="仿宋_GB2312"/>
                <w:color w:val="auto"/>
                <w:sz w:val="21"/>
                <w:szCs w:val="21"/>
                <w:highlight w:val="none"/>
                <w:lang w:val="en-US" w:eastAsia="zh-CN" w:bidi="ar"/>
              </w:rPr>
            </w:pPr>
            <w:del w:id="3347" w:author="xixi" w:date="2025-12-12T10:30:23Z">
              <w:r>
                <w:rPr>
                  <w:rFonts w:hint="default" w:ascii="仿宋_GB2312" w:hAnsi="仿宋_GB2312" w:eastAsia="仿宋_GB2312" w:cs="仿宋_GB2312"/>
                  <w:color w:val="auto"/>
                  <w:sz w:val="21"/>
                  <w:szCs w:val="21"/>
                  <w:highlight w:val="none"/>
                  <w:lang w:val="en-US" w:eastAsia="zh-CN" w:bidi="ar"/>
                </w:rPr>
                <w:delText>余小楼</w:delText>
              </w:r>
            </w:del>
          </w:p>
        </w:tc>
        <w:tc>
          <w:tcPr>
            <w:tcW w:w="1250" w:type="pct"/>
            <w:shd w:val="clear" w:color="auto" w:fill="FFFFFF"/>
            <w:vAlign w:val="center"/>
          </w:tcPr>
          <w:p w14:paraId="2ED33CDC">
            <w:pPr>
              <w:widowControl/>
              <w:jc w:val="center"/>
              <w:textAlignment w:val="center"/>
              <w:rPr>
                <w:del w:id="3348" w:author="xixi" w:date="2025-12-12T10:30:23Z"/>
                <w:rFonts w:hint="default" w:ascii="仿宋_GB2312" w:hAnsi="仿宋_GB2312" w:eastAsia="仿宋_GB2312" w:cs="仿宋_GB2312"/>
                <w:color w:val="auto"/>
                <w:sz w:val="21"/>
                <w:szCs w:val="21"/>
                <w:highlight w:val="none"/>
                <w:lang w:val="en-US" w:eastAsia="zh-CN" w:bidi="ar"/>
              </w:rPr>
            </w:pPr>
            <w:del w:id="334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E0A8FA2">
            <w:pPr>
              <w:widowControl/>
              <w:jc w:val="center"/>
              <w:textAlignment w:val="center"/>
              <w:rPr>
                <w:del w:id="3350" w:author="xixi" w:date="2025-12-12T10:30:23Z"/>
                <w:rFonts w:hint="default" w:ascii="仿宋_GB2312" w:hAnsi="仿宋_GB2312" w:eastAsia="仿宋_GB2312" w:cs="仿宋_GB2312"/>
                <w:color w:val="auto"/>
                <w:sz w:val="21"/>
                <w:szCs w:val="21"/>
                <w:highlight w:val="none"/>
                <w:lang w:val="en-US" w:eastAsia="zh-CN" w:bidi="ar"/>
              </w:rPr>
            </w:pPr>
          </w:p>
        </w:tc>
      </w:tr>
      <w:tr w14:paraId="1A0C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51" w:author="xixi" w:date="2025-12-12T10:30:23Z"/>
        </w:trPr>
        <w:tc>
          <w:tcPr>
            <w:tcW w:w="867" w:type="pct"/>
            <w:vMerge w:val="continue"/>
            <w:shd w:val="clear" w:color="auto" w:fill="FFFFFF"/>
            <w:vAlign w:val="center"/>
          </w:tcPr>
          <w:p w14:paraId="296C79AD">
            <w:pPr>
              <w:widowControl/>
              <w:jc w:val="center"/>
              <w:textAlignment w:val="center"/>
              <w:rPr>
                <w:del w:id="335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3D7CD6C">
            <w:pPr>
              <w:widowControl/>
              <w:jc w:val="center"/>
              <w:textAlignment w:val="center"/>
              <w:rPr>
                <w:del w:id="335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9F77227">
            <w:pPr>
              <w:widowControl/>
              <w:jc w:val="center"/>
              <w:textAlignment w:val="center"/>
              <w:rPr>
                <w:del w:id="3354" w:author="xixi" w:date="2025-12-12T10:30:23Z"/>
                <w:rFonts w:hint="default" w:ascii="仿宋_GB2312" w:hAnsi="仿宋_GB2312" w:eastAsia="仿宋_GB2312" w:cs="仿宋_GB2312"/>
                <w:color w:val="auto"/>
                <w:sz w:val="21"/>
                <w:szCs w:val="21"/>
                <w:highlight w:val="none"/>
                <w:lang w:val="en-US" w:eastAsia="zh-CN" w:bidi="ar"/>
              </w:rPr>
            </w:pPr>
            <w:del w:id="3355" w:author="xixi" w:date="2025-12-12T10:30:23Z">
              <w:r>
                <w:rPr>
                  <w:rFonts w:hint="default" w:ascii="仿宋_GB2312" w:hAnsi="仿宋_GB2312" w:eastAsia="仿宋_GB2312" w:cs="仿宋_GB2312"/>
                  <w:color w:val="auto"/>
                  <w:sz w:val="21"/>
                  <w:szCs w:val="21"/>
                  <w:highlight w:val="none"/>
                  <w:lang w:val="en-US" w:eastAsia="zh-CN" w:bidi="ar"/>
                </w:rPr>
                <w:delText>周土楼</w:delText>
              </w:r>
            </w:del>
          </w:p>
        </w:tc>
        <w:tc>
          <w:tcPr>
            <w:tcW w:w="1250" w:type="pct"/>
            <w:shd w:val="clear" w:color="auto" w:fill="FFFFFF"/>
            <w:vAlign w:val="center"/>
          </w:tcPr>
          <w:p w14:paraId="3C086525">
            <w:pPr>
              <w:widowControl/>
              <w:jc w:val="center"/>
              <w:textAlignment w:val="center"/>
              <w:rPr>
                <w:del w:id="3356" w:author="xixi" w:date="2025-12-12T10:30:23Z"/>
                <w:rFonts w:hint="default" w:ascii="仿宋_GB2312" w:hAnsi="仿宋_GB2312" w:eastAsia="仿宋_GB2312" w:cs="仿宋_GB2312"/>
                <w:color w:val="auto"/>
                <w:sz w:val="21"/>
                <w:szCs w:val="21"/>
                <w:highlight w:val="none"/>
                <w:lang w:val="en-US" w:eastAsia="zh-CN" w:bidi="ar"/>
              </w:rPr>
            </w:pPr>
            <w:del w:id="335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5B8DAD9B">
            <w:pPr>
              <w:widowControl/>
              <w:jc w:val="center"/>
              <w:textAlignment w:val="center"/>
              <w:rPr>
                <w:del w:id="3358" w:author="xixi" w:date="2025-12-12T10:30:23Z"/>
                <w:rFonts w:hint="default" w:ascii="仿宋_GB2312" w:hAnsi="仿宋_GB2312" w:eastAsia="仿宋_GB2312" w:cs="仿宋_GB2312"/>
                <w:color w:val="auto"/>
                <w:sz w:val="21"/>
                <w:szCs w:val="21"/>
                <w:highlight w:val="none"/>
                <w:lang w:val="en-US" w:eastAsia="zh-CN" w:bidi="ar"/>
              </w:rPr>
            </w:pPr>
          </w:p>
        </w:tc>
      </w:tr>
      <w:tr w14:paraId="3289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59" w:author="xixi" w:date="2025-12-12T10:30:23Z"/>
        </w:trPr>
        <w:tc>
          <w:tcPr>
            <w:tcW w:w="867" w:type="pct"/>
            <w:vMerge w:val="continue"/>
            <w:shd w:val="clear" w:color="auto" w:fill="FFFFFF"/>
            <w:vAlign w:val="center"/>
          </w:tcPr>
          <w:p w14:paraId="26E51731">
            <w:pPr>
              <w:widowControl/>
              <w:jc w:val="center"/>
              <w:textAlignment w:val="center"/>
              <w:rPr>
                <w:del w:id="336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27FFF54">
            <w:pPr>
              <w:widowControl/>
              <w:jc w:val="center"/>
              <w:textAlignment w:val="center"/>
              <w:rPr>
                <w:del w:id="336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284DA23">
            <w:pPr>
              <w:widowControl/>
              <w:jc w:val="center"/>
              <w:textAlignment w:val="center"/>
              <w:rPr>
                <w:del w:id="3362" w:author="xixi" w:date="2025-12-12T10:30:23Z"/>
                <w:rFonts w:hint="default" w:ascii="仿宋_GB2312" w:hAnsi="仿宋_GB2312" w:eastAsia="仿宋_GB2312" w:cs="仿宋_GB2312"/>
                <w:color w:val="auto"/>
                <w:sz w:val="21"/>
                <w:szCs w:val="21"/>
                <w:highlight w:val="none"/>
                <w:lang w:val="en-US" w:eastAsia="zh-CN" w:bidi="ar"/>
              </w:rPr>
            </w:pPr>
            <w:del w:id="3363" w:author="xixi" w:date="2025-12-12T10:30:23Z">
              <w:r>
                <w:rPr>
                  <w:rFonts w:hint="default" w:ascii="仿宋_GB2312" w:hAnsi="仿宋_GB2312" w:eastAsia="仿宋_GB2312" w:cs="仿宋_GB2312"/>
                  <w:color w:val="auto"/>
                  <w:sz w:val="21"/>
                  <w:szCs w:val="21"/>
                  <w:highlight w:val="none"/>
                  <w:lang w:val="en-US" w:eastAsia="zh-CN" w:bidi="ar"/>
                </w:rPr>
                <w:delText>纵庄</w:delText>
              </w:r>
            </w:del>
          </w:p>
        </w:tc>
        <w:tc>
          <w:tcPr>
            <w:tcW w:w="1250" w:type="pct"/>
            <w:shd w:val="clear" w:color="auto" w:fill="FFFFFF"/>
            <w:vAlign w:val="center"/>
          </w:tcPr>
          <w:p w14:paraId="1697B754">
            <w:pPr>
              <w:widowControl/>
              <w:jc w:val="center"/>
              <w:textAlignment w:val="center"/>
              <w:rPr>
                <w:del w:id="3364" w:author="xixi" w:date="2025-12-12T10:30:23Z"/>
                <w:rFonts w:hint="default" w:ascii="仿宋_GB2312" w:hAnsi="仿宋_GB2312" w:eastAsia="仿宋_GB2312" w:cs="仿宋_GB2312"/>
                <w:color w:val="auto"/>
                <w:sz w:val="21"/>
                <w:szCs w:val="21"/>
                <w:highlight w:val="none"/>
                <w:lang w:val="en-US" w:eastAsia="zh-CN" w:bidi="ar"/>
              </w:rPr>
            </w:pPr>
            <w:del w:id="336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86ED9FB">
            <w:pPr>
              <w:widowControl/>
              <w:jc w:val="center"/>
              <w:textAlignment w:val="center"/>
              <w:rPr>
                <w:del w:id="3366" w:author="xixi" w:date="2025-12-12T10:30:23Z"/>
                <w:rFonts w:hint="default" w:ascii="仿宋_GB2312" w:hAnsi="仿宋_GB2312" w:eastAsia="仿宋_GB2312" w:cs="仿宋_GB2312"/>
                <w:color w:val="auto"/>
                <w:sz w:val="21"/>
                <w:szCs w:val="21"/>
                <w:highlight w:val="none"/>
                <w:lang w:val="en-US" w:eastAsia="zh-CN" w:bidi="ar"/>
              </w:rPr>
            </w:pPr>
          </w:p>
        </w:tc>
      </w:tr>
      <w:tr w14:paraId="4AE4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367" w:author="xixi" w:date="2025-12-12T10:30:23Z"/>
        </w:trPr>
        <w:tc>
          <w:tcPr>
            <w:tcW w:w="867" w:type="pct"/>
            <w:vMerge w:val="continue"/>
            <w:shd w:val="clear" w:color="auto" w:fill="FFFFFF"/>
            <w:vAlign w:val="center"/>
          </w:tcPr>
          <w:p w14:paraId="11B3C89A">
            <w:pPr>
              <w:widowControl/>
              <w:jc w:val="center"/>
              <w:textAlignment w:val="center"/>
              <w:rPr>
                <w:del w:id="336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A99E39C">
            <w:pPr>
              <w:widowControl/>
              <w:jc w:val="center"/>
              <w:textAlignment w:val="center"/>
              <w:rPr>
                <w:del w:id="336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A064191">
            <w:pPr>
              <w:widowControl/>
              <w:jc w:val="center"/>
              <w:textAlignment w:val="center"/>
              <w:rPr>
                <w:del w:id="3370" w:author="xixi" w:date="2025-12-12T10:30:23Z"/>
                <w:rFonts w:hint="default" w:ascii="仿宋_GB2312" w:hAnsi="仿宋_GB2312" w:eastAsia="仿宋_GB2312" w:cs="仿宋_GB2312"/>
                <w:color w:val="auto"/>
                <w:sz w:val="21"/>
                <w:szCs w:val="21"/>
                <w:highlight w:val="none"/>
                <w:lang w:val="en-US" w:eastAsia="zh-CN" w:bidi="ar"/>
              </w:rPr>
            </w:pPr>
            <w:del w:id="3371" w:author="xixi" w:date="2025-12-12T10:30:23Z">
              <w:r>
                <w:rPr>
                  <w:rFonts w:hint="default" w:ascii="仿宋_GB2312" w:hAnsi="仿宋_GB2312" w:eastAsia="仿宋_GB2312" w:cs="仿宋_GB2312"/>
                  <w:color w:val="auto"/>
                  <w:sz w:val="21"/>
                  <w:szCs w:val="21"/>
                  <w:highlight w:val="none"/>
                  <w:lang w:val="en-US" w:eastAsia="zh-CN" w:bidi="ar"/>
                </w:rPr>
                <w:delText>蒋松林子</w:delText>
              </w:r>
            </w:del>
          </w:p>
        </w:tc>
        <w:tc>
          <w:tcPr>
            <w:tcW w:w="1250" w:type="pct"/>
            <w:shd w:val="clear" w:color="auto" w:fill="FFFFFF"/>
            <w:vAlign w:val="center"/>
          </w:tcPr>
          <w:p w14:paraId="4ABD96ED">
            <w:pPr>
              <w:widowControl/>
              <w:jc w:val="center"/>
              <w:textAlignment w:val="center"/>
              <w:rPr>
                <w:del w:id="3372" w:author="xixi" w:date="2025-12-12T10:30:23Z"/>
                <w:rFonts w:hint="default" w:ascii="仿宋_GB2312" w:hAnsi="仿宋_GB2312" w:eastAsia="仿宋_GB2312" w:cs="仿宋_GB2312"/>
                <w:color w:val="auto"/>
                <w:sz w:val="21"/>
                <w:szCs w:val="21"/>
                <w:highlight w:val="none"/>
                <w:lang w:val="en-US" w:eastAsia="zh-CN" w:bidi="ar"/>
              </w:rPr>
            </w:pPr>
            <w:del w:id="337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A66EDE2">
            <w:pPr>
              <w:widowControl/>
              <w:jc w:val="center"/>
              <w:textAlignment w:val="center"/>
              <w:rPr>
                <w:del w:id="3374" w:author="xixi" w:date="2025-12-12T10:30:23Z"/>
                <w:rFonts w:hint="default" w:ascii="仿宋_GB2312" w:hAnsi="仿宋_GB2312" w:eastAsia="仿宋_GB2312" w:cs="仿宋_GB2312"/>
                <w:color w:val="auto"/>
                <w:sz w:val="21"/>
                <w:szCs w:val="21"/>
                <w:highlight w:val="none"/>
                <w:lang w:val="en-US" w:eastAsia="zh-CN" w:bidi="ar"/>
              </w:rPr>
            </w:pPr>
          </w:p>
        </w:tc>
      </w:tr>
      <w:tr w14:paraId="2B4B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75" w:author="xixi" w:date="2025-12-12T10:30:23Z"/>
        </w:trPr>
        <w:tc>
          <w:tcPr>
            <w:tcW w:w="867" w:type="pct"/>
            <w:vMerge w:val="continue"/>
            <w:shd w:val="clear" w:color="auto" w:fill="FFFFFF"/>
            <w:vAlign w:val="center"/>
          </w:tcPr>
          <w:p w14:paraId="340ED67C">
            <w:pPr>
              <w:widowControl/>
              <w:jc w:val="center"/>
              <w:textAlignment w:val="center"/>
              <w:rPr>
                <w:del w:id="337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5F1CAD7">
            <w:pPr>
              <w:widowControl/>
              <w:jc w:val="center"/>
              <w:textAlignment w:val="center"/>
              <w:rPr>
                <w:del w:id="337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9B10294">
            <w:pPr>
              <w:widowControl/>
              <w:jc w:val="center"/>
              <w:textAlignment w:val="center"/>
              <w:rPr>
                <w:del w:id="3378" w:author="xixi" w:date="2025-12-12T10:30:23Z"/>
                <w:rFonts w:hint="default" w:ascii="仿宋_GB2312" w:hAnsi="仿宋_GB2312" w:eastAsia="仿宋_GB2312" w:cs="仿宋_GB2312"/>
                <w:color w:val="auto"/>
                <w:sz w:val="21"/>
                <w:szCs w:val="21"/>
                <w:highlight w:val="none"/>
                <w:lang w:val="en-US" w:eastAsia="zh-CN" w:bidi="ar"/>
              </w:rPr>
            </w:pPr>
            <w:del w:id="3379" w:author="xixi" w:date="2025-12-12T10:30:23Z">
              <w:r>
                <w:rPr>
                  <w:rFonts w:hint="default" w:ascii="仿宋_GB2312" w:hAnsi="仿宋_GB2312" w:eastAsia="仿宋_GB2312" w:cs="仿宋_GB2312"/>
                  <w:color w:val="auto"/>
                  <w:sz w:val="21"/>
                  <w:szCs w:val="21"/>
                  <w:highlight w:val="none"/>
                  <w:lang w:val="en-US" w:eastAsia="zh-CN" w:bidi="ar"/>
                </w:rPr>
                <w:delText>陈庄</w:delText>
              </w:r>
            </w:del>
          </w:p>
        </w:tc>
        <w:tc>
          <w:tcPr>
            <w:tcW w:w="1250" w:type="pct"/>
            <w:shd w:val="clear" w:color="auto" w:fill="FFFFFF"/>
            <w:vAlign w:val="center"/>
          </w:tcPr>
          <w:p w14:paraId="69B46B01">
            <w:pPr>
              <w:widowControl/>
              <w:jc w:val="center"/>
              <w:textAlignment w:val="center"/>
              <w:rPr>
                <w:del w:id="3380" w:author="xixi" w:date="2025-12-12T10:30:23Z"/>
                <w:rFonts w:hint="default" w:ascii="仿宋_GB2312" w:hAnsi="仿宋_GB2312" w:eastAsia="仿宋_GB2312" w:cs="仿宋_GB2312"/>
                <w:color w:val="auto"/>
                <w:sz w:val="21"/>
                <w:szCs w:val="21"/>
                <w:highlight w:val="none"/>
                <w:lang w:val="en-US" w:eastAsia="zh-CN" w:bidi="ar"/>
              </w:rPr>
            </w:pPr>
            <w:del w:id="3381"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2B4DF3DF">
            <w:pPr>
              <w:widowControl/>
              <w:jc w:val="center"/>
              <w:textAlignment w:val="center"/>
              <w:rPr>
                <w:del w:id="3382" w:author="xixi" w:date="2025-12-12T10:30:23Z"/>
                <w:rFonts w:hint="default" w:ascii="仿宋_GB2312" w:hAnsi="仿宋_GB2312" w:eastAsia="仿宋_GB2312" w:cs="仿宋_GB2312"/>
                <w:color w:val="auto"/>
                <w:sz w:val="21"/>
                <w:szCs w:val="21"/>
                <w:highlight w:val="none"/>
                <w:lang w:val="en-US" w:eastAsia="zh-CN" w:bidi="ar"/>
              </w:rPr>
            </w:pPr>
          </w:p>
        </w:tc>
      </w:tr>
      <w:tr w14:paraId="5292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83" w:author="xixi" w:date="2025-12-12T10:30:23Z"/>
        </w:trPr>
        <w:tc>
          <w:tcPr>
            <w:tcW w:w="867" w:type="pct"/>
            <w:vMerge w:val="restart"/>
            <w:shd w:val="clear" w:color="auto" w:fill="FFFFFF"/>
            <w:vAlign w:val="center"/>
          </w:tcPr>
          <w:p w14:paraId="23F43587">
            <w:pPr>
              <w:widowControl/>
              <w:jc w:val="center"/>
              <w:textAlignment w:val="center"/>
              <w:rPr>
                <w:del w:id="3384" w:author="xixi" w:date="2025-12-12T10:30:23Z"/>
                <w:rFonts w:hint="default" w:ascii="仿宋_GB2312" w:hAnsi="仿宋_GB2312" w:eastAsia="仿宋_GB2312" w:cs="仿宋_GB2312"/>
                <w:color w:val="auto"/>
                <w:sz w:val="21"/>
                <w:szCs w:val="21"/>
                <w:highlight w:val="none"/>
                <w:lang w:val="en-US" w:eastAsia="zh-CN" w:bidi="ar"/>
              </w:rPr>
            </w:pPr>
            <w:del w:id="3385"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4F8995CF">
            <w:pPr>
              <w:widowControl/>
              <w:jc w:val="center"/>
              <w:textAlignment w:val="center"/>
              <w:rPr>
                <w:del w:id="3386" w:author="xixi" w:date="2025-12-12T10:30:23Z"/>
                <w:rFonts w:hint="default" w:ascii="仿宋_GB2312" w:hAnsi="仿宋_GB2312" w:eastAsia="仿宋_GB2312" w:cs="仿宋_GB2312"/>
                <w:color w:val="auto"/>
                <w:sz w:val="21"/>
                <w:szCs w:val="21"/>
                <w:highlight w:val="none"/>
                <w:lang w:val="en-US" w:eastAsia="zh-CN" w:bidi="ar"/>
              </w:rPr>
            </w:pPr>
            <w:del w:id="3387" w:author="xixi" w:date="2025-12-12T10:30:23Z">
              <w:r>
                <w:rPr>
                  <w:rFonts w:hint="default" w:ascii="仿宋_GB2312" w:hAnsi="仿宋_GB2312" w:eastAsia="仿宋_GB2312" w:cs="仿宋_GB2312"/>
                  <w:color w:val="auto"/>
                  <w:sz w:val="21"/>
                  <w:szCs w:val="21"/>
                  <w:highlight w:val="none"/>
                  <w:lang w:val="en-US" w:eastAsia="zh-CN" w:bidi="ar"/>
                </w:rPr>
                <w:delText>张湾村</w:delText>
              </w:r>
            </w:del>
          </w:p>
        </w:tc>
        <w:tc>
          <w:tcPr>
            <w:tcW w:w="1157" w:type="pct"/>
            <w:shd w:val="clear" w:color="auto" w:fill="FFFFFF"/>
            <w:vAlign w:val="center"/>
          </w:tcPr>
          <w:p w14:paraId="222EC94B">
            <w:pPr>
              <w:widowControl/>
              <w:jc w:val="center"/>
              <w:textAlignment w:val="center"/>
              <w:rPr>
                <w:del w:id="3388" w:author="xixi" w:date="2025-12-12T10:30:23Z"/>
                <w:rFonts w:hint="default" w:ascii="仿宋_GB2312" w:hAnsi="仿宋_GB2312" w:eastAsia="仿宋_GB2312" w:cs="仿宋_GB2312"/>
                <w:color w:val="auto"/>
                <w:sz w:val="21"/>
                <w:szCs w:val="21"/>
                <w:highlight w:val="none"/>
                <w:lang w:val="en-US" w:eastAsia="zh-CN" w:bidi="ar"/>
              </w:rPr>
            </w:pPr>
            <w:del w:id="3389" w:author="xixi" w:date="2025-12-12T10:30:23Z">
              <w:r>
                <w:rPr>
                  <w:rFonts w:hint="default" w:ascii="仿宋_GB2312" w:hAnsi="仿宋_GB2312" w:eastAsia="仿宋_GB2312" w:cs="仿宋_GB2312"/>
                  <w:color w:val="auto"/>
                  <w:sz w:val="21"/>
                  <w:szCs w:val="21"/>
                  <w:highlight w:val="none"/>
                  <w:lang w:val="en-US" w:eastAsia="zh-CN" w:bidi="ar"/>
                </w:rPr>
                <w:delText>张湾</w:delText>
              </w:r>
            </w:del>
          </w:p>
        </w:tc>
        <w:tc>
          <w:tcPr>
            <w:tcW w:w="1250" w:type="pct"/>
            <w:shd w:val="clear" w:color="auto" w:fill="FFFFFF"/>
            <w:vAlign w:val="center"/>
          </w:tcPr>
          <w:p w14:paraId="25AC6E65">
            <w:pPr>
              <w:widowControl/>
              <w:jc w:val="center"/>
              <w:textAlignment w:val="center"/>
              <w:rPr>
                <w:del w:id="3390" w:author="xixi" w:date="2025-12-12T10:30:23Z"/>
                <w:rFonts w:hint="default" w:ascii="仿宋_GB2312" w:hAnsi="仿宋_GB2312" w:eastAsia="仿宋_GB2312" w:cs="仿宋_GB2312"/>
                <w:color w:val="auto"/>
                <w:sz w:val="21"/>
                <w:szCs w:val="21"/>
                <w:highlight w:val="none"/>
                <w:lang w:val="en-US" w:eastAsia="zh-CN" w:bidi="ar"/>
              </w:rPr>
            </w:pPr>
            <w:del w:id="3391"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3B398739">
            <w:pPr>
              <w:widowControl/>
              <w:jc w:val="center"/>
              <w:textAlignment w:val="center"/>
              <w:rPr>
                <w:del w:id="3392" w:author="xixi" w:date="2025-12-12T10:30:23Z"/>
                <w:rFonts w:hint="default" w:ascii="仿宋_GB2312" w:hAnsi="仿宋_GB2312" w:eastAsia="仿宋_GB2312" w:cs="仿宋_GB2312"/>
                <w:color w:val="auto"/>
                <w:sz w:val="21"/>
                <w:szCs w:val="21"/>
                <w:highlight w:val="none"/>
                <w:lang w:val="en-US" w:eastAsia="zh-CN" w:bidi="ar"/>
              </w:rPr>
            </w:pPr>
          </w:p>
        </w:tc>
      </w:tr>
      <w:tr w14:paraId="1EA3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393" w:author="xixi" w:date="2025-12-12T10:30:23Z"/>
        </w:trPr>
        <w:tc>
          <w:tcPr>
            <w:tcW w:w="867" w:type="pct"/>
            <w:vMerge w:val="continue"/>
            <w:shd w:val="clear" w:color="auto" w:fill="FFFFFF"/>
            <w:vAlign w:val="center"/>
          </w:tcPr>
          <w:p w14:paraId="67A70300">
            <w:pPr>
              <w:widowControl/>
              <w:jc w:val="center"/>
              <w:textAlignment w:val="center"/>
              <w:rPr>
                <w:del w:id="339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7DA38AC">
            <w:pPr>
              <w:widowControl/>
              <w:jc w:val="center"/>
              <w:textAlignment w:val="center"/>
              <w:rPr>
                <w:del w:id="339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6717990">
            <w:pPr>
              <w:widowControl/>
              <w:jc w:val="center"/>
              <w:textAlignment w:val="center"/>
              <w:rPr>
                <w:del w:id="3396" w:author="xixi" w:date="2025-12-12T10:30:23Z"/>
                <w:rFonts w:hint="default" w:ascii="仿宋_GB2312" w:hAnsi="仿宋_GB2312" w:eastAsia="仿宋_GB2312" w:cs="仿宋_GB2312"/>
                <w:color w:val="auto"/>
                <w:sz w:val="21"/>
                <w:szCs w:val="21"/>
                <w:highlight w:val="none"/>
                <w:lang w:val="en-US" w:eastAsia="zh-CN" w:bidi="ar"/>
              </w:rPr>
            </w:pPr>
            <w:del w:id="3397" w:author="xixi" w:date="2025-12-12T10:30:23Z">
              <w:r>
                <w:rPr>
                  <w:rFonts w:hint="default" w:ascii="仿宋_GB2312" w:hAnsi="仿宋_GB2312" w:eastAsia="仿宋_GB2312" w:cs="仿宋_GB2312"/>
                  <w:color w:val="auto"/>
                  <w:sz w:val="21"/>
                  <w:szCs w:val="21"/>
                  <w:highlight w:val="none"/>
                  <w:lang w:val="en-US" w:eastAsia="zh-CN" w:bidi="ar"/>
                </w:rPr>
                <w:delText>种庄</w:delText>
              </w:r>
            </w:del>
          </w:p>
        </w:tc>
        <w:tc>
          <w:tcPr>
            <w:tcW w:w="1250" w:type="pct"/>
            <w:shd w:val="clear" w:color="auto" w:fill="FFFFFF"/>
            <w:vAlign w:val="center"/>
          </w:tcPr>
          <w:p w14:paraId="4B5C0C7A">
            <w:pPr>
              <w:widowControl/>
              <w:jc w:val="center"/>
              <w:textAlignment w:val="center"/>
              <w:rPr>
                <w:del w:id="3398" w:author="xixi" w:date="2025-12-12T10:30:23Z"/>
                <w:rFonts w:hint="default" w:ascii="仿宋_GB2312" w:hAnsi="仿宋_GB2312" w:eastAsia="仿宋_GB2312" w:cs="仿宋_GB2312"/>
                <w:color w:val="auto"/>
                <w:sz w:val="21"/>
                <w:szCs w:val="21"/>
                <w:highlight w:val="none"/>
                <w:lang w:val="en-US" w:eastAsia="zh-CN" w:bidi="ar"/>
              </w:rPr>
            </w:pPr>
            <w:del w:id="339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725396F">
            <w:pPr>
              <w:widowControl/>
              <w:jc w:val="center"/>
              <w:textAlignment w:val="center"/>
              <w:rPr>
                <w:del w:id="3400" w:author="xixi" w:date="2025-12-12T10:30:23Z"/>
                <w:rFonts w:hint="default" w:ascii="仿宋_GB2312" w:hAnsi="仿宋_GB2312" w:eastAsia="仿宋_GB2312" w:cs="仿宋_GB2312"/>
                <w:color w:val="auto"/>
                <w:sz w:val="21"/>
                <w:szCs w:val="21"/>
                <w:highlight w:val="none"/>
                <w:lang w:val="en-US" w:eastAsia="zh-CN" w:bidi="ar"/>
              </w:rPr>
            </w:pPr>
          </w:p>
        </w:tc>
      </w:tr>
      <w:tr w14:paraId="3683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401" w:author="xixi" w:date="2025-12-12T10:30:23Z"/>
        </w:trPr>
        <w:tc>
          <w:tcPr>
            <w:tcW w:w="867" w:type="pct"/>
            <w:vMerge w:val="continue"/>
            <w:shd w:val="clear" w:color="auto" w:fill="FFFFFF"/>
            <w:vAlign w:val="center"/>
          </w:tcPr>
          <w:p w14:paraId="71208252">
            <w:pPr>
              <w:widowControl/>
              <w:jc w:val="center"/>
              <w:textAlignment w:val="center"/>
              <w:rPr>
                <w:del w:id="340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247CC85">
            <w:pPr>
              <w:widowControl/>
              <w:jc w:val="center"/>
              <w:textAlignment w:val="center"/>
              <w:rPr>
                <w:del w:id="340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864E915">
            <w:pPr>
              <w:widowControl/>
              <w:jc w:val="center"/>
              <w:textAlignment w:val="center"/>
              <w:rPr>
                <w:del w:id="3404" w:author="xixi" w:date="2025-12-12T10:30:23Z"/>
                <w:rFonts w:hint="default" w:ascii="仿宋_GB2312" w:hAnsi="仿宋_GB2312" w:eastAsia="仿宋_GB2312" w:cs="仿宋_GB2312"/>
                <w:color w:val="auto"/>
                <w:sz w:val="21"/>
                <w:szCs w:val="21"/>
                <w:highlight w:val="none"/>
                <w:lang w:val="en-US" w:eastAsia="zh-CN" w:bidi="ar"/>
              </w:rPr>
            </w:pPr>
            <w:del w:id="3405" w:author="xixi" w:date="2025-12-12T10:30:23Z">
              <w:r>
                <w:rPr>
                  <w:rFonts w:hint="default" w:ascii="仿宋_GB2312" w:hAnsi="仿宋_GB2312" w:eastAsia="仿宋_GB2312" w:cs="仿宋_GB2312"/>
                  <w:color w:val="auto"/>
                  <w:sz w:val="21"/>
                  <w:szCs w:val="21"/>
                  <w:highlight w:val="none"/>
                  <w:lang w:val="en-US" w:eastAsia="zh-CN" w:bidi="ar"/>
                </w:rPr>
                <w:delText>荀楼</w:delText>
              </w:r>
            </w:del>
          </w:p>
        </w:tc>
        <w:tc>
          <w:tcPr>
            <w:tcW w:w="1250" w:type="pct"/>
            <w:shd w:val="clear" w:color="auto" w:fill="FFFFFF"/>
            <w:vAlign w:val="center"/>
          </w:tcPr>
          <w:p w14:paraId="4FB5011B">
            <w:pPr>
              <w:widowControl/>
              <w:jc w:val="center"/>
              <w:textAlignment w:val="center"/>
              <w:rPr>
                <w:del w:id="3406" w:author="xixi" w:date="2025-12-12T10:30:23Z"/>
                <w:rFonts w:hint="default" w:ascii="仿宋_GB2312" w:hAnsi="仿宋_GB2312" w:eastAsia="仿宋_GB2312" w:cs="仿宋_GB2312"/>
                <w:color w:val="auto"/>
                <w:sz w:val="21"/>
                <w:szCs w:val="21"/>
                <w:highlight w:val="none"/>
                <w:lang w:val="en-US" w:eastAsia="zh-CN" w:bidi="ar"/>
              </w:rPr>
            </w:pPr>
            <w:del w:id="340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81C416C">
            <w:pPr>
              <w:widowControl/>
              <w:jc w:val="center"/>
              <w:textAlignment w:val="center"/>
              <w:rPr>
                <w:del w:id="3408" w:author="xixi" w:date="2025-12-12T10:30:23Z"/>
                <w:rFonts w:hint="default" w:ascii="仿宋_GB2312" w:hAnsi="仿宋_GB2312" w:eastAsia="仿宋_GB2312" w:cs="仿宋_GB2312"/>
                <w:color w:val="auto"/>
                <w:sz w:val="21"/>
                <w:szCs w:val="21"/>
                <w:highlight w:val="none"/>
                <w:lang w:val="en-US" w:eastAsia="zh-CN" w:bidi="ar"/>
              </w:rPr>
            </w:pPr>
          </w:p>
        </w:tc>
      </w:tr>
      <w:tr w14:paraId="563A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409" w:author="xixi" w:date="2025-12-12T10:30:23Z"/>
        </w:trPr>
        <w:tc>
          <w:tcPr>
            <w:tcW w:w="867" w:type="pct"/>
            <w:vMerge w:val="continue"/>
            <w:shd w:val="clear" w:color="auto" w:fill="FFFFFF"/>
            <w:vAlign w:val="center"/>
          </w:tcPr>
          <w:p w14:paraId="6EF1AE32">
            <w:pPr>
              <w:widowControl/>
              <w:jc w:val="center"/>
              <w:textAlignment w:val="center"/>
              <w:rPr>
                <w:del w:id="341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0116D70">
            <w:pPr>
              <w:widowControl/>
              <w:jc w:val="center"/>
              <w:textAlignment w:val="center"/>
              <w:rPr>
                <w:del w:id="341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FDC6341">
            <w:pPr>
              <w:widowControl/>
              <w:jc w:val="center"/>
              <w:textAlignment w:val="center"/>
              <w:rPr>
                <w:del w:id="3412" w:author="xixi" w:date="2025-12-12T10:30:23Z"/>
                <w:rFonts w:hint="default" w:ascii="仿宋_GB2312" w:hAnsi="仿宋_GB2312" w:eastAsia="仿宋_GB2312" w:cs="仿宋_GB2312"/>
                <w:color w:val="auto"/>
                <w:sz w:val="21"/>
                <w:szCs w:val="21"/>
                <w:highlight w:val="none"/>
                <w:lang w:val="en-US" w:eastAsia="zh-CN" w:bidi="ar"/>
              </w:rPr>
            </w:pPr>
            <w:del w:id="3413" w:author="xixi" w:date="2025-12-12T10:30:23Z">
              <w:r>
                <w:rPr>
                  <w:rFonts w:hint="default" w:ascii="仿宋_GB2312" w:hAnsi="仿宋_GB2312" w:eastAsia="仿宋_GB2312" w:cs="仿宋_GB2312"/>
                  <w:color w:val="auto"/>
                  <w:sz w:val="21"/>
                  <w:szCs w:val="21"/>
                  <w:highlight w:val="none"/>
                  <w:lang w:val="en-US" w:eastAsia="zh-CN" w:bidi="ar"/>
                </w:rPr>
                <w:delText>火神庙</w:delText>
              </w:r>
            </w:del>
          </w:p>
        </w:tc>
        <w:tc>
          <w:tcPr>
            <w:tcW w:w="1250" w:type="pct"/>
            <w:shd w:val="clear" w:color="auto" w:fill="FFFFFF"/>
            <w:vAlign w:val="center"/>
          </w:tcPr>
          <w:p w14:paraId="0623A244">
            <w:pPr>
              <w:widowControl/>
              <w:jc w:val="center"/>
              <w:textAlignment w:val="center"/>
              <w:rPr>
                <w:del w:id="3414" w:author="xixi" w:date="2025-12-12T10:30:23Z"/>
                <w:rFonts w:hint="default" w:ascii="仿宋_GB2312" w:hAnsi="仿宋_GB2312" w:eastAsia="仿宋_GB2312" w:cs="仿宋_GB2312"/>
                <w:color w:val="auto"/>
                <w:sz w:val="21"/>
                <w:szCs w:val="21"/>
                <w:highlight w:val="none"/>
                <w:lang w:val="en-US" w:eastAsia="zh-CN" w:bidi="ar"/>
              </w:rPr>
            </w:pPr>
            <w:del w:id="341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639B5C3">
            <w:pPr>
              <w:widowControl/>
              <w:jc w:val="center"/>
              <w:textAlignment w:val="center"/>
              <w:rPr>
                <w:del w:id="3416" w:author="xixi" w:date="2025-12-12T10:30:23Z"/>
                <w:rFonts w:hint="default" w:ascii="仿宋_GB2312" w:hAnsi="仿宋_GB2312" w:eastAsia="仿宋_GB2312" w:cs="仿宋_GB2312"/>
                <w:color w:val="auto"/>
                <w:sz w:val="21"/>
                <w:szCs w:val="21"/>
                <w:highlight w:val="none"/>
                <w:lang w:val="en-US" w:eastAsia="zh-CN" w:bidi="ar"/>
              </w:rPr>
            </w:pPr>
          </w:p>
        </w:tc>
      </w:tr>
      <w:tr w14:paraId="060A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17" w:author="xixi" w:date="2025-12-12T10:30:23Z"/>
        </w:trPr>
        <w:tc>
          <w:tcPr>
            <w:tcW w:w="867" w:type="pct"/>
            <w:vMerge w:val="continue"/>
            <w:shd w:val="clear" w:color="auto" w:fill="FFFFFF"/>
            <w:vAlign w:val="center"/>
          </w:tcPr>
          <w:p w14:paraId="061A70B5">
            <w:pPr>
              <w:widowControl/>
              <w:jc w:val="center"/>
              <w:textAlignment w:val="center"/>
              <w:rPr>
                <w:del w:id="341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EA36441">
            <w:pPr>
              <w:widowControl/>
              <w:jc w:val="center"/>
              <w:textAlignment w:val="center"/>
              <w:rPr>
                <w:del w:id="341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1D7C9BA">
            <w:pPr>
              <w:widowControl/>
              <w:jc w:val="center"/>
              <w:textAlignment w:val="center"/>
              <w:rPr>
                <w:del w:id="3420" w:author="xixi" w:date="2025-12-12T10:30:23Z"/>
                <w:rFonts w:hint="default" w:ascii="仿宋_GB2312" w:hAnsi="仿宋_GB2312" w:eastAsia="仿宋_GB2312" w:cs="仿宋_GB2312"/>
                <w:color w:val="auto"/>
                <w:sz w:val="21"/>
                <w:szCs w:val="21"/>
                <w:highlight w:val="none"/>
                <w:lang w:val="en-US" w:eastAsia="zh-CN" w:bidi="ar"/>
              </w:rPr>
            </w:pPr>
            <w:del w:id="3421" w:author="xixi" w:date="2025-12-12T10:30:23Z">
              <w:r>
                <w:rPr>
                  <w:rFonts w:hint="default" w:ascii="仿宋_GB2312" w:hAnsi="仿宋_GB2312" w:eastAsia="仿宋_GB2312" w:cs="仿宋_GB2312"/>
                  <w:color w:val="auto"/>
                  <w:sz w:val="21"/>
                  <w:szCs w:val="21"/>
                  <w:highlight w:val="none"/>
                  <w:lang w:val="en-US" w:eastAsia="zh-CN" w:bidi="ar"/>
                </w:rPr>
                <w:delText>程庄</w:delText>
              </w:r>
            </w:del>
          </w:p>
        </w:tc>
        <w:tc>
          <w:tcPr>
            <w:tcW w:w="1250" w:type="pct"/>
            <w:shd w:val="clear" w:color="auto" w:fill="FFFFFF"/>
            <w:vAlign w:val="center"/>
          </w:tcPr>
          <w:p w14:paraId="17B98D67">
            <w:pPr>
              <w:widowControl/>
              <w:jc w:val="center"/>
              <w:textAlignment w:val="center"/>
              <w:rPr>
                <w:del w:id="3422" w:author="xixi" w:date="2025-12-12T10:30:23Z"/>
                <w:rFonts w:hint="default" w:ascii="仿宋_GB2312" w:hAnsi="仿宋_GB2312" w:eastAsia="仿宋_GB2312" w:cs="仿宋_GB2312"/>
                <w:color w:val="auto"/>
                <w:sz w:val="21"/>
                <w:szCs w:val="21"/>
                <w:highlight w:val="none"/>
                <w:lang w:val="en-US" w:eastAsia="zh-CN" w:bidi="ar"/>
              </w:rPr>
            </w:pPr>
            <w:del w:id="342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04F7BE1">
            <w:pPr>
              <w:widowControl/>
              <w:jc w:val="center"/>
              <w:textAlignment w:val="center"/>
              <w:rPr>
                <w:del w:id="3424" w:author="xixi" w:date="2025-12-12T10:30:23Z"/>
                <w:rFonts w:hint="default" w:ascii="仿宋_GB2312" w:hAnsi="仿宋_GB2312" w:eastAsia="仿宋_GB2312" w:cs="仿宋_GB2312"/>
                <w:color w:val="auto"/>
                <w:sz w:val="21"/>
                <w:szCs w:val="21"/>
                <w:highlight w:val="none"/>
                <w:lang w:val="en-US" w:eastAsia="zh-CN" w:bidi="ar"/>
              </w:rPr>
            </w:pPr>
          </w:p>
        </w:tc>
      </w:tr>
      <w:tr w14:paraId="27D0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425" w:author="xixi" w:date="2025-12-12T10:30:23Z"/>
        </w:trPr>
        <w:tc>
          <w:tcPr>
            <w:tcW w:w="867" w:type="pct"/>
            <w:vMerge w:val="restart"/>
            <w:shd w:val="clear" w:color="auto" w:fill="FFFFFF"/>
            <w:vAlign w:val="center"/>
          </w:tcPr>
          <w:p w14:paraId="248A8F1E">
            <w:pPr>
              <w:widowControl/>
              <w:jc w:val="center"/>
              <w:textAlignment w:val="center"/>
              <w:rPr>
                <w:del w:id="3426" w:author="xixi" w:date="2025-12-12T10:30:23Z"/>
                <w:rFonts w:hint="default" w:ascii="仿宋_GB2312" w:hAnsi="仿宋_GB2312" w:eastAsia="仿宋_GB2312" w:cs="仿宋_GB2312"/>
                <w:color w:val="auto"/>
                <w:sz w:val="21"/>
                <w:szCs w:val="21"/>
                <w:highlight w:val="none"/>
                <w:lang w:val="en-US" w:eastAsia="zh-CN" w:bidi="ar"/>
              </w:rPr>
            </w:pPr>
            <w:del w:id="3427"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4F450104">
            <w:pPr>
              <w:widowControl/>
              <w:jc w:val="center"/>
              <w:textAlignment w:val="center"/>
              <w:rPr>
                <w:del w:id="3428" w:author="xixi" w:date="2025-12-12T10:30:23Z"/>
                <w:rFonts w:hint="default" w:ascii="仿宋_GB2312" w:hAnsi="仿宋_GB2312" w:eastAsia="仿宋_GB2312" w:cs="仿宋_GB2312"/>
                <w:color w:val="auto"/>
                <w:sz w:val="21"/>
                <w:szCs w:val="21"/>
                <w:highlight w:val="none"/>
                <w:lang w:val="en-US" w:eastAsia="zh-CN" w:bidi="ar"/>
              </w:rPr>
            </w:pPr>
            <w:del w:id="3429" w:author="xixi" w:date="2025-12-12T10:30:23Z">
              <w:r>
                <w:rPr>
                  <w:rFonts w:hint="default" w:ascii="仿宋_GB2312" w:hAnsi="仿宋_GB2312" w:eastAsia="仿宋_GB2312" w:cs="仿宋_GB2312"/>
                  <w:color w:val="auto"/>
                  <w:sz w:val="21"/>
                  <w:szCs w:val="21"/>
                  <w:highlight w:val="none"/>
                  <w:lang w:val="en-US" w:eastAsia="zh-CN" w:bidi="ar"/>
                </w:rPr>
                <w:delText>穆寨村</w:delText>
              </w:r>
            </w:del>
          </w:p>
        </w:tc>
        <w:tc>
          <w:tcPr>
            <w:tcW w:w="1157" w:type="pct"/>
            <w:shd w:val="clear" w:color="auto" w:fill="FFFFFF"/>
            <w:vAlign w:val="center"/>
          </w:tcPr>
          <w:p w14:paraId="7E1073A9">
            <w:pPr>
              <w:widowControl/>
              <w:jc w:val="center"/>
              <w:textAlignment w:val="center"/>
              <w:rPr>
                <w:del w:id="3430" w:author="xixi" w:date="2025-12-12T10:30:23Z"/>
                <w:rFonts w:hint="default" w:ascii="仿宋_GB2312" w:hAnsi="仿宋_GB2312" w:eastAsia="仿宋_GB2312" w:cs="仿宋_GB2312"/>
                <w:color w:val="auto"/>
                <w:sz w:val="21"/>
                <w:szCs w:val="21"/>
                <w:highlight w:val="none"/>
                <w:lang w:val="en-US" w:eastAsia="zh-CN" w:bidi="ar"/>
              </w:rPr>
            </w:pPr>
            <w:del w:id="3431" w:author="xixi" w:date="2025-12-12T10:30:23Z">
              <w:r>
                <w:rPr>
                  <w:rFonts w:hint="default" w:ascii="仿宋_GB2312" w:hAnsi="仿宋_GB2312" w:eastAsia="仿宋_GB2312" w:cs="仿宋_GB2312"/>
                  <w:color w:val="auto"/>
                  <w:sz w:val="21"/>
                  <w:szCs w:val="21"/>
                  <w:highlight w:val="none"/>
                  <w:lang w:val="en-US" w:eastAsia="zh-CN" w:bidi="ar"/>
                </w:rPr>
                <w:delText>穆寨</w:delText>
              </w:r>
            </w:del>
          </w:p>
        </w:tc>
        <w:tc>
          <w:tcPr>
            <w:tcW w:w="1250" w:type="pct"/>
            <w:shd w:val="clear" w:color="auto" w:fill="FFFFFF"/>
            <w:vAlign w:val="center"/>
          </w:tcPr>
          <w:p w14:paraId="48406DC0">
            <w:pPr>
              <w:widowControl/>
              <w:jc w:val="center"/>
              <w:textAlignment w:val="center"/>
              <w:rPr>
                <w:del w:id="3432" w:author="xixi" w:date="2025-12-12T10:30:23Z"/>
                <w:rFonts w:hint="default" w:ascii="仿宋_GB2312" w:hAnsi="仿宋_GB2312" w:eastAsia="仿宋_GB2312" w:cs="仿宋_GB2312"/>
                <w:color w:val="auto"/>
                <w:sz w:val="21"/>
                <w:szCs w:val="21"/>
                <w:highlight w:val="none"/>
                <w:lang w:val="en-US" w:eastAsia="zh-CN" w:bidi="ar"/>
              </w:rPr>
            </w:pPr>
            <w:del w:id="3433"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06A573BD">
            <w:pPr>
              <w:widowControl/>
              <w:jc w:val="center"/>
              <w:textAlignment w:val="center"/>
              <w:rPr>
                <w:del w:id="3434" w:author="xixi" w:date="2025-12-12T10:30:23Z"/>
                <w:rFonts w:hint="default" w:ascii="仿宋_GB2312" w:hAnsi="仿宋_GB2312" w:eastAsia="仿宋_GB2312" w:cs="仿宋_GB2312"/>
                <w:color w:val="auto"/>
                <w:sz w:val="21"/>
                <w:szCs w:val="21"/>
                <w:highlight w:val="none"/>
                <w:lang w:val="en-US" w:eastAsia="zh-CN" w:bidi="ar"/>
              </w:rPr>
            </w:pPr>
          </w:p>
        </w:tc>
      </w:tr>
      <w:tr w14:paraId="10AB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35" w:author="xixi" w:date="2025-12-12T10:30:23Z"/>
        </w:trPr>
        <w:tc>
          <w:tcPr>
            <w:tcW w:w="867" w:type="pct"/>
            <w:vMerge w:val="continue"/>
            <w:shd w:val="clear" w:color="auto" w:fill="FFFFFF"/>
            <w:vAlign w:val="center"/>
          </w:tcPr>
          <w:p w14:paraId="3FF558F5">
            <w:pPr>
              <w:widowControl/>
              <w:jc w:val="center"/>
              <w:textAlignment w:val="center"/>
              <w:rPr>
                <w:del w:id="343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5250852">
            <w:pPr>
              <w:widowControl/>
              <w:jc w:val="center"/>
              <w:textAlignment w:val="center"/>
              <w:rPr>
                <w:del w:id="343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A08B96A">
            <w:pPr>
              <w:widowControl/>
              <w:jc w:val="center"/>
              <w:textAlignment w:val="center"/>
              <w:rPr>
                <w:del w:id="3438" w:author="xixi" w:date="2025-12-12T10:30:23Z"/>
                <w:rFonts w:hint="default" w:ascii="仿宋_GB2312" w:hAnsi="仿宋_GB2312" w:eastAsia="仿宋_GB2312" w:cs="仿宋_GB2312"/>
                <w:color w:val="auto"/>
                <w:sz w:val="21"/>
                <w:szCs w:val="21"/>
                <w:highlight w:val="none"/>
                <w:lang w:val="en-US" w:eastAsia="zh-CN" w:bidi="ar"/>
              </w:rPr>
            </w:pPr>
            <w:del w:id="3439" w:author="xixi" w:date="2025-12-12T10:30:23Z">
              <w:r>
                <w:rPr>
                  <w:rFonts w:hint="default" w:ascii="仿宋_GB2312" w:hAnsi="仿宋_GB2312" w:eastAsia="仿宋_GB2312" w:cs="仿宋_GB2312"/>
                  <w:color w:val="auto"/>
                  <w:sz w:val="21"/>
                  <w:szCs w:val="21"/>
                  <w:highlight w:val="none"/>
                  <w:lang w:val="en-US" w:eastAsia="zh-CN" w:bidi="ar"/>
                </w:rPr>
                <w:delText>宋楼</w:delText>
              </w:r>
            </w:del>
          </w:p>
        </w:tc>
        <w:tc>
          <w:tcPr>
            <w:tcW w:w="1250" w:type="pct"/>
            <w:shd w:val="clear" w:color="auto" w:fill="FFFFFF"/>
            <w:vAlign w:val="center"/>
          </w:tcPr>
          <w:p w14:paraId="6DEB7F06">
            <w:pPr>
              <w:widowControl/>
              <w:jc w:val="center"/>
              <w:textAlignment w:val="center"/>
              <w:rPr>
                <w:del w:id="3440" w:author="xixi" w:date="2025-12-12T10:30:23Z"/>
                <w:rFonts w:hint="default" w:ascii="仿宋_GB2312" w:hAnsi="仿宋_GB2312" w:eastAsia="仿宋_GB2312" w:cs="仿宋_GB2312"/>
                <w:color w:val="auto"/>
                <w:sz w:val="21"/>
                <w:szCs w:val="21"/>
                <w:highlight w:val="none"/>
                <w:lang w:val="en-US" w:eastAsia="zh-CN" w:bidi="ar"/>
              </w:rPr>
            </w:pPr>
            <w:del w:id="344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640891F">
            <w:pPr>
              <w:widowControl/>
              <w:jc w:val="center"/>
              <w:textAlignment w:val="center"/>
              <w:rPr>
                <w:del w:id="3442" w:author="xixi" w:date="2025-12-12T10:30:23Z"/>
                <w:rFonts w:hint="default" w:ascii="仿宋_GB2312" w:hAnsi="仿宋_GB2312" w:eastAsia="仿宋_GB2312" w:cs="仿宋_GB2312"/>
                <w:color w:val="auto"/>
                <w:sz w:val="21"/>
                <w:szCs w:val="21"/>
                <w:highlight w:val="none"/>
                <w:lang w:val="en-US" w:eastAsia="zh-CN" w:bidi="ar"/>
              </w:rPr>
            </w:pPr>
          </w:p>
        </w:tc>
      </w:tr>
      <w:tr w14:paraId="5F5C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43" w:author="xixi" w:date="2025-12-12T10:30:23Z"/>
        </w:trPr>
        <w:tc>
          <w:tcPr>
            <w:tcW w:w="867" w:type="pct"/>
            <w:vMerge w:val="continue"/>
            <w:shd w:val="clear" w:color="auto" w:fill="FFFFFF"/>
            <w:vAlign w:val="center"/>
          </w:tcPr>
          <w:p w14:paraId="59049E71">
            <w:pPr>
              <w:widowControl/>
              <w:jc w:val="center"/>
              <w:textAlignment w:val="center"/>
              <w:rPr>
                <w:del w:id="344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523038D">
            <w:pPr>
              <w:widowControl/>
              <w:jc w:val="center"/>
              <w:textAlignment w:val="center"/>
              <w:rPr>
                <w:del w:id="344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49D2B67">
            <w:pPr>
              <w:widowControl/>
              <w:jc w:val="center"/>
              <w:textAlignment w:val="center"/>
              <w:rPr>
                <w:del w:id="3446" w:author="xixi" w:date="2025-12-12T10:30:23Z"/>
                <w:rFonts w:hint="default" w:ascii="仿宋_GB2312" w:hAnsi="仿宋_GB2312" w:eastAsia="仿宋_GB2312" w:cs="仿宋_GB2312"/>
                <w:color w:val="auto"/>
                <w:sz w:val="21"/>
                <w:szCs w:val="21"/>
                <w:highlight w:val="none"/>
                <w:lang w:val="en-US" w:eastAsia="zh-CN" w:bidi="ar"/>
              </w:rPr>
            </w:pPr>
            <w:del w:id="3447" w:author="xixi" w:date="2025-12-12T10:30:23Z">
              <w:r>
                <w:rPr>
                  <w:rFonts w:hint="default" w:ascii="仿宋_GB2312" w:hAnsi="仿宋_GB2312" w:eastAsia="仿宋_GB2312" w:cs="仿宋_GB2312"/>
                  <w:color w:val="auto"/>
                  <w:sz w:val="21"/>
                  <w:szCs w:val="21"/>
                  <w:highlight w:val="none"/>
                  <w:lang w:val="en-US" w:eastAsia="zh-CN" w:bidi="ar"/>
                </w:rPr>
                <w:delText>苗吴庄</w:delText>
              </w:r>
            </w:del>
          </w:p>
        </w:tc>
        <w:tc>
          <w:tcPr>
            <w:tcW w:w="1250" w:type="pct"/>
            <w:shd w:val="clear" w:color="auto" w:fill="FFFFFF"/>
            <w:vAlign w:val="center"/>
          </w:tcPr>
          <w:p w14:paraId="4914F043">
            <w:pPr>
              <w:widowControl/>
              <w:jc w:val="center"/>
              <w:textAlignment w:val="center"/>
              <w:rPr>
                <w:del w:id="3448" w:author="xixi" w:date="2025-12-12T10:30:23Z"/>
                <w:rFonts w:hint="default" w:ascii="仿宋_GB2312" w:hAnsi="仿宋_GB2312" w:eastAsia="仿宋_GB2312" w:cs="仿宋_GB2312"/>
                <w:color w:val="auto"/>
                <w:sz w:val="21"/>
                <w:szCs w:val="21"/>
                <w:highlight w:val="none"/>
                <w:lang w:val="en-US" w:eastAsia="zh-CN" w:bidi="ar"/>
              </w:rPr>
            </w:pPr>
            <w:del w:id="344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33DE0FE2">
            <w:pPr>
              <w:widowControl/>
              <w:jc w:val="center"/>
              <w:textAlignment w:val="center"/>
              <w:rPr>
                <w:del w:id="3450" w:author="xixi" w:date="2025-12-12T10:30:23Z"/>
                <w:rFonts w:hint="default" w:ascii="仿宋_GB2312" w:hAnsi="仿宋_GB2312" w:eastAsia="仿宋_GB2312" w:cs="仿宋_GB2312"/>
                <w:color w:val="auto"/>
                <w:sz w:val="21"/>
                <w:szCs w:val="21"/>
                <w:highlight w:val="none"/>
                <w:lang w:val="en-US" w:eastAsia="zh-CN" w:bidi="ar"/>
              </w:rPr>
            </w:pPr>
          </w:p>
        </w:tc>
      </w:tr>
      <w:tr w14:paraId="48E3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51" w:author="xixi" w:date="2025-12-12T10:30:23Z"/>
        </w:trPr>
        <w:tc>
          <w:tcPr>
            <w:tcW w:w="867" w:type="pct"/>
            <w:vMerge w:val="continue"/>
            <w:shd w:val="clear" w:color="auto" w:fill="FFFFFF"/>
            <w:vAlign w:val="center"/>
          </w:tcPr>
          <w:p w14:paraId="22DA4450">
            <w:pPr>
              <w:widowControl/>
              <w:jc w:val="center"/>
              <w:textAlignment w:val="center"/>
              <w:rPr>
                <w:del w:id="345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B1BE2E6">
            <w:pPr>
              <w:widowControl/>
              <w:jc w:val="center"/>
              <w:textAlignment w:val="center"/>
              <w:rPr>
                <w:del w:id="345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B980783">
            <w:pPr>
              <w:widowControl/>
              <w:jc w:val="center"/>
              <w:textAlignment w:val="center"/>
              <w:rPr>
                <w:del w:id="3454" w:author="xixi" w:date="2025-12-12T10:30:23Z"/>
                <w:rFonts w:hint="default" w:ascii="仿宋_GB2312" w:hAnsi="仿宋_GB2312" w:eastAsia="仿宋_GB2312" w:cs="仿宋_GB2312"/>
                <w:color w:val="auto"/>
                <w:sz w:val="21"/>
                <w:szCs w:val="21"/>
                <w:highlight w:val="none"/>
                <w:lang w:val="en-US" w:eastAsia="zh-CN" w:bidi="ar"/>
              </w:rPr>
            </w:pPr>
            <w:del w:id="3455" w:author="xixi" w:date="2025-12-12T10:30:23Z">
              <w:r>
                <w:rPr>
                  <w:rFonts w:hint="default" w:ascii="仿宋_GB2312" w:hAnsi="仿宋_GB2312" w:eastAsia="仿宋_GB2312" w:cs="仿宋_GB2312"/>
                  <w:color w:val="auto"/>
                  <w:sz w:val="21"/>
                  <w:szCs w:val="21"/>
                  <w:highlight w:val="none"/>
                  <w:lang w:val="en-US" w:eastAsia="zh-CN" w:bidi="ar"/>
                </w:rPr>
                <w:delText>甘楼</w:delText>
              </w:r>
            </w:del>
          </w:p>
        </w:tc>
        <w:tc>
          <w:tcPr>
            <w:tcW w:w="1250" w:type="pct"/>
            <w:shd w:val="clear" w:color="auto" w:fill="FFFFFF"/>
            <w:vAlign w:val="center"/>
          </w:tcPr>
          <w:p w14:paraId="5C842FBD">
            <w:pPr>
              <w:widowControl/>
              <w:jc w:val="center"/>
              <w:textAlignment w:val="center"/>
              <w:rPr>
                <w:del w:id="3456" w:author="xixi" w:date="2025-12-12T10:30:23Z"/>
                <w:rFonts w:hint="default" w:ascii="仿宋_GB2312" w:hAnsi="仿宋_GB2312" w:eastAsia="仿宋_GB2312" w:cs="仿宋_GB2312"/>
                <w:color w:val="auto"/>
                <w:sz w:val="21"/>
                <w:szCs w:val="21"/>
                <w:highlight w:val="none"/>
                <w:lang w:val="en-US" w:eastAsia="zh-CN" w:bidi="ar"/>
              </w:rPr>
            </w:pPr>
            <w:del w:id="345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232208D">
            <w:pPr>
              <w:widowControl/>
              <w:jc w:val="center"/>
              <w:textAlignment w:val="center"/>
              <w:rPr>
                <w:del w:id="3458" w:author="xixi" w:date="2025-12-12T10:30:23Z"/>
                <w:rFonts w:hint="default" w:ascii="仿宋_GB2312" w:hAnsi="仿宋_GB2312" w:eastAsia="仿宋_GB2312" w:cs="仿宋_GB2312"/>
                <w:color w:val="auto"/>
                <w:sz w:val="21"/>
                <w:szCs w:val="21"/>
                <w:highlight w:val="none"/>
                <w:lang w:val="en-US" w:eastAsia="zh-CN" w:bidi="ar"/>
              </w:rPr>
            </w:pPr>
          </w:p>
        </w:tc>
      </w:tr>
      <w:tr w14:paraId="25E6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459" w:author="xixi" w:date="2025-12-12T10:30:23Z"/>
        </w:trPr>
        <w:tc>
          <w:tcPr>
            <w:tcW w:w="867" w:type="pct"/>
            <w:vMerge w:val="continue"/>
            <w:shd w:val="clear" w:color="auto" w:fill="FFFFFF"/>
            <w:vAlign w:val="center"/>
          </w:tcPr>
          <w:p w14:paraId="7CFC51C9">
            <w:pPr>
              <w:widowControl/>
              <w:jc w:val="center"/>
              <w:textAlignment w:val="center"/>
              <w:rPr>
                <w:del w:id="346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C745567">
            <w:pPr>
              <w:widowControl/>
              <w:jc w:val="center"/>
              <w:textAlignment w:val="center"/>
              <w:rPr>
                <w:del w:id="346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ABE62BC">
            <w:pPr>
              <w:widowControl/>
              <w:jc w:val="center"/>
              <w:textAlignment w:val="center"/>
              <w:rPr>
                <w:del w:id="3462" w:author="xixi" w:date="2025-12-12T10:30:23Z"/>
                <w:rFonts w:hint="default" w:ascii="仿宋_GB2312" w:hAnsi="仿宋_GB2312" w:eastAsia="仿宋_GB2312" w:cs="仿宋_GB2312"/>
                <w:color w:val="auto"/>
                <w:sz w:val="21"/>
                <w:szCs w:val="21"/>
                <w:highlight w:val="none"/>
                <w:lang w:val="en-US" w:eastAsia="zh-CN" w:bidi="ar"/>
              </w:rPr>
            </w:pPr>
            <w:del w:id="3463" w:author="xixi" w:date="2025-12-12T10:30:23Z">
              <w:r>
                <w:rPr>
                  <w:rFonts w:hint="default" w:ascii="仿宋_GB2312" w:hAnsi="仿宋_GB2312" w:eastAsia="仿宋_GB2312" w:cs="仿宋_GB2312"/>
                  <w:color w:val="auto"/>
                  <w:sz w:val="21"/>
                  <w:szCs w:val="21"/>
                  <w:highlight w:val="none"/>
                  <w:lang w:val="en-US" w:eastAsia="zh-CN" w:bidi="ar"/>
                </w:rPr>
                <w:delText>秦楼</w:delText>
              </w:r>
            </w:del>
          </w:p>
        </w:tc>
        <w:tc>
          <w:tcPr>
            <w:tcW w:w="1250" w:type="pct"/>
            <w:shd w:val="clear" w:color="auto" w:fill="FFFFFF"/>
            <w:vAlign w:val="center"/>
          </w:tcPr>
          <w:p w14:paraId="105C97BE">
            <w:pPr>
              <w:widowControl/>
              <w:jc w:val="center"/>
              <w:textAlignment w:val="center"/>
              <w:rPr>
                <w:del w:id="3464" w:author="xixi" w:date="2025-12-12T10:30:23Z"/>
                <w:rFonts w:hint="default" w:ascii="仿宋_GB2312" w:hAnsi="仿宋_GB2312" w:eastAsia="仿宋_GB2312" w:cs="仿宋_GB2312"/>
                <w:color w:val="auto"/>
                <w:sz w:val="21"/>
                <w:szCs w:val="21"/>
                <w:highlight w:val="none"/>
                <w:lang w:val="en-US" w:eastAsia="zh-CN" w:bidi="ar"/>
              </w:rPr>
            </w:pPr>
            <w:del w:id="346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35115036">
            <w:pPr>
              <w:widowControl/>
              <w:jc w:val="center"/>
              <w:textAlignment w:val="center"/>
              <w:rPr>
                <w:del w:id="3466" w:author="xixi" w:date="2025-12-12T10:30:23Z"/>
                <w:rFonts w:hint="default" w:ascii="仿宋_GB2312" w:hAnsi="仿宋_GB2312" w:eastAsia="仿宋_GB2312" w:cs="仿宋_GB2312"/>
                <w:color w:val="auto"/>
                <w:sz w:val="21"/>
                <w:szCs w:val="21"/>
                <w:highlight w:val="none"/>
                <w:lang w:val="en-US" w:eastAsia="zh-CN" w:bidi="ar"/>
              </w:rPr>
            </w:pPr>
          </w:p>
        </w:tc>
      </w:tr>
      <w:tr w14:paraId="5F92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467" w:author="xixi" w:date="2025-12-12T10:30:23Z"/>
        </w:trPr>
        <w:tc>
          <w:tcPr>
            <w:tcW w:w="867" w:type="pct"/>
            <w:vMerge w:val="continue"/>
            <w:shd w:val="clear" w:color="auto" w:fill="FFFFFF"/>
            <w:vAlign w:val="center"/>
          </w:tcPr>
          <w:p w14:paraId="27E1AC19">
            <w:pPr>
              <w:widowControl/>
              <w:jc w:val="center"/>
              <w:textAlignment w:val="center"/>
              <w:rPr>
                <w:del w:id="346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3D8B2C5">
            <w:pPr>
              <w:widowControl/>
              <w:jc w:val="center"/>
              <w:textAlignment w:val="center"/>
              <w:rPr>
                <w:del w:id="346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1190C0A">
            <w:pPr>
              <w:widowControl/>
              <w:jc w:val="center"/>
              <w:textAlignment w:val="center"/>
              <w:rPr>
                <w:del w:id="3470" w:author="xixi" w:date="2025-12-12T10:30:23Z"/>
                <w:rFonts w:hint="default" w:ascii="仿宋_GB2312" w:hAnsi="仿宋_GB2312" w:eastAsia="仿宋_GB2312" w:cs="仿宋_GB2312"/>
                <w:color w:val="auto"/>
                <w:sz w:val="21"/>
                <w:szCs w:val="21"/>
                <w:highlight w:val="none"/>
                <w:lang w:val="en-US" w:eastAsia="zh-CN" w:bidi="ar"/>
              </w:rPr>
            </w:pPr>
            <w:del w:id="3471" w:author="xixi" w:date="2025-12-12T10:30:23Z">
              <w:r>
                <w:rPr>
                  <w:rFonts w:hint="default" w:ascii="仿宋_GB2312" w:hAnsi="仿宋_GB2312" w:eastAsia="仿宋_GB2312" w:cs="仿宋_GB2312"/>
                  <w:color w:val="auto"/>
                  <w:sz w:val="21"/>
                  <w:szCs w:val="21"/>
                  <w:highlight w:val="none"/>
                  <w:lang w:val="en-US" w:eastAsia="zh-CN" w:bidi="ar"/>
                </w:rPr>
                <w:delText>大杨</w:delText>
              </w:r>
            </w:del>
          </w:p>
        </w:tc>
        <w:tc>
          <w:tcPr>
            <w:tcW w:w="1250" w:type="pct"/>
            <w:shd w:val="clear" w:color="auto" w:fill="FFFFFF"/>
            <w:vAlign w:val="center"/>
          </w:tcPr>
          <w:p w14:paraId="7EB64D49">
            <w:pPr>
              <w:widowControl/>
              <w:jc w:val="center"/>
              <w:textAlignment w:val="center"/>
              <w:rPr>
                <w:del w:id="3472" w:author="xixi" w:date="2025-12-12T10:30:23Z"/>
                <w:rFonts w:hint="default" w:ascii="仿宋_GB2312" w:hAnsi="仿宋_GB2312" w:eastAsia="仿宋_GB2312" w:cs="仿宋_GB2312"/>
                <w:color w:val="auto"/>
                <w:sz w:val="21"/>
                <w:szCs w:val="21"/>
                <w:highlight w:val="none"/>
                <w:lang w:val="en-US" w:eastAsia="zh-CN" w:bidi="ar"/>
              </w:rPr>
            </w:pPr>
            <w:del w:id="3473"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5A985B2A">
            <w:pPr>
              <w:widowControl/>
              <w:jc w:val="center"/>
              <w:textAlignment w:val="center"/>
              <w:rPr>
                <w:del w:id="3474" w:author="xixi" w:date="2025-12-12T10:30:23Z"/>
                <w:rFonts w:hint="default" w:ascii="仿宋_GB2312" w:hAnsi="仿宋_GB2312" w:eastAsia="仿宋_GB2312" w:cs="仿宋_GB2312"/>
                <w:color w:val="auto"/>
                <w:sz w:val="21"/>
                <w:szCs w:val="21"/>
                <w:highlight w:val="none"/>
                <w:lang w:val="en-US" w:eastAsia="zh-CN" w:bidi="ar"/>
              </w:rPr>
            </w:pPr>
          </w:p>
        </w:tc>
      </w:tr>
      <w:tr w14:paraId="08A6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75" w:author="xixi" w:date="2025-12-12T10:30:23Z"/>
        </w:trPr>
        <w:tc>
          <w:tcPr>
            <w:tcW w:w="867" w:type="pct"/>
            <w:vMerge w:val="continue"/>
            <w:shd w:val="clear" w:color="auto" w:fill="FFFFFF"/>
            <w:vAlign w:val="center"/>
          </w:tcPr>
          <w:p w14:paraId="47BCEF54">
            <w:pPr>
              <w:widowControl/>
              <w:jc w:val="center"/>
              <w:textAlignment w:val="center"/>
              <w:rPr>
                <w:del w:id="3476"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AF145C1">
            <w:pPr>
              <w:widowControl/>
              <w:jc w:val="center"/>
              <w:textAlignment w:val="center"/>
              <w:rPr>
                <w:del w:id="3477"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A3661F4">
            <w:pPr>
              <w:widowControl/>
              <w:jc w:val="center"/>
              <w:textAlignment w:val="center"/>
              <w:rPr>
                <w:del w:id="3478" w:author="xixi" w:date="2025-12-12T10:30:23Z"/>
                <w:rFonts w:hint="default" w:ascii="仿宋_GB2312" w:hAnsi="仿宋_GB2312" w:eastAsia="仿宋_GB2312" w:cs="仿宋_GB2312"/>
                <w:color w:val="auto"/>
                <w:sz w:val="21"/>
                <w:szCs w:val="21"/>
                <w:highlight w:val="none"/>
                <w:lang w:val="en-US" w:eastAsia="zh-CN" w:bidi="ar"/>
              </w:rPr>
            </w:pPr>
            <w:del w:id="3479" w:author="xixi" w:date="2025-12-12T10:30:23Z">
              <w:r>
                <w:rPr>
                  <w:rFonts w:hint="default" w:ascii="仿宋_GB2312" w:hAnsi="仿宋_GB2312" w:eastAsia="仿宋_GB2312" w:cs="仿宋_GB2312"/>
                  <w:color w:val="auto"/>
                  <w:sz w:val="21"/>
                  <w:szCs w:val="21"/>
                  <w:highlight w:val="none"/>
                  <w:lang w:val="en-US" w:eastAsia="zh-CN" w:bidi="ar"/>
                </w:rPr>
                <w:delText>夏庄</w:delText>
              </w:r>
            </w:del>
          </w:p>
        </w:tc>
        <w:tc>
          <w:tcPr>
            <w:tcW w:w="1250" w:type="pct"/>
            <w:shd w:val="clear" w:color="auto" w:fill="FFFFFF"/>
            <w:vAlign w:val="center"/>
          </w:tcPr>
          <w:p w14:paraId="6F06B9FD">
            <w:pPr>
              <w:widowControl/>
              <w:jc w:val="center"/>
              <w:textAlignment w:val="center"/>
              <w:rPr>
                <w:del w:id="3480" w:author="xixi" w:date="2025-12-12T10:30:23Z"/>
                <w:rFonts w:hint="default" w:ascii="仿宋_GB2312" w:hAnsi="仿宋_GB2312" w:eastAsia="仿宋_GB2312" w:cs="仿宋_GB2312"/>
                <w:color w:val="auto"/>
                <w:sz w:val="21"/>
                <w:szCs w:val="21"/>
                <w:highlight w:val="none"/>
                <w:lang w:val="en-US" w:eastAsia="zh-CN" w:bidi="ar"/>
              </w:rPr>
            </w:pPr>
            <w:del w:id="3481"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88F694F">
            <w:pPr>
              <w:widowControl/>
              <w:jc w:val="center"/>
              <w:textAlignment w:val="center"/>
              <w:rPr>
                <w:del w:id="3482" w:author="xixi" w:date="2025-12-12T10:30:23Z"/>
                <w:rFonts w:hint="default" w:ascii="仿宋_GB2312" w:hAnsi="仿宋_GB2312" w:eastAsia="仿宋_GB2312" w:cs="仿宋_GB2312"/>
                <w:color w:val="auto"/>
                <w:sz w:val="21"/>
                <w:szCs w:val="21"/>
                <w:highlight w:val="none"/>
                <w:lang w:val="en-US" w:eastAsia="zh-CN" w:bidi="ar"/>
              </w:rPr>
            </w:pPr>
          </w:p>
        </w:tc>
      </w:tr>
      <w:tr w14:paraId="1BB5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83" w:author="xixi" w:date="2025-12-12T10:30:23Z"/>
        </w:trPr>
        <w:tc>
          <w:tcPr>
            <w:tcW w:w="867" w:type="pct"/>
            <w:vMerge w:val="continue"/>
            <w:shd w:val="clear" w:color="auto" w:fill="FFFFFF"/>
            <w:vAlign w:val="center"/>
          </w:tcPr>
          <w:p w14:paraId="41A38D71">
            <w:pPr>
              <w:widowControl/>
              <w:jc w:val="center"/>
              <w:textAlignment w:val="center"/>
              <w:rPr>
                <w:del w:id="3484"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3C5892A">
            <w:pPr>
              <w:widowControl/>
              <w:jc w:val="center"/>
              <w:textAlignment w:val="center"/>
              <w:rPr>
                <w:del w:id="3485"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2BB2FA4">
            <w:pPr>
              <w:widowControl/>
              <w:jc w:val="center"/>
              <w:textAlignment w:val="center"/>
              <w:rPr>
                <w:del w:id="3486" w:author="xixi" w:date="2025-12-12T10:30:23Z"/>
                <w:rFonts w:hint="default" w:ascii="仿宋_GB2312" w:hAnsi="仿宋_GB2312" w:eastAsia="仿宋_GB2312" w:cs="仿宋_GB2312"/>
                <w:color w:val="auto"/>
                <w:sz w:val="21"/>
                <w:szCs w:val="21"/>
                <w:highlight w:val="none"/>
                <w:lang w:val="en-US" w:eastAsia="zh-CN" w:bidi="ar"/>
              </w:rPr>
            </w:pPr>
            <w:del w:id="3487" w:author="xixi" w:date="2025-12-12T10:30:23Z">
              <w:r>
                <w:rPr>
                  <w:rFonts w:hint="default" w:ascii="仿宋_GB2312" w:hAnsi="仿宋_GB2312" w:eastAsia="仿宋_GB2312" w:cs="仿宋_GB2312"/>
                  <w:color w:val="auto"/>
                  <w:sz w:val="21"/>
                  <w:szCs w:val="21"/>
                  <w:highlight w:val="none"/>
                  <w:lang w:val="en-US" w:eastAsia="zh-CN" w:bidi="ar"/>
                </w:rPr>
                <w:delText>赵庄</w:delText>
              </w:r>
            </w:del>
          </w:p>
        </w:tc>
        <w:tc>
          <w:tcPr>
            <w:tcW w:w="1250" w:type="pct"/>
            <w:shd w:val="clear" w:color="auto" w:fill="FFFFFF"/>
            <w:vAlign w:val="center"/>
          </w:tcPr>
          <w:p w14:paraId="2764A28C">
            <w:pPr>
              <w:widowControl/>
              <w:jc w:val="center"/>
              <w:textAlignment w:val="center"/>
              <w:rPr>
                <w:del w:id="3488" w:author="xixi" w:date="2025-12-12T10:30:23Z"/>
                <w:rFonts w:hint="default" w:ascii="仿宋_GB2312" w:hAnsi="仿宋_GB2312" w:eastAsia="仿宋_GB2312" w:cs="仿宋_GB2312"/>
                <w:color w:val="auto"/>
                <w:sz w:val="21"/>
                <w:szCs w:val="21"/>
                <w:highlight w:val="none"/>
                <w:lang w:val="en-US" w:eastAsia="zh-CN" w:bidi="ar"/>
              </w:rPr>
            </w:pPr>
            <w:del w:id="3489"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321A00B2">
            <w:pPr>
              <w:widowControl/>
              <w:jc w:val="center"/>
              <w:textAlignment w:val="center"/>
              <w:rPr>
                <w:del w:id="3490" w:author="xixi" w:date="2025-12-12T10:30:23Z"/>
                <w:rFonts w:hint="default" w:ascii="仿宋_GB2312" w:hAnsi="仿宋_GB2312" w:eastAsia="仿宋_GB2312" w:cs="仿宋_GB2312"/>
                <w:color w:val="auto"/>
                <w:sz w:val="21"/>
                <w:szCs w:val="21"/>
                <w:highlight w:val="none"/>
                <w:lang w:val="en-US" w:eastAsia="zh-CN" w:bidi="ar"/>
              </w:rPr>
            </w:pPr>
          </w:p>
        </w:tc>
      </w:tr>
      <w:tr w14:paraId="5CFF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91" w:author="xixi" w:date="2025-12-12T10:30:23Z"/>
        </w:trPr>
        <w:tc>
          <w:tcPr>
            <w:tcW w:w="867" w:type="pct"/>
            <w:vMerge w:val="continue"/>
            <w:shd w:val="clear" w:color="auto" w:fill="FFFFFF"/>
            <w:vAlign w:val="center"/>
          </w:tcPr>
          <w:p w14:paraId="74FA1F41">
            <w:pPr>
              <w:widowControl/>
              <w:jc w:val="center"/>
              <w:textAlignment w:val="center"/>
              <w:rPr>
                <w:del w:id="3492"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B60F7D6">
            <w:pPr>
              <w:widowControl/>
              <w:jc w:val="center"/>
              <w:textAlignment w:val="center"/>
              <w:rPr>
                <w:del w:id="3493"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CD5DF6C">
            <w:pPr>
              <w:widowControl/>
              <w:jc w:val="center"/>
              <w:textAlignment w:val="center"/>
              <w:rPr>
                <w:del w:id="3494" w:author="xixi" w:date="2025-12-12T10:30:23Z"/>
                <w:rFonts w:hint="default" w:ascii="仿宋_GB2312" w:hAnsi="仿宋_GB2312" w:eastAsia="仿宋_GB2312" w:cs="仿宋_GB2312"/>
                <w:color w:val="auto"/>
                <w:sz w:val="21"/>
                <w:szCs w:val="21"/>
                <w:highlight w:val="none"/>
                <w:lang w:val="en-US" w:eastAsia="zh-CN" w:bidi="ar"/>
              </w:rPr>
            </w:pPr>
            <w:del w:id="3495" w:author="xixi" w:date="2025-12-12T10:30:23Z">
              <w:r>
                <w:rPr>
                  <w:rFonts w:hint="default" w:ascii="仿宋_GB2312" w:hAnsi="仿宋_GB2312" w:eastAsia="仿宋_GB2312" w:cs="仿宋_GB2312"/>
                  <w:color w:val="auto"/>
                  <w:sz w:val="21"/>
                  <w:szCs w:val="21"/>
                  <w:highlight w:val="none"/>
                  <w:lang w:val="en-US" w:eastAsia="zh-CN" w:bidi="ar"/>
                </w:rPr>
                <w:delText>梁庄</w:delText>
              </w:r>
            </w:del>
          </w:p>
        </w:tc>
        <w:tc>
          <w:tcPr>
            <w:tcW w:w="1250" w:type="pct"/>
            <w:shd w:val="clear" w:color="auto" w:fill="FFFFFF"/>
            <w:vAlign w:val="center"/>
          </w:tcPr>
          <w:p w14:paraId="5B88A437">
            <w:pPr>
              <w:widowControl/>
              <w:jc w:val="center"/>
              <w:textAlignment w:val="center"/>
              <w:rPr>
                <w:del w:id="3496" w:author="xixi" w:date="2025-12-12T10:30:23Z"/>
                <w:rFonts w:hint="default" w:ascii="仿宋_GB2312" w:hAnsi="仿宋_GB2312" w:eastAsia="仿宋_GB2312" w:cs="仿宋_GB2312"/>
                <w:color w:val="auto"/>
                <w:sz w:val="21"/>
                <w:szCs w:val="21"/>
                <w:highlight w:val="none"/>
                <w:lang w:val="en-US" w:eastAsia="zh-CN" w:bidi="ar"/>
              </w:rPr>
            </w:pPr>
            <w:del w:id="3497"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14D4815">
            <w:pPr>
              <w:widowControl/>
              <w:jc w:val="center"/>
              <w:textAlignment w:val="center"/>
              <w:rPr>
                <w:del w:id="3498" w:author="xixi" w:date="2025-12-12T10:30:23Z"/>
                <w:rFonts w:hint="default" w:ascii="仿宋_GB2312" w:hAnsi="仿宋_GB2312" w:eastAsia="仿宋_GB2312" w:cs="仿宋_GB2312"/>
                <w:color w:val="auto"/>
                <w:sz w:val="21"/>
                <w:szCs w:val="21"/>
                <w:highlight w:val="none"/>
                <w:lang w:val="en-US" w:eastAsia="zh-CN" w:bidi="ar"/>
              </w:rPr>
            </w:pPr>
          </w:p>
        </w:tc>
      </w:tr>
      <w:tr w14:paraId="12E2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499" w:author="xixi" w:date="2025-12-12T10:30:23Z"/>
        </w:trPr>
        <w:tc>
          <w:tcPr>
            <w:tcW w:w="867" w:type="pct"/>
            <w:vMerge w:val="continue"/>
            <w:shd w:val="clear" w:color="auto" w:fill="FFFFFF"/>
            <w:vAlign w:val="center"/>
          </w:tcPr>
          <w:p w14:paraId="21331E66">
            <w:pPr>
              <w:widowControl/>
              <w:jc w:val="center"/>
              <w:textAlignment w:val="center"/>
              <w:rPr>
                <w:del w:id="3500"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3543379">
            <w:pPr>
              <w:widowControl/>
              <w:jc w:val="center"/>
              <w:textAlignment w:val="center"/>
              <w:rPr>
                <w:del w:id="3501"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8EE06CB">
            <w:pPr>
              <w:widowControl/>
              <w:jc w:val="center"/>
              <w:textAlignment w:val="center"/>
              <w:rPr>
                <w:del w:id="3502" w:author="xixi" w:date="2025-12-12T10:30:23Z"/>
                <w:rFonts w:hint="default" w:ascii="仿宋_GB2312" w:hAnsi="仿宋_GB2312" w:eastAsia="仿宋_GB2312" w:cs="仿宋_GB2312"/>
                <w:color w:val="auto"/>
                <w:sz w:val="21"/>
                <w:szCs w:val="21"/>
                <w:highlight w:val="none"/>
                <w:lang w:val="en-US" w:eastAsia="zh-CN" w:bidi="ar"/>
              </w:rPr>
            </w:pPr>
            <w:del w:id="3503" w:author="xixi" w:date="2025-12-12T10:30:23Z">
              <w:r>
                <w:rPr>
                  <w:rFonts w:hint="default" w:ascii="仿宋_GB2312" w:hAnsi="仿宋_GB2312" w:eastAsia="仿宋_GB2312" w:cs="仿宋_GB2312"/>
                  <w:color w:val="auto"/>
                  <w:sz w:val="21"/>
                  <w:szCs w:val="21"/>
                  <w:highlight w:val="none"/>
                  <w:lang w:val="en-US" w:eastAsia="zh-CN" w:bidi="ar"/>
                </w:rPr>
                <w:delText>后盛庄</w:delText>
              </w:r>
            </w:del>
          </w:p>
        </w:tc>
        <w:tc>
          <w:tcPr>
            <w:tcW w:w="1250" w:type="pct"/>
            <w:shd w:val="clear" w:color="auto" w:fill="FFFFFF"/>
            <w:vAlign w:val="center"/>
          </w:tcPr>
          <w:p w14:paraId="587E4018">
            <w:pPr>
              <w:widowControl/>
              <w:jc w:val="center"/>
              <w:textAlignment w:val="center"/>
              <w:rPr>
                <w:del w:id="3504" w:author="xixi" w:date="2025-12-12T10:30:23Z"/>
                <w:rFonts w:hint="default" w:ascii="仿宋_GB2312" w:hAnsi="仿宋_GB2312" w:eastAsia="仿宋_GB2312" w:cs="仿宋_GB2312"/>
                <w:color w:val="auto"/>
                <w:sz w:val="21"/>
                <w:szCs w:val="21"/>
                <w:highlight w:val="none"/>
                <w:lang w:val="en-US" w:eastAsia="zh-CN" w:bidi="ar"/>
              </w:rPr>
            </w:pPr>
            <w:del w:id="3505"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25B1034">
            <w:pPr>
              <w:widowControl/>
              <w:jc w:val="center"/>
              <w:textAlignment w:val="center"/>
              <w:rPr>
                <w:del w:id="3506" w:author="xixi" w:date="2025-12-12T10:30:23Z"/>
                <w:rFonts w:hint="default" w:ascii="仿宋_GB2312" w:hAnsi="仿宋_GB2312" w:eastAsia="仿宋_GB2312" w:cs="仿宋_GB2312"/>
                <w:color w:val="auto"/>
                <w:sz w:val="21"/>
                <w:szCs w:val="21"/>
                <w:highlight w:val="none"/>
                <w:lang w:val="en-US" w:eastAsia="zh-CN" w:bidi="ar"/>
              </w:rPr>
            </w:pPr>
          </w:p>
        </w:tc>
      </w:tr>
      <w:tr w14:paraId="4DB5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07" w:author="xixi" w:date="2025-12-12T10:30:23Z"/>
        </w:trPr>
        <w:tc>
          <w:tcPr>
            <w:tcW w:w="867" w:type="pct"/>
            <w:vMerge w:val="continue"/>
            <w:shd w:val="clear" w:color="auto" w:fill="FFFFFF"/>
            <w:vAlign w:val="center"/>
          </w:tcPr>
          <w:p w14:paraId="6B69BE45">
            <w:pPr>
              <w:widowControl/>
              <w:jc w:val="center"/>
              <w:textAlignment w:val="center"/>
              <w:rPr>
                <w:del w:id="3508"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16E4294">
            <w:pPr>
              <w:widowControl/>
              <w:jc w:val="center"/>
              <w:textAlignment w:val="center"/>
              <w:rPr>
                <w:del w:id="3509"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3F0C097">
            <w:pPr>
              <w:widowControl/>
              <w:jc w:val="center"/>
              <w:textAlignment w:val="center"/>
              <w:rPr>
                <w:del w:id="3510" w:author="xixi" w:date="2025-12-12T10:30:23Z"/>
                <w:rFonts w:hint="default" w:ascii="仿宋_GB2312" w:hAnsi="仿宋_GB2312" w:eastAsia="仿宋_GB2312" w:cs="仿宋_GB2312"/>
                <w:color w:val="auto"/>
                <w:sz w:val="21"/>
                <w:szCs w:val="21"/>
                <w:highlight w:val="none"/>
                <w:lang w:val="en-US" w:eastAsia="zh-CN" w:bidi="ar"/>
              </w:rPr>
            </w:pPr>
            <w:del w:id="3511" w:author="xixi" w:date="2025-12-12T10:30:23Z">
              <w:r>
                <w:rPr>
                  <w:rFonts w:hint="default" w:ascii="仿宋_GB2312" w:hAnsi="仿宋_GB2312" w:eastAsia="仿宋_GB2312" w:cs="仿宋_GB2312"/>
                  <w:color w:val="auto"/>
                  <w:sz w:val="21"/>
                  <w:szCs w:val="21"/>
                  <w:highlight w:val="none"/>
                  <w:lang w:val="en-US" w:eastAsia="zh-CN" w:bidi="ar"/>
                </w:rPr>
                <w:delText>徐庄</w:delText>
              </w:r>
            </w:del>
          </w:p>
        </w:tc>
        <w:tc>
          <w:tcPr>
            <w:tcW w:w="1250" w:type="pct"/>
            <w:shd w:val="clear" w:color="auto" w:fill="FFFFFF"/>
            <w:vAlign w:val="center"/>
          </w:tcPr>
          <w:p w14:paraId="6A694F53">
            <w:pPr>
              <w:widowControl/>
              <w:jc w:val="center"/>
              <w:textAlignment w:val="center"/>
              <w:rPr>
                <w:del w:id="3512" w:author="xixi" w:date="2025-12-12T10:30:23Z"/>
                <w:rFonts w:hint="default" w:ascii="仿宋_GB2312" w:hAnsi="仿宋_GB2312" w:eastAsia="仿宋_GB2312" w:cs="仿宋_GB2312"/>
                <w:color w:val="auto"/>
                <w:sz w:val="21"/>
                <w:szCs w:val="21"/>
                <w:highlight w:val="none"/>
                <w:lang w:val="en-US" w:eastAsia="zh-CN" w:bidi="ar"/>
              </w:rPr>
            </w:pPr>
            <w:del w:id="3513"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03CE7588">
            <w:pPr>
              <w:widowControl/>
              <w:jc w:val="center"/>
              <w:textAlignment w:val="center"/>
              <w:rPr>
                <w:del w:id="3514" w:author="xixi" w:date="2025-12-12T10:30:23Z"/>
                <w:rFonts w:hint="default" w:ascii="仿宋_GB2312" w:hAnsi="仿宋_GB2312" w:eastAsia="仿宋_GB2312" w:cs="仿宋_GB2312"/>
                <w:color w:val="auto"/>
                <w:sz w:val="21"/>
                <w:szCs w:val="21"/>
                <w:highlight w:val="none"/>
                <w:lang w:val="en-US" w:eastAsia="zh-CN" w:bidi="ar"/>
              </w:rPr>
            </w:pPr>
          </w:p>
        </w:tc>
      </w:tr>
      <w:tr w14:paraId="2465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15" w:author="xixi" w:date="2025-12-12T10:30:23Z"/>
        </w:trPr>
        <w:tc>
          <w:tcPr>
            <w:tcW w:w="867" w:type="pct"/>
            <w:vMerge w:val="restart"/>
            <w:shd w:val="clear" w:color="auto" w:fill="FFFFFF"/>
            <w:vAlign w:val="center"/>
          </w:tcPr>
          <w:p w14:paraId="19A9A7CC">
            <w:pPr>
              <w:widowControl/>
              <w:jc w:val="center"/>
              <w:textAlignment w:val="center"/>
              <w:rPr>
                <w:del w:id="3516" w:author="xixi" w:date="2025-12-12T10:30:23Z"/>
                <w:rFonts w:hint="default" w:ascii="仿宋_GB2312" w:hAnsi="仿宋_GB2312" w:eastAsia="仿宋_GB2312" w:cs="仿宋_GB2312"/>
                <w:color w:val="auto"/>
                <w:sz w:val="21"/>
                <w:szCs w:val="21"/>
                <w:highlight w:val="none"/>
                <w:lang w:val="en-US" w:eastAsia="zh-CN" w:bidi="ar"/>
              </w:rPr>
            </w:pPr>
            <w:del w:id="3517"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continue"/>
            <w:shd w:val="clear" w:color="auto" w:fill="FFFFFF"/>
            <w:vAlign w:val="center"/>
          </w:tcPr>
          <w:p w14:paraId="7997B9B9">
            <w:pPr>
              <w:widowControl/>
              <w:jc w:val="center"/>
              <w:textAlignment w:val="center"/>
              <w:rPr>
                <w:del w:id="351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C478643">
            <w:pPr>
              <w:widowControl/>
              <w:jc w:val="center"/>
              <w:textAlignment w:val="center"/>
              <w:rPr>
                <w:del w:id="3519" w:author="xixi" w:date="2025-12-12T10:30:23Z"/>
                <w:rFonts w:hint="default" w:ascii="仿宋_GB2312" w:hAnsi="仿宋_GB2312" w:eastAsia="仿宋_GB2312" w:cs="仿宋_GB2312"/>
                <w:color w:val="auto"/>
                <w:sz w:val="21"/>
                <w:szCs w:val="21"/>
                <w:highlight w:val="none"/>
                <w:lang w:val="en-US" w:eastAsia="zh-CN" w:bidi="ar"/>
              </w:rPr>
            </w:pPr>
            <w:del w:id="3520" w:author="xixi" w:date="2025-12-12T10:30:23Z">
              <w:r>
                <w:rPr>
                  <w:rFonts w:hint="default" w:ascii="仿宋_GB2312" w:hAnsi="仿宋_GB2312" w:eastAsia="仿宋_GB2312" w:cs="仿宋_GB2312"/>
                  <w:color w:val="auto"/>
                  <w:sz w:val="21"/>
                  <w:szCs w:val="21"/>
                  <w:highlight w:val="none"/>
                  <w:lang w:val="en-US" w:eastAsia="zh-CN" w:bidi="ar"/>
                </w:rPr>
                <w:delText>穆刘庄</w:delText>
              </w:r>
            </w:del>
          </w:p>
        </w:tc>
        <w:tc>
          <w:tcPr>
            <w:tcW w:w="1250" w:type="pct"/>
            <w:shd w:val="clear" w:color="auto" w:fill="FFFFFF"/>
            <w:vAlign w:val="center"/>
          </w:tcPr>
          <w:p w14:paraId="34FC574C">
            <w:pPr>
              <w:widowControl/>
              <w:jc w:val="center"/>
              <w:textAlignment w:val="center"/>
              <w:rPr>
                <w:del w:id="3521" w:author="xixi" w:date="2025-12-12T10:30:23Z"/>
                <w:rFonts w:hint="default" w:ascii="仿宋_GB2312" w:hAnsi="仿宋_GB2312" w:eastAsia="仿宋_GB2312" w:cs="仿宋_GB2312"/>
                <w:color w:val="auto"/>
                <w:sz w:val="21"/>
                <w:szCs w:val="21"/>
                <w:highlight w:val="none"/>
                <w:lang w:val="en-US" w:eastAsia="zh-CN" w:bidi="ar"/>
              </w:rPr>
            </w:pPr>
            <w:del w:id="3522"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245B0671">
            <w:pPr>
              <w:widowControl/>
              <w:jc w:val="center"/>
              <w:textAlignment w:val="center"/>
              <w:rPr>
                <w:del w:id="3523" w:author="xixi" w:date="2025-12-12T10:30:23Z"/>
                <w:rFonts w:hint="default" w:ascii="仿宋_GB2312" w:hAnsi="仿宋_GB2312" w:eastAsia="仿宋_GB2312" w:cs="仿宋_GB2312"/>
                <w:color w:val="auto"/>
                <w:sz w:val="21"/>
                <w:szCs w:val="21"/>
                <w:highlight w:val="none"/>
                <w:lang w:val="en-US" w:eastAsia="zh-CN" w:bidi="ar"/>
              </w:rPr>
            </w:pPr>
          </w:p>
        </w:tc>
      </w:tr>
      <w:tr w14:paraId="16E4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524" w:author="xixi" w:date="2025-12-12T10:30:23Z"/>
        </w:trPr>
        <w:tc>
          <w:tcPr>
            <w:tcW w:w="867" w:type="pct"/>
            <w:vMerge w:val="continue"/>
            <w:shd w:val="clear" w:color="auto" w:fill="FFFFFF"/>
            <w:vAlign w:val="center"/>
          </w:tcPr>
          <w:p w14:paraId="40898502">
            <w:pPr>
              <w:widowControl/>
              <w:jc w:val="center"/>
              <w:textAlignment w:val="center"/>
              <w:rPr>
                <w:del w:id="352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FB94AD4">
            <w:pPr>
              <w:widowControl/>
              <w:jc w:val="center"/>
              <w:textAlignment w:val="center"/>
              <w:rPr>
                <w:del w:id="352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4A7E93C">
            <w:pPr>
              <w:widowControl/>
              <w:jc w:val="center"/>
              <w:textAlignment w:val="center"/>
              <w:rPr>
                <w:del w:id="3527" w:author="xixi" w:date="2025-12-12T10:30:23Z"/>
                <w:rFonts w:hint="default" w:ascii="仿宋_GB2312" w:hAnsi="仿宋_GB2312" w:eastAsia="仿宋_GB2312" w:cs="仿宋_GB2312"/>
                <w:color w:val="auto"/>
                <w:sz w:val="21"/>
                <w:szCs w:val="21"/>
                <w:highlight w:val="none"/>
                <w:lang w:val="en-US" w:eastAsia="zh-CN" w:bidi="ar"/>
              </w:rPr>
            </w:pPr>
            <w:del w:id="3528" w:author="xixi" w:date="2025-12-12T10:30:23Z">
              <w:r>
                <w:rPr>
                  <w:rFonts w:hint="default" w:ascii="仿宋_GB2312" w:hAnsi="仿宋_GB2312" w:eastAsia="仿宋_GB2312" w:cs="仿宋_GB2312"/>
                  <w:color w:val="auto"/>
                  <w:sz w:val="21"/>
                  <w:szCs w:val="21"/>
                  <w:highlight w:val="none"/>
                  <w:lang w:val="en-US" w:eastAsia="zh-CN" w:bidi="ar"/>
                </w:rPr>
                <w:delText>杨小楼</w:delText>
              </w:r>
            </w:del>
          </w:p>
        </w:tc>
        <w:tc>
          <w:tcPr>
            <w:tcW w:w="1250" w:type="pct"/>
            <w:shd w:val="clear" w:color="auto" w:fill="FFFFFF"/>
            <w:vAlign w:val="center"/>
          </w:tcPr>
          <w:p w14:paraId="0A513719">
            <w:pPr>
              <w:widowControl/>
              <w:jc w:val="center"/>
              <w:textAlignment w:val="center"/>
              <w:rPr>
                <w:del w:id="3529" w:author="xixi" w:date="2025-12-12T10:30:23Z"/>
                <w:rFonts w:hint="default" w:ascii="仿宋_GB2312" w:hAnsi="仿宋_GB2312" w:eastAsia="仿宋_GB2312" w:cs="仿宋_GB2312"/>
                <w:color w:val="auto"/>
                <w:sz w:val="21"/>
                <w:szCs w:val="21"/>
                <w:highlight w:val="none"/>
                <w:lang w:val="en-US" w:eastAsia="zh-CN" w:bidi="ar"/>
              </w:rPr>
            </w:pPr>
            <w:del w:id="3530"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3A2EAAD9">
            <w:pPr>
              <w:widowControl/>
              <w:jc w:val="center"/>
              <w:textAlignment w:val="center"/>
              <w:rPr>
                <w:del w:id="3531" w:author="xixi" w:date="2025-12-12T10:30:23Z"/>
                <w:rFonts w:hint="default" w:ascii="仿宋_GB2312" w:hAnsi="仿宋_GB2312" w:eastAsia="仿宋_GB2312" w:cs="仿宋_GB2312"/>
                <w:color w:val="auto"/>
                <w:sz w:val="21"/>
                <w:szCs w:val="21"/>
                <w:highlight w:val="none"/>
                <w:lang w:val="en-US" w:eastAsia="zh-CN" w:bidi="ar"/>
              </w:rPr>
            </w:pPr>
          </w:p>
        </w:tc>
      </w:tr>
      <w:tr w14:paraId="5C1A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32" w:author="xixi" w:date="2025-12-12T10:30:23Z"/>
        </w:trPr>
        <w:tc>
          <w:tcPr>
            <w:tcW w:w="867" w:type="pct"/>
            <w:vMerge w:val="continue"/>
            <w:shd w:val="clear" w:color="auto" w:fill="FFFFFF"/>
            <w:vAlign w:val="center"/>
          </w:tcPr>
          <w:p w14:paraId="4A8A1C4C">
            <w:pPr>
              <w:widowControl/>
              <w:jc w:val="center"/>
              <w:textAlignment w:val="center"/>
              <w:rPr>
                <w:del w:id="3533"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77374D4">
            <w:pPr>
              <w:widowControl/>
              <w:jc w:val="center"/>
              <w:textAlignment w:val="center"/>
              <w:rPr>
                <w:del w:id="3534"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B4AF836">
            <w:pPr>
              <w:widowControl/>
              <w:jc w:val="center"/>
              <w:textAlignment w:val="center"/>
              <w:rPr>
                <w:del w:id="3535" w:author="xixi" w:date="2025-12-12T10:30:23Z"/>
                <w:rFonts w:hint="default" w:ascii="仿宋_GB2312" w:hAnsi="仿宋_GB2312" w:eastAsia="仿宋_GB2312" w:cs="仿宋_GB2312"/>
                <w:color w:val="auto"/>
                <w:sz w:val="21"/>
                <w:szCs w:val="21"/>
                <w:highlight w:val="none"/>
                <w:lang w:val="en-US" w:eastAsia="zh-CN" w:bidi="ar"/>
              </w:rPr>
            </w:pPr>
            <w:del w:id="3536" w:author="xixi" w:date="2025-12-12T10:30:23Z">
              <w:r>
                <w:rPr>
                  <w:rFonts w:hint="default" w:ascii="仿宋_GB2312" w:hAnsi="仿宋_GB2312" w:eastAsia="仿宋_GB2312" w:cs="仿宋_GB2312"/>
                  <w:color w:val="auto"/>
                  <w:sz w:val="21"/>
                  <w:szCs w:val="21"/>
                  <w:highlight w:val="none"/>
                  <w:lang w:val="en-US" w:eastAsia="zh-CN" w:bidi="ar"/>
                </w:rPr>
                <w:delText>小蔡庄</w:delText>
              </w:r>
            </w:del>
          </w:p>
        </w:tc>
        <w:tc>
          <w:tcPr>
            <w:tcW w:w="1250" w:type="pct"/>
            <w:shd w:val="clear" w:color="auto" w:fill="FFFFFF"/>
            <w:vAlign w:val="center"/>
          </w:tcPr>
          <w:p w14:paraId="3E259BBD">
            <w:pPr>
              <w:widowControl/>
              <w:jc w:val="center"/>
              <w:textAlignment w:val="center"/>
              <w:rPr>
                <w:del w:id="3537" w:author="xixi" w:date="2025-12-12T10:30:23Z"/>
                <w:rFonts w:hint="default" w:ascii="仿宋_GB2312" w:hAnsi="仿宋_GB2312" w:eastAsia="仿宋_GB2312" w:cs="仿宋_GB2312"/>
                <w:color w:val="auto"/>
                <w:sz w:val="21"/>
                <w:szCs w:val="21"/>
                <w:highlight w:val="none"/>
                <w:lang w:val="en-US" w:eastAsia="zh-CN" w:bidi="ar"/>
              </w:rPr>
            </w:pPr>
            <w:del w:id="3538"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17AD07F6">
            <w:pPr>
              <w:widowControl/>
              <w:jc w:val="center"/>
              <w:textAlignment w:val="center"/>
              <w:rPr>
                <w:del w:id="3539" w:author="xixi" w:date="2025-12-12T10:30:23Z"/>
                <w:rFonts w:hint="default" w:ascii="仿宋_GB2312" w:hAnsi="仿宋_GB2312" w:eastAsia="仿宋_GB2312" w:cs="仿宋_GB2312"/>
                <w:color w:val="auto"/>
                <w:sz w:val="21"/>
                <w:szCs w:val="21"/>
                <w:highlight w:val="none"/>
                <w:lang w:val="en-US" w:eastAsia="zh-CN" w:bidi="ar"/>
              </w:rPr>
            </w:pPr>
          </w:p>
        </w:tc>
      </w:tr>
      <w:tr w14:paraId="1FD9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40" w:author="xixi" w:date="2025-12-12T10:30:23Z"/>
        </w:trPr>
        <w:tc>
          <w:tcPr>
            <w:tcW w:w="867" w:type="pct"/>
            <w:vMerge w:val="continue"/>
            <w:shd w:val="clear" w:color="auto" w:fill="FFFFFF"/>
            <w:vAlign w:val="center"/>
          </w:tcPr>
          <w:p w14:paraId="521B94AB">
            <w:pPr>
              <w:widowControl/>
              <w:jc w:val="center"/>
              <w:textAlignment w:val="center"/>
              <w:rPr>
                <w:del w:id="3541"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BB690E1">
            <w:pPr>
              <w:widowControl/>
              <w:jc w:val="center"/>
              <w:textAlignment w:val="center"/>
              <w:rPr>
                <w:del w:id="3542"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926FF74">
            <w:pPr>
              <w:widowControl/>
              <w:jc w:val="center"/>
              <w:textAlignment w:val="center"/>
              <w:rPr>
                <w:del w:id="3543" w:author="xixi" w:date="2025-12-12T10:30:23Z"/>
                <w:rFonts w:hint="default" w:ascii="仿宋_GB2312" w:hAnsi="仿宋_GB2312" w:eastAsia="仿宋_GB2312" w:cs="仿宋_GB2312"/>
                <w:color w:val="auto"/>
                <w:sz w:val="21"/>
                <w:szCs w:val="21"/>
                <w:highlight w:val="none"/>
                <w:lang w:val="en-US" w:eastAsia="zh-CN" w:bidi="ar"/>
              </w:rPr>
            </w:pPr>
            <w:del w:id="3544" w:author="xixi" w:date="2025-12-12T10:30:23Z">
              <w:r>
                <w:rPr>
                  <w:rFonts w:hint="default" w:ascii="仿宋_GB2312" w:hAnsi="仿宋_GB2312" w:eastAsia="仿宋_GB2312" w:cs="仿宋_GB2312"/>
                  <w:color w:val="auto"/>
                  <w:sz w:val="21"/>
                  <w:szCs w:val="21"/>
                  <w:highlight w:val="none"/>
                  <w:lang w:val="en-US" w:eastAsia="zh-CN" w:bidi="ar"/>
                </w:rPr>
                <w:delText>韩庄</w:delText>
              </w:r>
            </w:del>
          </w:p>
        </w:tc>
        <w:tc>
          <w:tcPr>
            <w:tcW w:w="1250" w:type="pct"/>
            <w:shd w:val="clear" w:color="auto" w:fill="FFFFFF"/>
            <w:vAlign w:val="center"/>
          </w:tcPr>
          <w:p w14:paraId="6CCEC73F">
            <w:pPr>
              <w:widowControl/>
              <w:jc w:val="center"/>
              <w:textAlignment w:val="center"/>
              <w:rPr>
                <w:del w:id="3545" w:author="xixi" w:date="2025-12-12T10:30:23Z"/>
                <w:rFonts w:hint="default" w:ascii="仿宋_GB2312" w:hAnsi="仿宋_GB2312" w:eastAsia="仿宋_GB2312" w:cs="仿宋_GB2312"/>
                <w:color w:val="auto"/>
                <w:sz w:val="21"/>
                <w:szCs w:val="21"/>
                <w:highlight w:val="none"/>
                <w:lang w:val="en-US" w:eastAsia="zh-CN" w:bidi="ar"/>
              </w:rPr>
            </w:pPr>
            <w:del w:id="3546"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6B68CEDB">
            <w:pPr>
              <w:widowControl/>
              <w:jc w:val="center"/>
              <w:textAlignment w:val="center"/>
              <w:rPr>
                <w:del w:id="3547" w:author="xixi" w:date="2025-12-12T10:30:23Z"/>
                <w:rFonts w:hint="default" w:ascii="仿宋_GB2312" w:hAnsi="仿宋_GB2312" w:eastAsia="仿宋_GB2312" w:cs="仿宋_GB2312"/>
                <w:color w:val="auto"/>
                <w:sz w:val="21"/>
                <w:szCs w:val="21"/>
                <w:highlight w:val="none"/>
                <w:lang w:val="en-US" w:eastAsia="zh-CN" w:bidi="ar"/>
              </w:rPr>
            </w:pPr>
          </w:p>
        </w:tc>
      </w:tr>
      <w:tr w14:paraId="4D0C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48" w:author="xixi" w:date="2025-12-12T10:30:23Z"/>
        </w:trPr>
        <w:tc>
          <w:tcPr>
            <w:tcW w:w="867" w:type="pct"/>
            <w:vMerge w:val="restart"/>
            <w:shd w:val="clear" w:color="auto" w:fill="FFFFFF"/>
            <w:vAlign w:val="center"/>
          </w:tcPr>
          <w:p w14:paraId="52B4CF80">
            <w:pPr>
              <w:widowControl/>
              <w:jc w:val="center"/>
              <w:textAlignment w:val="center"/>
              <w:rPr>
                <w:del w:id="3549" w:author="xixi" w:date="2025-12-12T10:30:23Z"/>
                <w:rFonts w:hint="default" w:ascii="仿宋_GB2312" w:hAnsi="仿宋_GB2312" w:eastAsia="仿宋_GB2312" w:cs="仿宋_GB2312"/>
                <w:color w:val="auto"/>
                <w:sz w:val="21"/>
                <w:szCs w:val="21"/>
                <w:highlight w:val="none"/>
                <w:lang w:val="en-US" w:eastAsia="zh-CN" w:bidi="ar"/>
              </w:rPr>
            </w:pPr>
            <w:del w:id="3550"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1BD88B6B">
            <w:pPr>
              <w:widowControl/>
              <w:jc w:val="center"/>
              <w:textAlignment w:val="center"/>
              <w:rPr>
                <w:del w:id="3551" w:author="xixi" w:date="2025-12-12T10:30:23Z"/>
                <w:rFonts w:hint="default" w:ascii="仿宋_GB2312" w:hAnsi="仿宋_GB2312" w:eastAsia="仿宋_GB2312" w:cs="仿宋_GB2312"/>
                <w:color w:val="auto"/>
                <w:sz w:val="21"/>
                <w:szCs w:val="21"/>
                <w:highlight w:val="none"/>
                <w:lang w:val="en-US" w:eastAsia="zh-CN" w:bidi="ar"/>
              </w:rPr>
            </w:pPr>
            <w:del w:id="3552" w:author="xixi" w:date="2025-12-12T10:30:23Z">
              <w:r>
                <w:rPr>
                  <w:rFonts w:hint="default" w:ascii="仿宋_GB2312" w:hAnsi="仿宋_GB2312" w:eastAsia="仿宋_GB2312" w:cs="仿宋_GB2312"/>
                  <w:color w:val="auto"/>
                  <w:sz w:val="21"/>
                  <w:szCs w:val="21"/>
                  <w:highlight w:val="none"/>
                  <w:lang w:val="en-US" w:eastAsia="zh-CN" w:bidi="ar"/>
                </w:rPr>
                <w:delText>孙楼村</w:delText>
              </w:r>
            </w:del>
          </w:p>
        </w:tc>
        <w:tc>
          <w:tcPr>
            <w:tcW w:w="1157" w:type="pct"/>
            <w:shd w:val="clear" w:color="auto" w:fill="FFFFFF"/>
            <w:vAlign w:val="center"/>
          </w:tcPr>
          <w:p w14:paraId="3CB00C54">
            <w:pPr>
              <w:widowControl/>
              <w:jc w:val="center"/>
              <w:textAlignment w:val="center"/>
              <w:rPr>
                <w:del w:id="3553" w:author="xixi" w:date="2025-12-12T10:30:23Z"/>
                <w:rFonts w:hint="default" w:ascii="仿宋_GB2312" w:hAnsi="仿宋_GB2312" w:eastAsia="仿宋_GB2312" w:cs="仿宋_GB2312"/>
                <w:color w:val="auto"/>
                <w:sz w:val="21"/>
                <w:szCs w:val="21"/>
                <w:highlight w:val="none"/>
                <w:lang w:val="en-US" w:eastAsia="zh-CN" w:bidi="ar"/>
              </w:rPr>
            </w:pPr>
            <w:del w:id="3554" w:author="xixi" w:date="2025-12-12T10:30:23Z">
              <w:r>
                <w:rPr>
                  <w:rFonts w:hint="default" w:ascii="仿宋_GB2312" w:hAnsi="仿宋_GB2312" w:eastAsia="仿宋_GB2312" w:cs="仿宋_GB2312"/>
                  <w:color w:val="auto"/>
                  <w:sz w:val="21"/>
                  <w:szCs w:val="21"/>
                  <w:highlight w:val="none"/>
                  <w:lang w:val="en-US" w:eastAsia="zh-CN" w:bidi="ar"/>
                </w:rPr>
                <w:delText>孙楼</w:delText>
              </w:r>
            </w:del>
          </w:p>
        </w:tc>
        <w:tc>
          <w:tcPr>
            <w:tcW w:w="1250" w:type="pct"/>
            <w:shd w:val="clear" w:color="auto" w:fill="FFFFFF"/>
            <w:vAlign w:val="center"/>
          </w:tcPr>
          <w:p w14:paraId="0C0A27BE">
            <w:pPr>
              <w:widowControl/>
              <w:jc w:val="center"/>
              <w:textAlignment w:val="center"/>
              <w:rPr>
                <w:del w:id="3555" w:author="xixi" w:date="2025-12-12T10:30:23Z"/>
                <w:rFonts w:hint="default" w:ascii="仿宋_GB2312" w:hAnsi="仿宋_GB2312" w:eastAsia="仿宋_GB2312" w:cs="仿宋_GB2312"/>
                <w:color w:val="auto"/>
                <w:sz w:val="21"/>
                <w:szCs w:val="21"/>
                <w:highlight w:val="none"/>
                <w:lang w:val="en-US" w:eastAsia="zh-CN" w:bidi="ar"/>
              </w:rPr>
            </w:pPr>
            <w:del w:id="3556"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0C586528">
            <w:pPr>
              <w:widowControl/>
              <w:jc w:val="center"/>
              <w:textAlignment w:val="center"/>
              <w:rPr>
                <w:del w:id="3557" w:author="xixi" w:date="2025-12-12T10:30:23Z"/>
                <w:rFonts w:hint="default" w:ascii="仿宋_GB2312" w:hAnsi="仿宋_GB2312" w:eastAsia="仿宋_GB2312" w:cs="仿宋_GB2312"/>
                <w:color w:val="auto"/>
                <w:sz w:val="21"/>
                <w:szCs w:val="21"/>
                <w:highlight w:val="none"/>
                <w:lang w:val="en-US" w:eastAsia="zh-CN" w:bidi="ar"/>
              </w:rPr>
            </w:pPr>
          </w:p>
        </w:tc>
      </w:tr>
      <w:tr w14:paraId="4272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558" w:author="xixi" w:date="2025-12-12T10:30:23Z"/>
        </w:trPr>
        <w:tc>
          <w:tcPr>
            <w:tcW w:w="867" w:type="pct"/>
            <w:vMerge w:val="continue"/>
            <w:shd w:val="clear" w:color="auto" w:fill="FFFFFF"/>
            <w:vAlign w:val="center"/>
          </w:tcPr>
          <w:p w14:paraId="4C80B9F5">
            <w:pPr>
              <w:widowControl/>
              <w:jc w:val="center"/>
              <w:textAlignment w:val="center"/>
              <w:rPr>
                <w:del w:id="3559"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463097AF">
            <w:pPr>
              <w:widowControl/>
              <w:jc w:val="center"/>
              <w:textAlignment w:val="center"/>
              <w:rPr>
                <w:del w:id="3560"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9771F64">
            <w:pPr>
              <w:widowControl/>
              <w:jc w:val="center"/>
              <w:textAlignment w:val="center"/>
              <w:rPr>
                <w:del w:id="3561" w:author="xixi" w:date="2025-12-12T10:30:23Z"/>
                <w:rFonts w:hint="default" w:ascii="仿宋_GB2312" w:hAnsi="仿宋_GB2312" w:eastAsia="仿宋_GB2312" w:cs="仿宋_GB2312"/>
                <w:color w:val="auto"/>
                <w:sz w:val="21"/>
                <w:szCs w:val="21"/>
                <w:highlight w:val="none"/>
                <w:lang w:val="en-US" w:eastAsia="zh-CN" w:bidi="ar"/>
              </w:rPr>
            </w:pPr>
            <w:del w:id="3562" w:author="xixi" w:date="2025-12-12T10:30:23Z">
              <w:r>
                <w:rPr>
                  <w:rFonts w:hint="default" w:ascii="仿宋_GB2312" w:hAnsi="仿宋_GB2312" w:eastAsia="仿宋_GB2312" w:cs="仿宋_GB2312"/>
                  <w:color w:val="auto"/>
                  <w:sz w:val="21"/>
                  <w:szCs w:val="21"/>
                  <w:highlight w:val="none"/>
                  <w:lang w:val="en-US" w:eastAsia="zh-CN" w:bidi="ar"/>
                </w:rPr>
                <w:delText>翟村</w:delText>
              </w:r>
            </w:del>
          </w:p>
        </w:tc>
        <w:tc>
          <w:tcPr>
            <w:tcW w:w="1250" w:type="pct"/>
            <w:shd w:val="clear" w:color="auto" w:fill="FFFFFF"/>
            <w:vAlign w:val="center"/>
          </w:tcPr>
          <w:p w14:paraId="7139247B">
            <w:pPr>
              <w:widowControl/>
              <w:jc w:val="center"/>
              <w:textAlignment w:val="center"/>
              <w:rPr>
                <w:del w:id="3563" w:author="xixi" w:date="2025-12-12T10:30:23Z"/>
                <w:rFonts w:hint="default" w:ascii="仿宋_GB2312" w:hAnsi="仿宋_GB2312" w:eastAsia="仿宋_GB2312" w:cs="仿宋_GB2312"/>
                <w:color w:val="auto"/>
                <w:sz w:val="21"/>
                <w:szCs w:val="21"/>
                <w:highlight w:val="none"/>
                <w:lang w:val="en-US" w:eastAsia="zh-CN" w:bidi="ar"/>
              </w:rPr>
            </w:pPr>
            <w:del w:id="3564"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C94BBAF">
            <w:pPr>
              <w:widowControl/>
              <w:jc w:val="center"/>
              <w:textAlignment w:val="center"/>
              <w:rPr>
                <w:del w:id="3565" w:author="xixi" w:date="2025-12-12T10:30:23Z"/>
                <w:rFonts w:hint="default" w:ascii="仿宋_GB2312" w:hAnsi="仿宋_GB2312" w:eastAsia="仿宋_GB2312" w:cs="仿宋_GB2312"/>
                <w:color w:val="auto"/>
                <w:sz w:val="21"/>
                <w:szCs w:val="21"/>
                <w:highlight w:val="none"/>
                <w:lang w:val="en-US" w:eastAsia="zh-CN" w:bidi="ar"/>
              </w:rPr>
            </w:pPr>
          </w:p>
        </w:tc>
      </w:tr>
      <w:tr w14:paraId="1B0C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66" w:author="xixi" w:date="2025-12-12T10:30:23Z"/>
        </w:trPr>
        <w:tc>
          <w:tcPr>
            <w:tcW w:w="867" w:type="pct"/>
            <w:vMerge w:val="continue"/>
            <w:shd w:val="clear" w:color="auto" w:fill="FFFFFF"/>
            <w:vAlign w:val="center"/>
          </w:tcPr>
          <w:p w14:paraId="1F8AB7C0">
            <w:pPr>
              <w:widowControl/>
              <w:jc w:val="center"/>
              <w:textAlignment w:val="center"/>
              <w:rPr>
                <w:del w:id="3567"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A53F31E">
            <w:pPr>
              <w:widowControl/>
              <w:jc w:val="center"/>
              <w:textAlignment w:val="center"/>
              <w:rPr>
                <w:del w:id="356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A75F5DB">
            <w:pPr>
              <w:widowControl/>
              <w:jc w:val="center"/>
              <w:textAlignment w:val="center"/>
              <w:rPr>
                <w:del w:id="3569" w:author="xixi" w:date="2025-12-12T10:30:23Z"/>
                <w:rFonts w:hint="default" w:ascii="仿宋_GB2312" w:hAnsi="仿宋_GB2312" w:eastAsia="仿宋_GB2312" w:cs="仿宋_GB2312"/>
                <w:color w:val="auto"/>
                <w:sz w:val="21"/>
                <w:szCs w:val="21"/>
                <w:highlight w:val="none"/>
                <w:lang w:val="en-US" w:eastAsia="zh-CN" w:bidi="ar"/>
              </w:rPr>
            </w:pPr>
            <w:del w:id="3570" w:author="xixi" w:date="2025-12-12T10:30:23Z">
              <w:r>
                <w:rPr>
                  <w:rFonts w:hint="default" w:ascii="仿宋_GB2312" w:hAnsi="仿宋_GB2312" w:eastAsia="仿宋_GB2312" w:cs="仿宋_GB2312"/>
                  <w:color w:val="auto"/>
                  <w:sz w:val="21"/>
                  <w:szCs w:val="21"/>
                  <w:highlight w:val="none"/>
                  <w:lang w:val="en-US" w:eastAsia="zh-CN" w:bidi="ar"/>
                </w:rPr>
                <w:delText>王庄</w:delText>
              </w:r>
            </w:del>
          </w:p>
        </w:tc>
        <w:tc>
          <w:tcPr>
            <w:tcW w:w="1250" w:type="pct"/>
            <w:shd w:val="clear" w:color="auto" w:fill="FFFFFF"/>
            <w:vAlign w:val="center"/>
          </w:tcPr>
          <w:p w14:paraId="5C9A43B3">
            <w:pPr>
              <w:widowControl/>
              <w:jc w:val="center"/>
              <w:textAlignment w:val="center"/>
              <w:rPr>
                <w:del w:id="3571" w:author="xixi" w:date="2025-12-12T10:30:23Z"/>
                <w:rFonts w:hint="default" w:ascii="仿宋_GB2312" w:hAnsi="仿宋_GB2312" w:eastAsia="仿宋_GB2312" w:cs="仿宋_GB2312"/>
                <w:color w:val="auto"/>
                <w:sz w:val="21"/>
                <w:szCs w:val="21"/>
                <w:highlight w:val="none"/>
                <w:lang w:val="en-US" w:eastAsia="zh-CN" w:bidi="ar"/>
              </w:rPr>
            </w:pPr>
            <w:del w:id="3572"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EB7CB3E">
            <w:pPr>
              <w:widowControl/>
              <w:jc w:val="center"/>
              <w:textAlignment w:val="center"/>
              <w:rPr>
                <w:del w:id="3573" w:author="xixi" w:date="2025-12-12T10:30:23Z"/>
                <w:rFonts w:hint="default" w:ascii="仿宋_GB2312" w:hAnsi="仿宋_GB2312" w:eastAsia="仿宋_GB2312" w:cs="仿宋_GB2312"/>
                <w:color w:val="auto"/>
                <w:sz w:val="21"/>
                <w:szCs w:val="21"/>
                <w:highlight w:val="none"/>
                <w:lang w:val="en-US" w:eastAsia="zh-CN" w:bidi="ar"/>
              </w:rPr>
            </w:pPr>
          </w:p>
        </w:tc>
      </w:tr>
      <w:tr w14:paraId="2537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574" w:author="xixi" w:date="2025-12-12T10:30:23Z"/>
        </w:trPr>
        <w:tc>
          <w:tcPr>
            <w:tcW w:w="867" w:type="pct"/>
            <w:vMerge w:val="continue"/>
            <w:shd w:val="clear" w:color="auto" w:fill="FFFFFF"/>
            <w:vAlign w:val="center"/>
          </w:tcPr>
          <w:p w14:paraId="2C0F7C9B">
            <w:pPr>
              <w:widowControl/>
              <w:jc w:val="center"/>
              <w:textAlignment w:val="center"/>
              <w:rPr>
                <w:del w:id="357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8857C18">
            <w:pPr>
              <w:widowControl/>
              <w:jc w:val="center"/>
              <w:textAlignment w:val="center"/>
              <w:rPr>
                <w:del w:id="357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A1FBD7E">
            <w:pPr>
              <w:widowControl/>
              <w:jc w:val="center"/>
              <w:textAlignment w:val="center"/>
              <w:rPr>
                <w:del w:id="3577" w:author="xixi" w:date="2025-12-12T10:30:23Z"/>
                <w:rFonts w:hint="default" w:ascii="仿宋_GB2312" w:hAnsi="仿宋_GB2312" w:eastAsia="仿宋_GB2312" w:cs="仿宋_GB2312"/>
                <w:color w:val="auto"/>
                <w:sz w:val="21"/>
                <w:szCs w:val="21"/>
                <w:highlight w:val="none"/>
                <w:lang w:val="en-US" w:eastAsia="zh-CN" w:bidi="ar"/>
              </w:rPr>
            </w:pPr>
            <w:del w:id="3578" w:author="xixi" w:date="2025-12-12T10:30:23Z">
              <w:r>
                <w:rPr>
                  <w:rFonts w:hint="default" w:ascii="仿宋_GB2312" w:hAnsi="仿宋_GB2312" w:eastAsia="仿宋_GB2312" w:cs="仿宋_GB2312"/>
                  <w:color w:val="auto"/>
                  <w:sz w:val="21"/>
                  <w:szCs w:val="21"/>
                  <w:highlight w:val="none"/>
                  <w:lang w:val="en-US" w:eastAsia="zh-CN" w:bidi="ar"/>
                </w:rPr>
                <w:delText>李庄</w:delText>
              </w:r>
            </w:del>
          </w:p>
        </w:tc>
        <w:tc>
          <w:tcPr>
            <w:tcW w:w="1250" w:type="pct"/>
            <w:shd w:val="clear" w:color="auto" w:fill="FFFFFF"/>
            <w:vAlign w:val="center"/>
          </w:tcPr>
          <w:p w14:paraId="30E3ADEE">
            <w:pPr>
              <w:widowControl/>
              <w:jc w:val="center"/>
              <w:textAlignment w:val="center"/>
              <w:rPr>
                <w:del w:id="3579" w:author="xixi" w:date="2025-12-12T10:30:23Z"/>
                <w:rFonts w:hint="default" w:ascii="仿宋_GB2312" w:hAnsi="仿宋_GB2312" w:eastAsia="仿宋_GB2312" w:cs="仿宋_GB2312"/>
                <w:color w:val="auto"/>
                <w:sz w:val="21"/>
                <w:szCs w:val="21"/>
                <w:highlight w:val="none"/>
                <w:lang w:val="en-US" w:eastAsia="zh-CN" w:bidi="ar"/>
              </w:rPr>
            </w:pPr>
            <w:del w:id="3580"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553C97EE">
            <w:pPr>
              <w:widowControl/>
              <w:jc w:val="center"/>
              <w:textAlignment w:val="center"/>
              <w:rPr>
                <w:del w:id="3581" w:author="xixi" w:date="2025-12-12T10:30:23Z"/>
                <w:rFonts w:hint="default" w:ascii="仿宋_GB2312" w:hAnsi="仿宋_GB2312" w:eastAsia="仿宋_GB2312" w:cs="仿宋_GB2312"/>
                <w:color w:val="auto"/>
                <w:sz w:val="21"/>
                <w:szCs w:val="21"/>
                <w:highlight w:val="none"/>
                <w:lang w:val="en-US" w:eastAsia="zh-CN" w:bidi="ar"/>
              </w:rPr>
            </w:pPr>
          </w:p>
        </w:tc>
      </w:tr>
      <w:tr w14:paraId="4CA3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82" w:author="xixi" w:date="2025-12-12T10:30:23Z"/>
        </w:trPr>
        <w:tc>
          <w:tcPr>
            <w:tcW w:w="867" w:type="pct"/>
            <w:vMerge w:val="continue"/>
            <w:shd w:val="clear" w:color="auto" w:fill="FFFFFF"/>
            <w:vAlign w:val="center"/>
          </w:tcPr>
          <w:p w14:paraId="490FD0B5">
            <w:pPr>
              <w:widowControl/>
              <w:jc w:val="center"/>
              <w:textAlignment w:val="center"/>
              <w:rPr>
                <w:del w:id="3583"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790AD5B">
            <w:pPr>
              <w:widowControl/>
              <w:jc w:val="center"/>
              <w:textAlignment w:val="center"/>
              <w:rPr>
                <w:del w:id="3584"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FDB53EC">
            <w:pPr>
              <w:widowControl/>
              <w:jc w:val="center"/>
              <w:textAlignment w:val="center"/>
              <w:rPr>
                <w:del w:id="3585" w:author="xixi" w:date="2025-12-12T10:30:23Z"/>
                <w:rFonts w:hint="default" w:ascii="仿宋_GB2312" w:hAnsi="仿宋_GB2312" w:eastAsia="仿宋_GB2312" w:cs="仿宋_GB2312"/>
                <w:color w:val="auto"/>
                <w:sz w:val="21"/>
                <w:szCs w:val="21"/>
                <w:highlight w:val="none"/>
                <w:lang w:val="en-US" w:eastAsia="zh-CN" w:bidi="ar"/>
              </w:rPr>
            </w:pPr>
            <w:del w:id="3586" w:author="xixi" w:date="2025-12-12T10:30:23Z">
              <w:r>
                <w:rPr>
                  <w:rFonts w:hint="default" w:ascii="仿宋_GB2312" w:hAnsi="仿宋_GB2312" w:eastAsia="仿宋_GB2312" w:cs="仿宋_GB2312"/>
                  <w:color w:val="auto"/>
                  <w:sz w:val="21"/>
                  <w:szCs w:val="21"/>
                  <w:highlight w:val="none"/>
                  <w:lang w:val="en-US" w:eastAsia="zh-CN" w:bidi="ar"/>
                </w:rPr>
                <w:delText>梁楼</w:delText>
              </w:r>
            </w:del>
          </w:p>
        </w:tc>
        <w:tc>
          <w:tcPr>
            <w:tcW w:w="1250" w:type="pct"/>
            <w:shd w:val="clear" w:color="auto" w:fill="FFFFFF"/>
            <w:vAlign w:val="center"/>
          </w:tcPr>
          <w:p w14:paraId="09417A54">
            <w:pPr>
              <w:widowControl/>
              <w:jc w:val="center"/>
              <w:textAlignment w:val="center"/>
              <w:rPr>
                <w:del w:id="3587" w:author="xixi" w:date="2025-12-12T10:30:23Z"/>
                <w:rFonts w:hint="default" w:ascii="仿宋_GB2312" w:hAnsi="仿宋_GB2312" w:eastAsia="仿宋_GB2312" w:cs="仿宋_GB2312"/>
                <w:color w:val="auto"/>
                <w:sz w:val="21"/>
                <w:szCs w:val="21"/>
                <w:highlight w:val="none"/>
                <w:lang w:val="en-US" w:eastAsia="zh-CN" w:bidi="ar"/>
              </w:rPr>
            </w:pPr>
            <w:del w:id="3588"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2A24F5DF">
            <w:pPr>
              <w:widowControl/>
              <w:jc w:val="center"/>
              <w:textAlignment w:val="center"/>
              <w:rPr>
                <w:del w:id="3589" w:author="xixi" w:date="2025-12-12T10:30:23Z"/>
                <w:rFonts w:hint="default" w:ascii="仿宋_GB2312" w:hAnsi="仿宋_GB2312" w:eastAsia="仿宋_GB2312" w:cs="仿宋_GB2312"/>
                <w:color w:val="auto"/>
                <w:sz w:val="21"/>
                <w:szCs w:val="21"/>
                <w:highlight w:val="none"/>
                <w:lang w:val="en-US" w:eastAsia="zh-CN" w:bidi="ar"/>
              </w:rPr>
            </w:pPr>
          </w:p>
        </w:tc>
      </w:tr>
      <w:tr w14:paraId="2E3F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590" w:author="xixi" w:date="2025-12-12T10:30:23Z"/>
        </w:trPr>
        <w:tc>
          <w:tcPr>
            <w:tcW w:w="867" w:type="pct"/>
            <w:vMerge w:val="continue"/>
            <w:shd w:val="clear" w:color="auto" w:fill="FFFFFF"/>
            <w:vAlign w:val="center"/>
          </w:tcPr>
          <w:p w14:paraId="62DFDF54">
            <w:pPr>
              <w:widowControl/>
              <w:jc w:val="center"/>
              <w:textAlignment w:val="center"/>
              <w:rPr>
                <w:del w:id="3591"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528C270">
            <w:pPr>
              <w:widowControl/>
              <w:jc w:val="center"/>
              <w:textAlignment w:val="center"/>
              <w:rPr>
                <w:del w:id="3592"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6A9F4514">
            <w:pPr>
              <w:widowControl/>
              <w:jc w:val="center"/>
              <w:textAlignment w:val="center"/>
              <w:rPr>
                <w:del w:id="3593" w:author="xixi" w:date="2025-12-12T10:30:23Z"/>
                <w:rFonts w:hint="default" w:ascii="仿宋_GB2312" w:hAnsi="仿宋_GB2312" w:eastAsia="仿宋_GB2312" w:cs="仿宋_GB2312"/>
                <w:color w:val="auto"/>
                <w:sz w:val="21"/>
                <w:szCs w:val="21"/>
                <w:highlight w:val="none"/>
                <w:lang w:val="en-US" w:eastAsia="zh-CN" w:bidi="ar"/>
              </w:rPr>
            </w:pPr>
            <w:del w:id="3594" w:author="xixi" w:date="2025-12-12T10:30:23Z">
              <w:r>
                <w:rPr>
                  <w:rFonts w:hint="default" w:ascii="仿宋_GB2312" w:hAnsi="仿宋_GB2312" w:eastAsia="仿宋_GB2312" w:cs="仿宋_GB2312"/>
                  <w:color w:val="auto"/>
                  <w:sz w:val="21"/>
                  <w:szCs w:val="21"/>
                  <w:highlight w:val="none"/>
                  <w:lang w:val="en-US" w:eastAsia="zh-CN" w:bidi="ar"/>
                </w:rPr>
                <w:delText>苏庄</w:delText>
              </w:r>
            </w:del>
          </w:p>
        </w:tc>
        <w:tc>
          <w:tcPr>
            <w:tcW w:w="1250" w:type="pct"/>
            <w:shd w:val="clear" w:color="auto" w:fill="FFFFFF"/>
            <w:vAlign w:val="center"/>
          </w:tcPr>
          <w:p w14:paraId="18256243">
            <w:pPr>
              <w:widowControl/>
              <w:jc w:val="center"/>
              <w:textAlignment w:val="center"/>
              <w:rPr>
                <w:del w:id="3595" w:author="xixi" w:date="2025-12-12T10:30:23Z"/>
                <w:rFonts w:hint="default" w:ascii="仿宋_GB2312" w:hAnsi="仿宋_GB2312" w:eastAsia="仿宋_GB2312" w:cs="仿宋_GB2312"/>
                <w:color w:val="auto"/>
                <w:sz w:val="21"/>
                <w:szCs w:val="21"/>
                <w:highlight w:val="none"/>
                <w:lang w:val="en-US" w:eastAsia="zh-CN" w:bidi="ar"/>
              </w:rPr>
            </w:pPr>
            <w:del w:id="3596"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04AAC7FF">
            <w:pPr>
              <w:widowControl/>
              <w:jc w:val="center"/>
              <w:textAlignment w:val="center"/>
              <w:rPr>
                <w:del w:id="3597" w:author="xixi" w:date="2025-12-12T10:30:23Z"/>
                <w:rFonts w:hint="default" w:ascii="仿宋_GB2312" w:hAnsi="仿宋_GB2312" w:eastAsia="仿宋_GB2312" w:cs="仿宋_GB2312"/>
                <w:color w:val="auto"/>
                <w:sz w:val="21"/>
                <w:szCs w:val="21"/>
                <w:highlight w:val="none"/>
                <w:lang w:val="en-US" w:eastAsia="zh-CN" w:bidi="ar"/>
              </w:rPr>
            </w:pPr>
          </w:p>
        </w:tc>
      </w:tr>
      <w:tr w14:paraId="6450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598" w:author="xixi" w:date="2025-12-12T10:30:23Z"/>
        </w:trPr>
        <w:tc>
          <w:tcPr>
            <w:tcW w:w="867" w:type="pct"/>
            <w:vMerge w:val="continue"/>
            <w:shd w:val="clear" w:color="auto" w:fill="FFFFFF"/>
            <w:vAlign w:val="center"/>
          </w:tcPr>
          <w:p w14:paraId="5FD5D63F">
            <w:pPr>
              <w:widowControl/>
              <w:jc w:val="center"/>
              <w:textAlignment w:val="center"/>
              <w:rPr>
                <w:del w:id="3599"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A0767AB">
            <w:pPr>
              <w:widowControl/>
              <w:jc w:val="center"/>
              <w:textAlignment w:val="center"/>
              <w:rPr>
                <w:del w:id="3600"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E43EE70">
            <w:pPr>
              <w:widowControl/>
              <w:jc w:val="center"/>
              <w:textAlignment w:val="center"/>
              <w:rPr>
                <w:del w:id="3601" w:author="xixi" w:date="2025-12-12T10:30:23Z"/>
                <w:rFonts w:hint="default" w:ascii="仿宋_GB2312" w:hAnsi="仿宋_GB2312" w:eastAsia="仿宋_GB2312" w:cs="仿宋_GB2312"/>
                <w:color w:val="auto"/>
                <w:sz w:val="21"/>
                <w:szCs w:val="21"/>
                <w:highlight w:val="none"/>
                <w:lang w:val="en-US" w:eastAsia="zh-CN" w:bidi="ar"/>
              </w:rPr>
            </w:pPr>
            <w:del w:id="3602" w:author="xixi" w:date="2025-12-12T10:30:23Z">
              <w:r>
                <w:rPr>
                  <w:rFonts w:hint="default" w:ascii="仿宋_GB2312" w:hAnsi="仿宋_GB2312" w:eastAsia="仿宋_GB2312" w:cs="仿宋_GB2312"/>
                  <w:color w:val="auto"/>
                  <w:sz w:val="21"/>
                  <w:szCs w:val="21"/>
                  <w:highlight w:val="none"/>
                  <w:lang w:val="en-US" w:eastAsia="zh-CN" w:bidi="ar"/>
                </w:rPr>
                <w:delText>朱庄</w:delText>
              </w:r>
            </w:del>
          </w:p>
        </w:tc>
        <w:tc>
          <w:tcPr>
            <w:tcW w:w="1250" w:type="pct"/>
            <w:shd w:val="clear" w:color="auto" w:fill="FFFFFF"/>
            <w:vAlign w:val="center"/>
          </w:tcPr>
          <w:p w14:paraId="1C78AFCF">
            <w:pPr>
              <w:widowControl/>
              <w:jc w:val="center"/>
              <w:textAlignment w:val="center"/>
              <w:rPr>
                <w:del w:id="3603" w:author="xixi" w:date="2025-12-12T10:30:23Z"/>
                <w:rFonts w:hint="default" w:ascii="仿宋_GB2312" w:hAnsi="仿宋_GB2312" w:eastAsia="仿宋_GB2312" w:cs="仿宋_GB2312"/>
                <w:color w:val="auto"/>
                <w:sz w:val="21"/>
                <w:szCs w:val="21"/>
                <w:highlight w:val="none"/>
                <w:lang w:val="en-US" w:eastAsia="zh-CN" w:bidi="ar"/>
              </w:rPr>
            </w:pPr>
            <w:del w:id="3604"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1EC71672">
            <w:pPr>
              <w:widowControl/>
              <w:jc w:val="center"/>
              <w:textAlignment w:val="center"/>
              <w:rPr>
                <w:del w:id="3605" w:author="xixi" w:date="2025-12-12T10:30:23Z"/>
                <w:rFonts w:hint="default" w:ascii="仿宋_GB2312" w:hAnsi="仿宋_GB2312" w:eastAsia="仿宋_GB2312" w:cs="仿宋_GB2312"/>
                <w:color w:val="auto"/>
                <w:sz w:val="21"/>
                <w:szCs w:val="21"/>
                <w:highlight w:val="none"/>
                <w:lang w:val="en-US" w:eastAsia="zh-CN" w:bidi="ar"/>
              </w:rPr>
            </w:pPr>
          </w:p>
        </w:tc>
      </w:tr>
      <w:tr w14:paraId="10CE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06" w:author="xixi" w:date="2025-12-12T10:30:23Z"/>
        </w:trPr>
        <w:tc>
          <w:tcPr>
            <w:tcW w:w="867" w:type="pct"/>
            <w:vMerge w:val="continue"/>
            <w:shd w:val="clear" w:color="auto" w:fill="FFFFFF"/>
            <w:vAlign w:val="center"/>
          </w:tcPr>
          <w:p w14:paraId="56E1AEB1">
            <w:pPr>
              <w:widowControl/>
              <w:jc w:val="center"/>
              <w:textAlignment w:val="center"/>
              <w:rPr>
                <w:del w:id="3607"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545EDD0">
            <w:pPr>
              <w:widowControl/>
              <w:jc w:val="center"/>
              <w:textAlignment w:val="center"/>
              <w:rPr>
                <w:del w:id="360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EFCB647">
            <w:pPr>
              <w:widowControl/>
              <w:jc w:val="center"/>
              <w:textAlignment w:val="center"/>
              <w:rPr>
                <w:del w:id="3609" w:author="xixi" w:date="2025-12-12T10:30:23Z"/>
                <w:rFonts w:hint="default" w:ascii="仿宋_GB2312" w:hAnsi="仿宋_GB2312" w:eastAsia="仿宋_GB2312" w:cs="仿宋_GB2312"/>
                <w:color w:val="auto"/>
                <w:sz w:val="21"/>
                <w:szCs w:val="21"/>
                <w:highlight w:val="none"/>
                <w:lang w:val="en-US" w:eastAsia="zh-CN" w:bidi="ar"/>
              </w:rPr>
            </w:pPr>
            <w:del w:id="3610" w:author="xixi" w:date="2025-12-12T10:30:23Z">
              <w:r>
                <w:rPr>
                  <w:rFonts w:hint="default" w:ascii="仿宋_GB2312" w:hAnsi="仿宋_GB2312" w:eastAsia="仿宋_GB2312" w:cs="仿宋_GB2312"/>
                  <w:color w:val="auto"/>
                  <w:sz w:val="21"/>
                  <w:szCs w:val="21"/>
                  <w:highlight w:val="none"/>
                  <w:lang w:val="en-US" w:eastAsia="zh-CN" w:bidi="ar"/>
                </w:rPr>
                <w:delText>何庄</w:delText>
              </w:r>
            </w:del>
          </w:p>
        </w:tc>
        <w:tc>
          <w:tcPr>
            <w:tcW w:w="1250" w:type="pct"/>
            <w:shd w:val="clear" w:color="auto" w:fill="FFFFFF"/>
            <w:vAlign w:val="center"/>
          </w:tcPr>
          <w:p w14:paraId="19925CEA">
            <w:pPr>
              <w:widowControl/>
              <w:jc w:val="center"/>
              <w:textAlignment w:val="center"/>
              <w:rPr>
                <w:del w:id="3611" w:author="xixi" w:date="2025-12-12T10:30:23Z"/>
                <w:rFonts w:hint="default" w:ascii="仿宋_GB2312" w:hAnsi="仿宋_GB2312" w:eastAsia="仿宋_GB2312" w:cs="仿宋_GB2312"/>
                <w:color w:val="auto"/>
                <w:sz w:val="21"/>
                <w:szCs w:val="21"/>
                <w:highlight w:val="none"/>
                <w:lang w:val="en-US" w:eastAsia="zh-CN" w:bidi="ar"/>
              </w:rPr>
            </w:pPr>
            <w:del w:id="3612"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33EA37E2">
            <w:pPr>
              <w:widowControl/>
              <w:jc w:val="center"/>
              <w:textAlignment w:val="center"/>
              <w:rPr>
                <w:del w:id="3613" w:author="xixi" w:date="2025-12-12T10:30:23Z"/>
                <w:rFonts w:hint="default" w:ascii="仿宋_GB2312" w:hAnsi="仿宋_GB2312" w:eastAsia="仿宋_GB2312" w:cs="仿宋_GB2312"/>
                <w:color w:val="auto"/>
                <w:sz w:val="21"/>
                <w:szCs w:val="21"/>
                <w:highlight w:val="none"/>
                <w:lang w:val="en-US" w:eastAsia="zh-CN" w:bidi="ar"/>
              </w:rPr>
            </w:pPr>
          </w:p>
        </w:tc>
      </w:tr>
      <w:tr w14:paraId="4F4E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14" w:author="xixi" w:date="2025-12-12T10:30:23Z"/>
        </w:trPr>
        <w:tc>
          <w:tcPr>
            <w:tcW w:w="867" w:type="pct"/>
            <w:vMerge w:val="restart"/>
            <w:shd w:val="clear" w:color="auto" w:fill="FFFFFF"/>
            <w:vAlign w:val="center"/>
          </w:tcPr>
          <w:p w14:paraId="18988CF4">
            <w:pPr>
              <w:widowControl/>
              <w:jc w:val="center"/>
              <w:textAlignment w:val="center"/>
              <w:rPr>
                <w:del w:id="3615" w:author="xixi" w:date="2025-12-12T10:30:23Z"/>
                <w:rFonts w:hint="default" w:ascii="仿宋_GB2312" w:hAnsi="仿宋_GB2312" w:eastAsia="仿宋_GB2312" w:cs="仿宋_GB2312"/>
                <w:color w:val="auto"/>
                <w:sz w:val="21"/>
                <w:szCs w:val="21"/>
                <w:highlight w:val="none"/>
                <w:lang w:val="en-US" w:eastAsia="zh-CN" w:bidi="ar"/>
              </w:rPr>
            </w:pPr>
            <w:del w:id="3616"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3475B926">
            <w:pPr>
              <w:widowControl/>
              <w:jc w:val="center"/>
              <w:textAlignment w:val="center"/>
              <w:rPr>
                <w:del w:id="3617" w:author="xixi" w:date="2025-12-12T10:30:23Z"/>
                <w:rFonts w:hint="default" w:ascii="仿宋_GB2312" w:hAnsi="仿宋_GB2312" w:eastAsia="仿宋_GB2312" w:cs="仿宋_GB2312"/>
                <w:color w:val="auto"/>
                <w:sz w:val="21"/>
                <w:szCs w:val="21"/>
                <w:highlight w:val="none"/>
                <w:lang w:val="en-US" w:eastAsia="zh-CN" w:bidi="ar"/>
              </w:rPr>
            </w:pPr>
            <w:del w:id="3618" w:author="xixi" w:date="2025-12-12T10:30:23Z">
              <w:r>
                <w:rPr>
                  <w:rFonts w:hint="default" w:ascii="仿宋_GB2312" w:hAnsi="仿宋_GB2312" w:eastAsia="仿宋_GB2312" w:cs="仿宋_GB2312"/>
                  <w:color w:val="auto"/>
                  <w:sz w:val="21"/>
                  <w:szCs w:val="21"/>
                  <w:highlight w:val="none"/>
                  <w:lang w:val="en-US" w:eastAsia="zh-CN" w:bidi="ar"/>
                </w:rPr>
                <w:delText>祖楼村</w:delText>
              </w:r>
            </w:del>
          </w:p>
        </w:tc>
        <w:tc>
          <w:tcPr>
            <w:tcW w:w="1157" w:type="pct"/>
            <w:shd w:val="clear" w:color="auto" w:fill="FFFFFF"/>
            <w:vAlign w:val="center"/>
          </w:tcPr>
          <w:p w14:paraId="6A7633CB">
            <w:pPr>
              <w:widowControl/>
              <w:jc w:val="center"/>
              <w:textAlignment w:val="center"/>
              <w:rPr>
                <w:del w:id="3619" w:author="xixi" w:date="2025-12-12T10:30:23Z"/>
                <w:rFonts w:hint="default" w:ascii="仿宋_GB2312" w:hAnsi="仿宋_GB2312" w:eastAsia="仿宋_GB2312" w:cs="仿宋_GB2312"/>
                <w:color w:val="auto"/>
                <w:sz w:val="21"/>
                <w:szCs w:val="21"/>
                <w:highlight w:val="none"/>
                <w:lang w:val="en-US" w:eastAsia="zh-CN" w:bidi="ar"/>
              </w:rPr>
            </w:pPr>
            <w:del w:id="3620" w:author="xixi" w:date="2025-12-12T10:30:23Z">
              <w:r>
                <w:rPr>
                  <w:rFonts w:hint="default" w:ascii="仿宋_GB2312" w:hAnsi="仿宋_GB2312" w:eastAsia="仿宋_GB2312" w:cs="仿宋_GB2312"/>
                  <w:color w:val="auto"/>
                  <w:sz w:val="21"/>
                  <w:szCs w:val="21"/>
                  <w:highlight w:val="none"/>
                  <w:lang w:val="en-US" w:eastAsia="zh-CN" w:bidi="ar"/>
                </w:rPr>
                <w:delText>祖楼</w:delText>
              </w:r>
            </w:del>
          </w:p>
        </w:tc>
        <w:tc>
          <w:tcPr>
            <w:tcW w:w="1250" w:type="pct"/>
            <w:shd w:val="clear" w:color="auto" w:fill="FFFFFF"/>
            <w:vAlign w:val="center"/>
          </w:tcPr>
          <w:p w14:paraId="35363258">
            <w:pPr>
              <w:widowControl/>
              <w:jc w:val="center"/>
              <w:textAlignment w:val="center"/>
              <w:rPr>
                <w:del w:id="3621" w:author="xixi" w:date="2025-12-12T10:30:23Z"/>
                <w:rFonts w:hint="default" w:ascii="仿宋_GB2312" w:hAnsi="仿宋_GB2312" w:eastAsia="仿宋_GB2312" w:cs="仿宋_GB2312"/>
                <w:color w:val="auto"/>
                <w:sz w:val="21"/>
                <w:szCs w:val="21"/>
                <w:highlight w:val="none"/>
                <w:lang w:val="en-US" w:eastAsia="zh-CN" w:bidi="ar"/>
              </w:rPr>
            </w:pPr>
            <w:del w:id="3622"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47890B1D">
            <w:pPr>
              <w:widowControl/>
              <w:jc w:val="center"/>
              <w:textAlignment w:val="center"/>
              <w:rPr>
                <w:del w:id="3623" w:author="xixi" w:date="2025-12-12T10:30:23Z"/>
                <w:rFonts w:hint="default" w:ascii="仿宋_GB2312" w:hAnsi="仿宋_GB2312" w:eastAsia="仿宋_GB2312" w:cs="仿宋_GB2312"/>
                <w:color w:val="auto"/>
                <w:sz w:val="21"/>
                <w:szCs w:val="21"/>
                <w:highlight w:val="none"/>
                <w:lang w:val="en-US" w:eastAsia="zh-CN" w:bidi="ar"/>
              </w:rPr>
            </w:pPr>
          </w:p>
        </w:tc>
      </w:tr>
      <w:tr w14:paraId="35F1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624" w:author="xixi" w:date="2025-12-12T10:30:23Z"/>
        </w:trPr>
        <w:tc>
          <w:tcPr>
            <w:tcW w:w="867" w:type="pct"/>
            <w:vMerge w:val="continue"/>
            <w:shd w:val="clear" w:color="auto" w:fill="FFFFFF"/>
            <w:vAlign w:val="center"/>
          </w:tcPr>
          <w:p w14:paraId="496AE341">
            <w:pPr>
              <w:widowControl/>
              <w:jc w:val="center"/>
              <w:textAlignment w:val="center"/>
              <w:rPr>
                <w:del w:id="362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147F3C3">
            <w:pPr>
              <w:widowControl/>
              <w:jc w:val="center"/>
              <w:textAlignment w:val="center"/>
              <w:rPr>
                <w:del w:id="362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5017C7E">
            <w:pPr>
              <w:widowControl/>
              <w:jc w:val="center"/>
              <w:textAlignment w:val="center"/>
              <w:rPr>
                <w:del w:id="3627" w:author="xixi" w:date="2025-12-12T10:30:23Z"/>
                <w:rFonts w:hint="default" w:ascii="仿宋_GB2312" w:hAnsi="仿宋_GB2312" w:eastAsia="仿宋_GB2312" w:cs="仿宋_GB2312"/>
                <w:color w:val="auto"/>
                <w:sz w:val="21"/>
                <w:szCs w:val="21"/>
                <w:highlight w:val="none"/>
                <w:lang w:val="en-US" w:eastAsia="zh-CN" w:bidi="ar"/>
              </w:rPr>
            </w:pPr>
            <w:del w:id="3628" w:author="xixi" w:date="2025-12-12T10:30:23Z">
              <w:r>
                <w:rPr>
                  <w:rFonts w:hint="default" w:ascii="仿宋_GB2312" w:hAnsi="仿宋_GB2312" w:eastAsia="仿宋_GB2312" w:cs="仿宋_GB2312"/>
                  <w:color w:val="auto"/>
                  <w:sz w:val="21"/>
                  <w:szCs w:val="21"/>
                  <w:highlight w:val="none"/>
                  <w:lang w:val="en-US" w:eastAsia="zh-CN" w:bidi="ar"/>
                </w:rPr>
                <w:delText>张楼</w:delText>
              </w:r>
            </w:del>
          </w:p>
        </w:tc>
        <w:tc>
          <w:tcPr>
            <w:tcW w:w="1250" w:type="pct"/>
            <w:shd w:val="clear" w:color="auto" w:fill="FFFFFF"/>
            <w:vAlign w:val="center"/>
          </w:tcPr>
          <w:p w14:paraId="245C91FB">
            <w:pPr>
              <w:widowControl/>
              <w:jc w:val="center"/>
              <w:textAlignment w:val="center"/>
              <w:rPr>
                <w:del w:id="3629" w:author="xixi" w:date="2025-12-12T10:30:23Z"/>
                <w:rFonts w:hint="default" w:ascii="仿宋_GB2312" w:hAnsi="仿宋_GB2312" w:eastAsia="仿宋_GB2312" w:cs="仿宋_GB2312"/>
                <w:color w:val="auto"/>
                <w:sz w:val="21"/>
                <w:szCs w:val="21"/>
                <w:highlight w:val="none"/>
                <w:lang w:val="en-US" w:eastAsia="zh-CN" w:bidi="ar"/>
              </w:rPr>
            </w:pPr>
            <w:del w:id="3630"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F0F0160">
            <w:pPr>
              <w:widowControl/>
              <w:jc w:val="center"/>
              <w:textAlignment w:val="center"/>
              <w:rPr>
                <w:del w:id="3631" w:author="xixi" w:date="2025-12-12T10:30:23Z"/>
                <w:rFonts w:hint="default" w:ascii="仿宋_GB2312" w:hAnsi="仿宋_GB2312" w:eastAsia="仿宋_GB2312" w:cs="仿宋_GB2312"/>
                <w:color w:val="auto"/>
                <w:sz w:val="21"/>
                <w:szCs w:val="21"/>
                <w:highlight w:val="none"/>
                <w:lang w:val="en-US" w:eastAsia="zh-CN" w:bidi="ar"/>
              </w:rPr>
            </w:pPr>
          </w:p>
        </w:tc>
      </w:tr>
      <w:tr w14:paraId="1B339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32" w:author="xixi" w:date="2025-12-12T10:30:23Z"/>
        </w:trPr>
        <w:tc>
          <w:tcPr>
            <w:tcW w:w="867" w:type="pct"/>
            <w:vMerge w:val="continue"/>
            <w:shd w:val="clear" w:color="auto" w:fill="FFFFFF"/>
            <w:vAlign w:val="center"/>
          </w:tcPr>
          <w:p w14:paraId="3BDC0382">
            <w:pPr>
              <w:widowControl/>
              <w:jc w:val="center"/>
              <w:textAlignment w:val="center"/>
              <w:rPr>
                <w:del w:id="3633"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9DA8AA7">
            <w:pPr>
              <w:widowControl/>
              <w:jc w:val="center"/>
              <w:textAlignment w:val="center"/>
              <w:rPr>
                <w:del w:id="3634"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9F482D7">
            <w:pPr>
              <w:widowControl/>
              <w:jc w:val="center"/>
              <w:textAlignment w:val="center"/>
              <w:rPr>
                <w:del w:id="3635" w:author="xixi" w:date="2025-12-12T10:30:23Z"/>
                <w:rFonts w:hint="default" w:ascii="仿宋_GB2312" w:hAnsi="仿宋_GB2312" w:eastAsia="仿宋_GB2312" w:cs="仿宋_GB2312"/>
                <w:color w:val="auto"/>
                <w:sz w:val="21"/>
                <w:szCs w:val="21"/>
                <w:highlight w:val="none"/>
                <w:lang w:val="en-US" w:eastAsia="zh-CN" w:bidi="ar"/>
              </w:rPr>
            </w:pPr>
            <w:del w:id="3636" w:author="xixi" w:date="2025-12-12T10:30:23Z">
              <w:r>
                <w:rPr>
                  <w:rFonts w:hint="default" w:ascii="仿宋_GB2312" w:hAnsi="仿宋_GB2312" w:eastAsia="仿宋_GB2312" w:cs="仿宋_GB2312"/>
                  <w:color w:val="auto"/>
                  <w:sz w:val="21"/>
                  <w:szCs w:val="21"/>
                  <w:highlight w:val="none"/>
                  <w:lang w:val="en-US" w:eastAsia="zh-CN" w:bidi="ar"/>
                </w:rPr>
                <w:delText>苏集</w:delText>
              </w:r>
            </w:del>
          </w:p>
        </w:tc>
        <w:tc>
          <w:tcPr>
            <w:tcW w:w="1250" w:type="pct"/>
            <w:shd w:val="clear" w:color="auto" w:fill="FFFFFF"/>
            <w:vAlign w:val="center"/>
          </w:tcPr>
          <w:p w14:paraId="64D63E49">
            <w:pPr>
              <w:widowControl/>
              <w:jc w:val="center"/>
              <w:textAlignment w:val="center"/>
              <w:rPr>
                <w:del w:id="3637" w:author="xixi" w:date="2025-12-12T10:30:23Z"/>
                <w:rFonts w:hint="default" w:ascii="仿宋_GB2312" w:hAnsi="仿宋_GB2312" w:eastAsia="仿宋_GB2312" w:cs="仿宋_GB2312"/>
                <w:color w:val="auto"/>
                <w:sz w:val="21"/>
                <w:szCs w:val="21"/>
                <w:highlight w:val="none"/>
                <w:lang w:val="en-US" w:eastAsia="zh-CN" w:bidi="ar"/>
              </w:rPr>
            </w:pPr>
            <w:del w:id="3638"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4E4EA670">
            <w:pPr>
              <w:widowControl/>
              <w:jc w:val="center"/>
              <w:textAlignment w:val="center"/>
              <w:rPr>
                <w:del w:id="3639" w:author="xixi" w:date="2025-12-12T10:30:23Z"/>
                <w:rFonts w:hint="default" w:ascii="仿宋_GB2312" w:hAnsi="仿宋_GB2312" w:eastAsia="仿宋_GB2312" w:cs="仿宋_GB2312"/>
                <w:color w:val="auto"/>
                <w:sz w:val="21"/>
                <w:szCs w:val="21"/>
                <w:highlight w:val="none"/>
                <w:lang w:val="en-US" w:eastAsia="zh-CN" w:bidi="ar"/>
              </w:rPr>
            </w:pPr>
          </w:p>
        </w:tc>
      </w:tr>
      <w:tr w14:paraId="398E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40" w:author="xixi" w:date="2025-12-12T10:30:23Z"/>
        </w:trPr>
        <w:tc>
          <w:tcPr>
            <w:tcW w:w="867" w:type="pct"/>
            <w:vMerge w:val="continue"/>
            <w:shd w:val="clear" w:color="auto" w:fill="FFFFFF"/>
            <w:vAlign w:val="center"/>
          </w:tcPr>
          <w:p w14:paraId="0D21363D">
            <w:pPr>
              <w:widowControl/>
              <w:jc w:val="center"/>
              <w:textAlignment w:val="center"/>
              <w:rPr>
                <w:del w:id="3641"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65B86CBE">
            <w:pPr>
              <w:widowControl/>
              <w:jc w:val="center"/>
              <w:textAlignment w:val="center"/>
              <w:rPr>
                <w:del w:id="3642"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AD6FDBF">
            <w:pPr>
              <w:widowControl/>
              <w:jc w:val="center"/>
              <w:textAlignment w:val="center"/>
              <w:rPr>
                <w:del w:id="3643" w:author="xixi" w:date="2025-12-12T10:30:23Z"/>
                <w:rFonts w:hint="default" w:ascii="仿宋_GB2312" w:hAnsi="仿宋_GB2312" w:eastAsia="仿宋_GB2312" w:cs="仿宋_GB2312"/>
                <w:color w:val="auto"/>
                <w:sz w:val="21"/>
                <w:szCs w:val="21"/>
                <w:highlight w:val="none"/>
                <w:lang w:val="en-US" w:eastAsia="zh-CN" w:bidi="ar"/>
              </w:rPr>
            </w:pPr>
            <w:del w:id="3644" w:author="xixi" w:date="2025-12-12T10:30:23Z">
              <w:r>
                <w:rPr>
                  <w:rFonts w:hint="default" w:ascii="仿宋_GB2312" w:hAnsi="仿宋_GB2312" w:eastAsia="仿宋_GB2312" w:cs="仿宋_GB2312"/>
                  <w:color w:val="auto"/>
                  <w:sz w:val="21"/>
                  <w:szCs w:val="21"/>
                  <w:highlight w:val="none"/>
                  <w:lang w:val="en-US" w:eastAsia="zh-CN" w:bidi="ar"/>
                </w:rPr>
                <w:delText>拓园</w:delText>
              </w:r>
            </w:del>
          </w:p>
        </w:tc>
        <w:tc>
          <w:tcPr>
            <w:tcW w:w="1250" w:type="pct"/>
            <w:shd w:val="clear" w:color="auto" w:fill="FFFFFF"/>
            <w:vAlign w:val="center"/>
          </w:tcPr>
          <w:p w14:paraId="65754766">
            <w:pPr>
              <w:widowControl/>
              <w:jc w:val="center"/>
              <w:textAlignment w:val="center"/>
              <w:rPr>
                <w:del w:id="3645" w:author="xixi" w:date="2025-12-12T10:30:23Z"/>
                <w:rFonts w:hint="default" w:ascii="仿宋_GB2312" w:hAnsi="仿宋_GB2312" w:eastAsia="仿宋_GB2312" w:cs="仿宋_GB2312"/>
                <w:color w:val="auto"/>
                <w:sz w:val="21"/>
                <w:szCs w:val="21"/>
                <w:highlight w:val="none"/>
                <w:lang w:val="en-US" w:eastAsia="zh-CN" w:bidi="ar"/>
              </w:rPr>
            </w:pPr>
            <w:del w:id="3646"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0A973823">
            <w:pPr>
              <w:widowControl/>
              <w:jc w:val="center"/>
              <w:textAlignment w:val="center"/>
              <w:rPr>
                <w:del w:id="3647" w:author="xixi" w:date="2025-12-12T10:30:23Z"/>
                <w:rFonts w:hint="default" w:ascii="仿宋_GB2312" w:hAnsi="仿宋_GB2312" w:eastAsia="仿宋_GB2312" w:cs="仿宋_GB2312"/>
                <w:color w:val="auto"/>
                <w:sz w:val="21"/>
                <w:szCs w:val="21"/>
                <w:highlight w:val="none"/>
                <w:lang w:val="en-US" w:eastAsia="zh-CN" w:bidi="ar"/>
              </w:rPr>
            </w:pPr>
          </w:p>
        </w:tc>
      </w:tr>
      <w:tr w14:paraId="0E1C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648" w:author="xixi" w:date="2025-12-12T10:30:23Z"/>
        </w:trPr>
        <w:tc>
          <w:tcPr>
            <w:tcW w:w="867" w:type="pct"/>
            <w:vMerge w:val="continue"/>
            <w:shd w:val="clear" w:color="auto" w:fill="FFFFFF"/>
            <w:vAlign w:val="center"/>
          </w:tcPr>
          <w:p w14:paraId="494D1808">
            <w:pPr>
              <w:widowControl/>
              <w:jc w:val="center"/>
              <w:textAlignment w:val="center"/>
              <w:rPr>
                <w:del w:id="3649"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88A4682">
            <w:pPr>
              <w:widowControl/>
              <w:jc w:val="center"/>
              <w:textAlignment w:val="center"/>
              <w:rPr>
                <w:del w:id="3650"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13228F2F">
            <w:pPr>
              <w:widowControl/>
              <w:jc w:val="center"/>
              <w:textAlignment w:val="center"/>
              <w:rPr>
                <w:del w:id="3651" w:author="xixi" w:date="2025-12-12T10:30:23Z"/>
                <w:rFonts w:hint="default" w:ascii="仿宋_GB2312" w:hAnsi="仿宋_GB2312" w:eastAsia="仿宋_GB2312" w:cs="仿宋_GB2312"/>
                <w:color w:val="auto"/>
                <w:sz w:val="21"/>
                <w:szCs w:val="21"/>
                <w:highlight w:val="none"/>
                <w:lang w:val="en-US" w:eastAsia="zh-CN" w:bidi="ar"/>
              </w:rPr>
            </w:pPr>
            <w:del w:id="3652" w:author="xixi" w:date="2025-12-12T10:30:23Z">
              <w:r>
                <w:rPr>
                  <w:rFonts w:hint="default" w:ascii="仿宋_GB2312" w:hAnsi="仿宋_GB2312" w:eastAsia="仿宋_GB2312" w:cs="仿宋_GB2312"/>
                  <w:color w:val="auto"/>
                  <w:sz w:val="21"/>
                  <w:szCs w:val="21"/>
                  <w:highlight w:val="none"/>
                  <w:lang w:val="en-US" w:eastAsia="zh-CN" w:bidi="ar"/>
                </w:rPr>
                <w:delText>朱楼</w:delText>
              </w:r>
            </w:del>
          </w:p>
        </w:tc>
        <w:tc>
          <w:tcPr>
            <w:tcW w:w="1250" w:type="pct"/>
            <w:shd w:val="clear" w:color="auto" w:fill="FFFFFF"/>
            <w:vAlign w:val="center"/>
          </w:tcPr>
          <w:p w14:paraId="2F029AC5">
            <w:pPr>
              <w:widowControl/>
              <w:jc w:val="center"/>
              <w:textAlignment w:val="center"/>
              <w:rPr>
                <w:del w:id="3653" w:author="xixi" w:date="2025-12-12T10:30:23Z"/>
                <w:rFonts w:hint="default" w:ascii="仿宋_GB2312" w:hAnsi="仿宋_GB2312" w:eastAsia="仿宋_GB2312" w:cs="仿宋_GB2312"/>
                <w:color w:val="auto"/>
                <w:sz w:val="21"/>
                <w:szCs w:val="21"/>
                <w:highlight w:val="none"/>
                <w:lang w:val="en-US" w:eastAsia="zh-CN" w:bidi="ar"/>
              </w:rPr>
            </w:pPr>
            <w:del w:id="3654"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3ACEE9E2">
            <w:pPr>
              <w:widowControl/>
              <w:jc w:val="center"/>
              <w:textAlignment w:val="center"/>
              <w:rPr>
                <w:del w:id="3655" w:author="xixi" w:date="2025-12-12T10:30:23Z"/>
                <w:rFonts w:hint="default" w:ascii="仿宋_GB2312" w:hAnsi="仿宋_GB2312" w:eastAsia="仿宋_GB2312" w:cs="仿宋_GB2312"/>
                <w:color w:val="auto"/>
                <w:sz w:val="21"/>
                <w:szCs w:val="21"/>
                <w:highlight w:val="none"/>
                <w:lang w:val="en-US" w:eastAsia="zh-CN" w:bidi="ar"/>
              </w:rPr>
            </w:pPr>
          </w:p>
        </w:tc>
      </w:tr>
      <w:tr w14:paraId="1D1E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56" w:author="xixi" w:date="2025-12-12T10:30:23Z"/>
        </w:trPr>
        <w:tc>
          <w:tcPr>
            <w:tcW w:w="867" w:type="pct"/>
            <w:vMerge w:val="restart"/>
            <w:shd w:val="clear" w:color="auto" w:fill="FFFFFF"/>
            <w:vAlign w:val="center"/>
          </w:tcPr>
          <w:p w14:paraId="236B3A97">
            <w:pPr>
              <w:widowControl/>
              <w:jc w:val="center"/>
              <w:textAlignment w:val="center"/>
              <w:rPr>
                <w:del w:id="3657" w:author="xixi" w:date="2025-12-12T10:30:23Z"/>
                <w:rFonts w:hint="default" w:ascii="仿宋_GB2312" w:hAnsi="仿宋_GB2312" w:eastAsia="仿宋_GB2312" w:cs="仿宋_GB2312"/>
                <w:color w:val="auto"/>
                <w:sz w:val="21"/>
                <w:szCs w:val="21"/>
                <w:highlight w:val="none"/>
                <w:lang w:val="en-US" w:eastAsia="zh-CN" w:bidi="ar"/>
              </w:rPr>
            </w:pPr>
            <w:del w:id="3658" w:author="xixi" w:date="2025-12-12T10:30:23Z">
              <w:r>
                <w:rPr>
                  <w:rFonts w:hint="default" w:ascii="仿宋_GB2312" w:hAnsi="仿宋_GB2312" w:eastAsia="仿宋_GB2312" w:cs="仿宋_GB2312"/>
                  <w:color w:val="auto"/>
                  <w:sz w:val="21"/>
                  <w:szCs w:val="21"/>
                  <w:highlight w:val="none"/>
                  <w:lang w:val="en-US" w:eastAsia="zh-CN" w:bidi="ar"/>
                </w:rPr>
                <w:delText>集聚提升类</w:delText>
              </w:r>
            </w:del>
          </w:p>
        </w:tc>
        <w:tc>
          <w:tcPr>
            <w:tcW w:w="879" w:type="pct"/>
            <w:vMerge w:val="restart"/>
            <w:shd w:val="clear" w:color="auto" w:fill="FFFFFF"/>
            <w:vAlign w:val="center"/>
          </w:tcPr>
          <w:p w14:paraId="05260E6B">
            <w:pPr>
              <w:widowControl/>
              <w:jc w:val="center"/>
              <w:textAlignment w:val="center"/>
              <w:rPr>
                <w:del w:id="3659" w:author="xixi" w:date="2025-12-12T10:30:23Z"/>
                <w:rFonts w:hint="default" w:ascii="仿宋_GB2312" w:hAnsi="仿宋_GB2312" w:eastAsia="仿宋_GB2312" w:cs="仿宋_GB2312"/>
                <w:color w:val="auto"/>
                <w:sz w:val="21"/>
                <w:szCs w:val="21"/>
                <w:highlight w:val="none"/>
                <w:lang w:val="en-US" w:eastAsia="zh-CN" w:bidi="ar"/>
              </w:rPr>
            </w:pPr>
            <w:del w:id="3660" w:author="xixi" w:date="2025-12-12T10:30:23Z">
              <w:r>
                <w:rPr>
                  <w:rFonts w:hint="default" w:ascii="仿宋_GB2312" w:hAnsi="仿宋_GB2312" w:eastAsia="仿宋_GB2312" w:cs="仿宋_GB2312"/>
                  <w:color w:val="auto"/>
                  <w:sz w:val="21"/>
                  <w:szCs w:val="21"/>
                  <w:highlight w:val="none"/>
                  <w:lang w:val="en-US" w:eastAsia="zh-CN" w:bidi="ar"/>
                </w:rPr>
                <w:delText>孟苏庄村</w:delText>
              </w:r>
            </w:del>
          </w:p>
        </w:tc>
        <w:tc>
          <w:tcPr>
            <w:tcW w:w="1157" w:type="pct"/>
            <w:shd w:val="clear" w:color="auto" w:fill="FFFFFF"/>
            <w:vAlign w:val="center"/>
          </w:tcPr>
          <w:p w14:paraId="13FBC563">
            <w:pPr>
              <w:widowControl/>
              <w:jc w:val="center"/>
              <w:textAlignment w:val="center"/>
              <w:rPr>
                <w:del w:id="3661" w:author="xixi" w:date="2025-12-12T10:30:23Z"/>
                <w:rFonts w:hint="default" w:ascii="仿宋_GB2312" w:hAnsi="仿宋_GB2312" w:eastAsia="仿宋_GB2312" w:cs="仿宋_GB2312"/>
                <w:color w:val="auto"/>
                <w:sz w:val="21"/>
                <w:szCs w:val="21"/>
                <w:highlight w:val="none"/>
                <w:lang w:val="en-US" w:eastAsia="zh-CN" w:bidi="ar"/>
              </w:rPr>
            </w:pPr>
            <w:del w:id="3662" w:author="xixi" w:date="2025-12-12T10:30:23Z">
              <w:r>
                <w:rPr>
                  <w:rFonts w:hint="default" w:ascii="仿宋_GB2312" w:hAnsi="仿宋_GB2312" w:eastAsia="仿宋_GB2312" w:cs="仿宋_GB2312"/>
                  <w:color w:val="auto"/>
                  <w:sz w:val="21"/>
                  <w:szCs w:val="21"/>
                  <w:highlight w:val="none"/>
                  <w:lang w:val="en-US" w:eastAsia="zh-CN" w:bidi="ar"/>
                </w:rPr>
                <w:delText>毛河</w:delText>
              </w:r>
            </w:del>
          </w:p>
        </w:tc>
        <w:tc>
          <w:tcPr>
            <w:tcW w:w="1250" w:type="pct"/>
            <w:shd w:val="clear" w:color="auto" w:fill="FFFFFF"/>
            <w:vAlign w:val="center"/>
          </w:tcPr>
          <w:p w14:paraId="3F94FBCD">
            <w:pPr>
              <w:widowControl/>
              <w:jc w:val="center"/>
              <w:textAlignment w:val="center"/>
              <w:rPr>
                <w:del w:id="3663" w:author="xixi" w:date="2025-12-12T10:30:23Z"/>
                <w:rFonts w:hint="default" w:ascii="仿宋_GB2312" w:hAnsi="仿宋_GB2312" w:eastAsia="仿宋_GB2312" w:cs="仿宋_GB2312"/>
                <w:color w:val="auto"/>
                <w:sz w:val="21"/>
                <w:szCs w:val="21"/>
                <w:highlight w:val="none"/>
                <w:lang w:val="en-US" w:eastAsia="zh-CN" w:bidi="ar"/>
              </w:rPr>
            </w:pPr>
            <w:del w:id="3664"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6BBB8E15">
            <w:pPr>
              <w:widowControl/>
              <w:jc w:val="center"/>
              <w:textAlignment w:val="center"/>
              <w:rPr>
                <w:del w:id="3665" w:author="xixi" w:date="2025-12-12T10:30:23Z"/>
                <w:rFonts w:hint="default" w:ascii="仿宋_GB2312" w:hAnsi="仿宋_GB2312" w:eastAsia="仿宋_GB2312" w:cs="仿宋_GB2312"/>
                <w:color w:val="auto"/>
                <w:sz w:val="21"/>
                <w:szCs w:val="21"/>
                <w:highlight w:val="none"/>
                <w:lang w:val="en-US" w:eastAsia="zh-CN" w:bidi="ar"/>
              </w:rPr>
            </w:pPr>
          </w:p>
        </w:tc>
      </w:tr>
      <w:tr w14:paraId="3B99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666" w:author="xixi" w:date="2025-12-12T10:30:23Z"/>
        </w:trPr>
        <w:tc>
          <w:tcPr>
            <w:tcW w:w="867" w:type="pct"/>
            <w:vMerge w:val="continue"/>
            <w:shd w:val="clear" w:color="auto" w:fill="FFFFFF"/>
            <w:vAlign w:val="center"/>
          </w:tcPr>
          <w:p w14:paraId="7752E6E8">
            <w:pPr>
              <w:widowControl/>
              <w:jc w:val="center"/>
              <w:textAlignment w:val="center"/>
              <w:rPr>
                <w:del w:id="3667"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3EB3744">
            <w:pPr>
              <w:widowControl/>
              <w:jc w:val="center"/>
              <w:textAlignment w:val="center"/>
              <w:rPr>
                <w:del w:id="366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7C6CA7A">
            <w:pPr>
              <w:widowControl/>
              <w:jc w:val="center"/>
              <w:textAlignment w:val="center"/>
              <w:rPr>
                <w:del w:id="3669" w:author="xixi" w:date="2025-12-12T10:30:23Z"/>
                <w:rFonts w:hint="default" w:ascii="仿宋_GB2312" w:hAnsi="仿宋_GB2312" w:eastAsia="仿宋_GB2312" w:cs="仿宋_GB2312"/>
                <w:color w:val="auto"/>
                <w:sz w:val="21"/>
                <w:szCs w:val="21"/>
                <w:highlight w:val="none"/>
                <w:lang w:val="en-US" w:eastAsia="zh-CN" w:bidi="ar"/>
              </w:rPr>
            </w:pPr>
            <w:del w:id="3670" w:author="xixi" w:date="2025-12-12T10:30:23Z">
              <w:r>
                <w:rPr>
                  <w:rFonts w:hint="default" w:ascii="仿宋_GB2312" w:hAnsi="仿宋_GB2312" w:eastAsia="仿宋_GB2312" w:cs="仿宋_GB2312"/>
                  <w:color w:val="auto"/>
                  <w:sz w:val="21"/>
                  <w:szCs w:val="21"/>
                  <w:highlight w:val="none"/>
                  <w:lang w:val="en-US" w:eastAsia="zh-CN" w:bidi="ar"/>
                </w:rPr>
                <w:delText>孟苏楼</w:delText>
              </w:r>
            </w:del>
          </w:p>
        </w:tc>
        <w:tc>
          <w:tcPr>
            <w:tcW w:w="1250" w:type="pct"/>
            <w:shd w:val="clear" w:color="auto" w:fill="FFFFFF"/>
            <w:vAlign w:val="center"/>
          </w:tcPr>
          <w:p w14:paraId="08234AA5">
            <w:pPr>
              <w:widowControl/>
              <w:jc w:val="center"/>
              <w:textAlignment w:val="center"/>
              <w:rPr>
                <w:del w:id="3671" w:author="xixi" w:date="2025-12-12T10:30:23Z"/>
                <w:rFonts w:hint="default" w:ascii="仿宋_GB2312" w:hAnsi="仿宋_GB2312" w:eastAsia="仿宋_GB2312" w:cs="仿宋_GB2312"/>
                <w:color w:val="auto"/>
                <w:sz w:val="21"/>
                <w:szCs w:val="21"/>
                <w:highlight w:val="none"/>
                <w:lang w:val="en-US" w:eastAsia="zh-CN" w:bidi="ar"/>
              </w:rPr>
            </w:pPr>
            <w:del w:id="3672" w:author="xixi" w:date="2025-12-12T10:30:23Z">
              <w:r>
                <w:rPr>
                  <w:rFonts w:hint="default" w:ascii="仿宋_GB2312" w:hAnsi="仿宋_GB2312" w:eastAsia="仿宋_GB2312" w:cs="仿宋_GB2312"/>
                  <w:color w:val="auto"/>
                  <w:sz w:val="21"/>
                  <w:szCs w:val="21"/>
                  <w:highlight w:val="none"/>
                  <w:lang w:val="en-US" w:eastAsia="zh-CN" w:bidi="ar"/>
                </w:rPr>
                <w:delText>提升型</w:delText>
              </w:r>
            </w:del>
          </w:p>
        </w:tc>
        <w:tc>
          <w:tcPr>
            <w:tcW w:w="845" w:type="pct"/>
            <w:shd w:val="clear" w:color="auto" w:fill="FFFFFF"/>
            <w:vAlign w:val="center"/>
          </w:tcPr>
          <w:p w14:paraId="1B122F14">
            <w:pPr>
              <w:widowControl/>
              <w:jc w:val="center"/>
              <w:textAlignment w:val="center"/>
              <w:rPr>
                <w:del w:id="3673" w:author="xixi" w:date="2025-12-12T10:30:23Z"/>
                <w:rFonts w:hint="default" w:ascii="仿宋_GB2312" w:hAnsi="仿宋_GB2312" w:eastAsia="仿宋_GB2312" w:cs="仿宋_GB2312"/>
                <w:color w:val="auto"/>
                <w:sz w:val="21"/>
                <w:szCs w:val="21"/>
                <w:highlight w:val="none"/>
                <w:lang w:val="en-US" w:eastAsia="zh-CN" w:bidi="ar"/>
              </w:rPr>
            </w:pPr>
          </w:p>
        </w:tc>
      </w:tr>
      <w:tr w14:paraId="4773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74" w:author="xixi" w:date="2025-12-12T10:30:23Z"/>
        </w:trPr>
        <w:tc>
          <w:tcPr>
            <w:tcW w:w="867" w:type="pct"/>
            <w:vMerge w:val="continue"/>
            <w:shd w:val="clear" w:color="auto" w:fill="FFFFFF"/>
            <w:vAlign w:val="center"/>
          </w:tcPr>
          <w:p w14:paraId="1ADC209F">
            <w:pPr>
              <w:widowControl/>
              <w:jc w:val="center"/>
              <w:textAlignment w:val="center"/>
              <w:rPr>
                <w:del w:id="367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31F9075A">
            <w:pPr>
              <w:widowControl/>
              <w:jc w:val="center"/>
              <w:textAlignment w:val="center"/>
              <w:rPr>
                <w:del w:id="367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199E859">
            <w:pPr>
              <w:widowControl/>
              <w:jc w:val="center"/>
              <w:textAlignment w:val="center"/>
              <w:rPr>
                <w:del w:id="3677" w:author="xixi" w:date="2025-12-12T10:30:23Z"/>
                <w:rFonts w:hint="default" w:ascii="仿宋_GB2312" w:hAnsi="仿宋_GB2312" w:eastAsia="仿宋_GB2312" w:cs="仿宋_GB2312"/>
                <w:color w:val="auto"/>
                <w:sz w:val="21"/>
                <w:szCs w:val="21"/>
                <w:highlight w:val="none"/>
                <w:lang w:val="en-US" w:eastAsia="zh-CN" w:bidi="ar"/>
              </w:rPr>
            </w:pPr>
            <w:del w:id="3678" w:author="xixi" w:date="2025-12-12T10:30:23Z">
              <w:r>
                <w:rPr>
                  <w:rFonts w:hint="default" w:ascii="仿宋_GB2312" w:hAnsi="仿宋_GB2312" w:eastAsia="仿宋_GB2312" w:cs="仿宋_GB2312"/>
                  <w:color w:val="auto"/>
                  <w:sz w:val="21"/>
                  <w:szCs w:val="21"/>
                  <w:highlight w:val="none"/>
                  <w:lang w:val="en-US" w:eastAsia="zh-CN" w:bidi="ar"/>
                </w:rPr>
                <w:delText>王志庄</w:delText>
              </w:r>
            </w:del>
          </w:p>
        </w:tc>
        <w:tc>
          <w:tcPr>
            <w:tcW w:w="1250" w:type="pct"/>
            <w:shd w:val="clear" w:color="auto" w:fill="FFFFFF"/>
            <w:vAlign w:val="center"/>
          </w:tcPr>
          <w:p w14:paraId="3723B986">
            <w:pPr>
              <w:widowControl/>
              <w:jc w:val="center"/>
              <w:textAlignment w:val="center"/>
              <w:rPr>
                <w:del w:id="3679" w:author="xixi" w:date="2025-12-12T10:30:23Z"/>
                <w:rFonts w:hint="default" w:ascii="仿宋_GB2312" w:hAnsi="仿宋_GB2312" w:eastAsia="仿宋_GB2312" w:cs="仿宋_GB2312"/>
                <w:color w:val="auto"/>
                <w:sz w:val="21"/>
                <w:szCs w:val="21"/>
                <w:highlight w:val="none"/>
                <w:lang w:val="en-US" w:eastAsia="zh-CN" w:bidi="ar"/>
              </w:rPr>
            </w:pPr>
            <w:del w:id="3680"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4B2E3A2">
            <w:pPr>
              <w:widowControl/>
              <w:jc w:val="center"/>
              <w:textAlignment w:val="center"/>
              <w:rPr>
                <w:del w:id="3681" w:author="xixi" w:date="2025-12-12T10:30:23Z"/>
                <w:rFonts w:hint="default" w:ascii="仿宋_GB2312" w:hAnsi="仿宋_GB2312" w:eastAsia="仿宋_GB2312" w:cs="仿宋_GB2312"/>
                <w:color w:val="auto"/>
                <w:sz w:val="21"/>
                <w:szCs w:val="21"/>
                <w:highlight w:val="none"/>
                <w:lang w:val="en-US" w:eastAsia="zh-CN" w:bidi="ar"/>
              </w:rPr>
            </w:pPr>
          </w:p>
        </w:tc>
      </w:tr>
      <w:tr w14:paraId="6653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682" w:author="xixi" w:date="2025-12-12T10:30:23Z"/>
        </w:trPr>
        <w:tc>
          <w:tcPr>
            <w:tcW w:w="867" w:type="pct"/>
            <w:vMerge w:val="continue"/>
            <w:shd w:val="clear" w:color="auto" w:fill="FFFFFF"/>
            <w:vAlign w:val="center"/>
          </w:tcPr>
          <w:p w14:paraId="4E998509">
            <w:pPr>
              <w:widowControl/>
              <w:jc w:val="center"/>
              <w:textAlignment w:val="center"/>
              <w:rPr>
                <w:del w:id="3683"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A71336C">
            <w:pPr>
              <w:widowControl/>
              <w:jc w:val="center"/>
              <w:textAlignment w:val="center"/>
              <w:rPr>
                <w:del w:id="3684"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5E2D0DB">
            <w:pPr>
              <w:widowControl/>
              <w:jc w:val="center"/>
              <w:textAlignment w:val="center"/>
              <w:rPr>
                <w:del w:id="3685" w:author="xixi" w:date="2025-12-12T10:30:23Z"/>
                <w:rFonts w:hint="default" w:ascii="仿宋_GB2312" w:hAnsi="仿宋_GB2312" w:eastAsia="仿宋_GB2312" w:cs="仿宋_GB2312"/>
                <w:color w:val="auto"/>
                <w:sz w:val="21"/>
                <w:szCs w:val="21"/>
                <w:highlight w:val="none"/>
                <w:lang w:val="en-US" w:eastAsia="zh-CN" w:bidi="ar"/>
              </w:rPr>
            </w:pPr>
            <w:del w:id="3686" w:author="xixi" w:date="2025-12-12T10:30:23Z">
              <w:r>
                <w:rPr>
                  <w:rFonts w:hint="default" w:ascii="仿宋_GB2312" w:hAnsi="仿宋_GB2312" w:eastAsia="仿宋_GB2312" w:cs="仿宋_GB2312"/>
                  <w:color w:val="auto"/>
                  <w:sz w:val="21"/>
                  <w:szCs w:val="21"/>
                  <w:highlight w:val="none"/>
                  <w:lang w:val="en-US" w:eastAsia="zh-CN" w:bidi="ar"/>
                </w:rPr>
                <w:delText>张塘</w:delText>
              </w:r>
            </w:del>
          </w:p>
        </w:tc>
        <w:tc>
          <w:tcPr>
            <w:tcW w:w="1250" w:type="pct"/>
            <w:shd w:val="clear" w:color="auto" w:fill="FFFFFF"/>
            <w:vAlign w:val="center"/>
          </w:tcPr>
          <w:p w14:paraId="103F783E">
            <w:pPr>
              <w:widowControl/>
              <w:jc w:val="center"/>
              <w:textAlignment w:val="center"/>
              <w:rPr>
                <w:del w:id="3687" w:author="xixi" w:date="2025-12-12T10:30:23Z"/>
                <w:rFonts w:hint="default" w:ascii="仿宋_GB2312" w:hAnsi="仿宋_GB2312" w:eastAsia="仿宋_GB2312" w:cs="仿宋_GB2312"/>
                <w:color w:val="auto"/>
                <w:sz w:val="21"/>
                <w:szCs w:val="21"/>
                <w:highlight w:val="none"/>
                <w:lang w:val="en-US" w:eastAsia="zh-CN" w:bidi="ar"/>
              </w:rPr>
            </w:pPr>
            <w:del w:id="3688"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7A049282">
            <w:pPr>
              <w:widowControl/>
              <w:jc w:val="center"/>
              <w:textAlignment w:val="center"/>
              <w:rPr>
                <w:del w:id="3689" w:author="xixi" w:date="2025-12-12T10:30:23Z"/>
                <w:rFonts w:hint="default" w:ascii="仿宋_GB2312" w:hAnsi="仿宋_GB2312" w:eastAsia="仿宋_GB2312" w:cs="仿宋_GB2312"/>
                <w:color w:val="auto"/>
                <w:sz w:val="21"/>
                <w:szCs w:val="21"/>
                <w:highlight w:val="none"/>
                <w:lang w:val="en-US" w:eastAsia="zh-CN" w:bidi="ar"/>
              </w:rPr>
            </w:pPr>
          </w:p>
        </w:tc>
      </w:tr>
      <w:tr w14:paraId="6A36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690" w:author="xixi" w:date="2025-12-12T10:30:23Z"/>
        </w:trPr>
        <w:tc>
          <w:tcPr>
            <w:tcW w:w="867" w:type="pct"/>
            <w:vMerge w:val="continue"/>
            <w:shd w:val="clear" w:color="auto" w:fill="FFFFFF"/>
            <w:vAlign w:val="center"/>
          </w:tcPr>
          <w:p w14:paraId="7E236B52">
            <w:pPr>
              <w:widowControl/>
              <w:jc w:val="center"/>
              <w:textAlignment w:val="center"/>
              <w:rPr>
                <w:del w:id="3691"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27CE3E3B">
            <w:pPr>
              <w:widowControl/>
              <w:jc w:val="center"/>
              <w:textAlignment w:val="center"/>
              <w:rPr>
                <w:del w:id="3692"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247F7BD">
            <w:pPr>
              <w:widowControl/>
              <w:jc w:val="center"/>
              <w:textAlignment w:val="center"/>
              <w:rPr>
                <w:del w:id="3693" w:author="xixi" w:date="2025-12-12T10:30:23Z"/>
                <w:rFonts w:hint="default" w:ascii="仿宋_GB2312" w:hAnsi="仿宋_GB2312" w:eastAsia="仿宋_GB2312" w:cs="仿宋_GB2312"/>
                <w:color w:val="auto"/>
                <w:sz w:val="21"/>
                <w:szCs w:val="21"/>
                <w:highlight w:val="none"/>
                <w:lang w:val="en-US" w:eastAsia="zh-CN" w:bidi="ar"/>
              </w:rPr>
            </w:pPr>
            <w:del w:id="3694" w:author="xixi" w:date="2025-12-12T10:30:23Z">
              <w:r>
                <w:rPr>
                  <w:rFonts w:hint="default" w:ascii="仿宋_GB2312" w:hAnsi="仿宋_GB2312" w:eastAsia="仿宋_GB2312" w:cs="仿宋_GB2312"/>
                  <w:color w:val="auto"/>
                  <w:sz w:val="21"/>
                  <w:szCs w:val="21"/>
                  <w:highlight w:val="none"/>
                  <w:lang w:val="en-US" w:eastAsia="zh-CN" w:bidi="ar"/>
                </w:rPr>
                <w:delText>陈庄</w:delText>
              </w:r>
            </w:del>
          </w:p>
        </w:tc>
        <w:tc>
          <w:tcPr>
            <w:tcW w:w="1250" w:type="pct"/>
            <w:shd w:val="clear" w:color="auto" w:fill="FFFFFF"/>
            <w:vAlign w:val="center"/>
          </w:tcPr>
          <w:p w14:paraId="20FB8EEF">
            <w:pPr>
              <w:widowControl/>
              <w:jc w:val="center"/>
              <w:textAlignment w:val="center"/>
              <w:rPr>
                <w:del w:id="3695" w:author="xixi" w:date="2025-12-12T10:30:23Z"/>
                <w:rFonts w:hint="default" w:ascii="仿宋_GB2312" w:hAnsi="仿宋_GB2312" w:eastAsia="仿宋_GB2312" w:cs="仿宋_GB2312"/>
                <w:color w:val="auto"/>
                <w:sz w:val="21"/>
                <w:szCs w:val="21"/>
                <w:highlight w:val="none"/>
                <w:lang w:val="en-US" w:eastAsia="zh-CN" w:bidi="ar"/>
              </w:rPr>
            </w:pPr>
            <w:del w:id="3696"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58910A15">
            <w:pPr>
              <w:widowControl/>
              <w:jc w:val="center"/>
              <w:textAlignment w:val="center"/>
              <w:rPr>
                <w:del w:id="3697" w:author="xixi" w:date="2025-12-12T10:30:23Z"/>
                <w:rFonts w:hint="default" w:ascii="仿宋_GB2312" w:hAnsi="仿宋_GB2312" w:eastAsia="仿宋_GB2312" w:cs="仿宋_GB2312"/>
                <w:color w:val="auto"/>
                <w:sz w:val="21"/>
                <w:szCs w:val="21"/>
                <w:highlight w:val="none"/>
                <w:lang w:val="en-US" w:eastAsia="zh-CN" w:bidi="ar"/>
              </w:rPr>
            </w:pPr>
          </w:p>
        </w:tc>
      </w:tr>
      <w:tr w14:paraId="5D9E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698" w:author="xixi" w:date="2025-12-12T10:30:23Z"/>
        </w:trPr>
        <w:tc>
          <w:tcPr>
            <w:tcW w:w="867" w:type="pct"/>
            <w:vMerge w:val="continue"/>
            <w:shd w:val="clear" w:color="auto" w:fill="FFFFFF"/>
            <w:vAlign w:val="center"/>
          </w:tcPr>
          <w:p w14:paraId="6369A0A4">
            <w:pPr>
              <w:widowControl/>
              <w:jc w:val="center"/>
              <w:textAlignment w:val="center"/>
              <w:rPr>
                <w:del w:id="3699"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AB165B9">
            <w:pPr>
              <w:widowControl/>
              <w:jc w:val="center"/>
              <w:textAlignment w:val="center"/>
              <w:rPr>
                <w:del w:id="3700"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778618F2">
            <w:pPr>
              <w:widowControl/>
              <w:jc w:val="center"/>
              <w:textAlignment w:val="center"/>
              <w:rPr>
                <w:del w:id="3701" w:author="xixi" w:date="2025-12-12T10:30:23Z"/>
                <w:rFonts w:hint="default" w:ascii="仿宋_GB2312" w:hAnsi="仿宋_GB2312" w:eastAsia="仿宋_GB2312" w:cs="仿宋_GB2312"/>
                <w:color w:val="auto"/>
                <w:sz w:val="21"/>
                <w:szCs w:val="21"/>
                <w:highlight w:val="none"/>
                <w:lang w:val="en-US" w:eastAsia="zh-CN" w:bidi="ar"/>
              </w:rPr>
            </w:pPr>
            <w:del w:id="3702" w:author="xixi" w:date="2025-12-12T10:30:23Z">
              <w:r>
                <w:rPr>
                  <w:rFonts w:hint="default" w:ascii="仿宋_GB2312" w:hAnsi="仿宋_GB2312" w:eastAsia="仿宋_GB2312" w:cs="仿宋_GB2312"/>
                  <w:color w:val="auto"/>
                  <w:sz w:val="21"/>
                  <w:szCs w:val="21"/>
                  <w:highlight w:val="none"/>
                  <w:lang w:val="en-US" w:eastAsia="zh-CN" w:bidi="ar"/>
                </w:rPr>
                <w:delText>孟寨</w:delText>
              </w:r>
            </w:del>
          </w:p>
        </w:tc>
        <w:tc>
          <w:tcPr>
            <w:tcW w:w="1250" w:type="pct"/>
            <w:shd w:val="clear" w:color="auto" w:fill="FFFFFF"/>
            <w:vAlign w:val="center"/>
          </w:tcPr>
          <w:p w14:paraId="6BFFE1C4">
            <w:pPr>
              <w:widowControl/>
              <w:jc w:val="center"/>
              <w:textAlignment w:val="center"/>
              <w:rPr>
                <w:del w:id="3703" w:author="xixi" w:date="2025-12-12T10:30:23Z"/>
                <w:rFonts w:hint="default" w:ascii="仿宋_GB2312" w:hAnsi="仿宋_GB2312" w:eastAsia="仿宋_GB2312" w:cs="仿宋_GB2312"/>
                <w:color w:val="auto"/>
                <w:sz w:val="21"/>
                <w:szCs w:val="21"/>
                <w:highlight w:val="none"/>
                <w:lang w:val="en-US" w:eastAsia="zh-CN" w:bidi="ar"/>
              </w:rPr>
            </w:pPr>
            <w:del w:id="3704"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196EE8E3">
            <w:pPr>
              <w:widowControl/>
              <w:jc w:val="center"/>
              <w:textAlignment w:val="center"/>
              <w:rPr>
                <w:del w:id="3705" w:author="xixi" w:date="2025-12-12T10:30:23Z"/>
                <w:rFonts w:hint="default" w:ascii="仿宋_GB2312" w:hAnsi="仿宋_GB2312" w:eastAsia="仿宋_GB2312" w:cs="仿宋_GB2312"/>
                <w:color w:val="auto"/>
                <w:sz w:val="21"/>
                <w:szCs w:val="21"/>
                <w:highlight w:val="none"/>
                <w:lang w:val="en-US" w:eastAsia="zh-CN" w:bidi="ar"/>
              </w:rPr>
            </w:pPr>
          </w:p>
        </w:tc>
      </w:tr>
      <w:tr w14:paraId="2E9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706" w:author="xixi" w:date="2025-12-12T10:30:23Z"/>
        </w:trPr>
        <w:tc>
          <w:tcPr>
            <w:tcW w:w="867" w:type="pct"/>
            <w:vMerge w:val="continue"/>
            <w:shd w:val="clear" w:color="auto" w:fill="FFFFFF"/>
            <w:vAlign w:val="center"/>
          </w:tcPr>
          <w:p w14:paraId="2F6ADF09">
            <w:pPr>
              <w:widowControl/>
              <w:jc w:val="center"/>
              <w:textAlignment w:val="center"/>
              <w:rPr>
                <w:del w:id="3707"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527E7F2">
            <w:pPr>
              <w:widowControl/>
              <w:jc w:val="center"/>
              <w:textAlignment w:val="center"/>
              <w:rPr>
                <w:del w:id="370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3722C65B">
            <w:pPr>
              <w:widowControl/>
              <w:jc w:val="center"/>
              <w:textAlignment w:val="center"/>
              <w:rPr>
                <w:del w:id="3709" w:author="xixi" w:date="2025-12-12T10:30:23Z"/>
                <w:rFonts w:hint="default" w:ascii="仿宋_GB2312" w:hAnsi="仿宋_GB2312" w:eastAsia="仿宋_GB2312" w:cs="仿宋_GB2312"/>
                <w:color w:val="auto"/>
                <w:sz w:val="21"/>
                <w:szCs w:val="21"/>
                <w:highlight w:val="none"/>
                <w:lang w:val="en-US" w:eastAsia="zh-CN" w:bidi="ar"/>
              </w:rPr>
            </w:pPr>
            <w:del w:id="3710" w:author="xixi" w:date="2025-12-12T10:30:23Z">
              <w:r>
                <w:rPr>
                  <w:rFonts w:hint="default" w:ascii="仿宋_GB2312" w:hAnsi="仿宋_GB2312" w:eastAsia="仿宋_GB2312" w:cs="仿宋_GB2312"/>
                  <w:color w:val="auto"/>
                  <w:sz w:val="21"/>
                  <w:szCs w:val="21"/>
                  <w:highlight w:val="none"/>
                  <w:lang w:val="en-US" w:eastAsia="zh-CN" w:bidi="ar"/>
                </w:rPr>
                <w:delText>天齐庙</w:delText>
              </w:r>
            </w:del>
          </w:p>
        </w:tc>
        <w:tc>
          <w:tcPr>
            <w:tcW w:w="1250" w:type="pct"/>
            <w:shd w:val="clear" w:color="auto" w:fill="FFFFFF"/>
            <w:vAlign w:val="center"/>
          </w:tcPr>
          <w:p w14:paraId="50391781">
            <w:pPr>
              <w:widowControl/>
              <w:jc w:val="center"/>
              <w:textAlignment w:val="center"/>
              <w:rPr>
                <w:del w:id="3711" w:author="xixi" w:date="2025-12-12T10:30:23Z"/>
                <w:rFonts w:hint="default" w:ascii="仿宋_GB2312" w:hAnsi="仿宋_GB2312" w:eastAsia="仿宋_GB2312" w:cs="仿宋_GB2312"/>
                <w:color w:val="auto"/>
                <w:sz w:val="21"/>
                <w:szCs w:val="21"/>
                <w:highlight w:val="none"/>
                <w:lang w:val="en-US" w:eastAsia="zh-CN" w:bidi="ar"/>
              </w:rPr>
            </w:pPr>
            <w:del w:id="3712" w:author="xixi" w:date="2025-12-12T10:30:23Z">
              <w:r>
                <w:rPr>
                  <w:rFonts w:hint="default" w:ascii="仿宋_GB2312" w:hAnsi="仿宋_GB2312" w:eastAsia="仿宋_GB2312" w:cs="仿宋_GB2312"/>
                  <w:color w:val="auto"/>
                  <w:sz w:val="21"/>
                  <w:szCs w:val="21"/>
                  <w:highlight w:val="none"/>
                  <w:lang w:val="en-US" w:eastAsia="zh-CN" w:bidi="ar"/>
                </w:rPr>
                <w:delText>稳定型</w:delText>
              </w:r>
            </w:del>
          </w:p>
        </w:tc>
        <w:tc>
          <w:tcPr>
            <w:tcW w:w="845" w:type="pct"/>
            <w:shd w:val="clear" w:color="auto" w:fill="FFFFFF"/>
            <w:vAlign w:val="center"/>
          </w:tcPr>
          <w:p w14:paraId="69B721C6">
            <w:pPr>
              <w:widowControl/>
              <w:jc w:val="center"/>
              <w:textAlignment w:val="center"/>
              <w:rPr>
                <w:del w:id="3713" w:author="xixi" w:date="2025-12-12T10:30:23Z"/>
                <w:rFonts w:hint="default" w:ascii="仿宋_GB2312" w:hAnsi="仿宋_GB2312" w:eastAsia="仿宋_GB2312" w:cs="仿宋_GB2312"/>
                <w:color w:val="auto"/>
                <w:sz w:val="21"/>
                <w:szCs w:val="21"/>
                <w:highlight w:val="none"/>
                <w:lang w:val="en-US" w:eastAsia="zh-CN" w:bidi="ar"/>
              </w:rPr>
            </w:pPr>
          </w:p>
        </w:tc>
      </w:tr>
      <w:tr w14:paraId="1F07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714" w:author="xixi" w:date="2025-12-12T10:30:23Z"/>
        </w:trPr>
        <w:tc>
          <w:tcPr>
            <w:tcW w:w="867" w:type="pct"/>
            <w:vMerge w:val="continue"/>
            <w:shd w:val="clear" w:color="auto" w:fill="FFFFFF"/>
            <w:vAlign w:val="center"/>
          </w:tcPr>
          <w:p w14:paraId="3854C029">
            <w:pPr>
              <w:widowControl/>
              <w:jc w:val="center"/>
              <w:textAlignment w:val="center"/>
              <w:rPr>
                <w:del w:id="371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1EAED7C">
            <w:pPr>
              <w:widowControl/>
              <w:jc w:val="center"/>
              <w:textAlignment w:val="center"/>
              <w:rPr>
                <w:del w:id="371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918D51E">
            <w:pPr>
              <w:widowControl/>
              <w:jc w:val="center"/>
              <w:textAlignment w:val="center"/>
              <w:rPr>
                <w:del w:id="3717" w:author="xixi" w:date="2025-12-12T10:30:23Z"/>
                <w:rFonts w:hint="default" w:ascii="仿宋_GB2312" w:hAnsi="仿宋_GB2312" w:eastAsia="仿宋_GB2312" w:cs="仿宋_GB2312"/>
                <w:color w:val="auto"/>
                <w:sz w:val="21"/>
                <w:szCs w:val="21"/>
                <w:highlight w:val="none"/>
                <w:lang w:val="en-US" w:eastAsia="zh-CN" w:bidi="ar"/>
              </w:rPr>
            </w:pPr>
            <w:del w:id="3718" w:author="xixi" w:date="2025-12-12T10:30:23Z">
              <w:r>
                <w:rPr>
                  <w:rFonts w:hint="default" w:ascii="仿宋_GB2312" w:hAnsi="仿宋_GB2312" w:eastAsia="仿宋_GB2312" w:cs="仿宋_GB2312"/>
                  <w:color w:val="auto"/>
                  <w:sz w:val="21"/>
                  <w:szCs w:val="21"/>
                  <w:highlight w:val="none"/>
                  <w:lang w:val="en-US" w:eastAsia="zh-CN" w:bidi="ar"/>
                </w:rPr>
                <w:delText>张庄</w:delText>
              </w:r>
            </w:del>
          </w:p>
        </w:tc>
        <w:tc>
          <w:tcPr>
            <w:tcW w:w="1250" w:type="pct"/>
            <w:shd w:val="clear" w:color="auto" w:fill="FFFFFF"/>
            <w:vAlign w:val="center"/>
          </w:tcPr>
          <w:p w14:paraId="4C53F333">
            <w:pPr>
              <w:widowControl/>
              <w:jc w:val="center"/>
              <w:textAlignment w:val="center"/>
              <w:rPr>
                <w:del w:id="3719" w:author="xixi" w:date="2025-12-12T10:30:23Z"/>
                <w:rFonts w:hint="default" w:ascii="仿宋_GB2312" w:hAnsi="仿宋_GB2312" w:eastAsia="仿宋_GB2312" w:cs="仿宋_GB2312"/>
                <w:color w:val="auto"/>
                <w:sz w:val="21"/>
                <w:szCs w:val="21"/>
                <w:highlight w:val="none"/>
                <w:lang w:val="en-US" w:eastAsia="zh-CN" w:bidi="ar"/>
              </w:rPr>
            </w:pPr>
            <w:del w:id="3720" w:author="xixi" w:date="2025-12-12T10:30:23Z">
              <w:r>
                <w:rPr>
                  <w:rFonts w:hint="default" w:ascii="仿宋_GB2312" w:hAnsi="仿宋_GB2312" w:eastAsia="仿宋_GB2312" w:cs="仿宋_GB2312"/>
                  <w:color w:val="auto"/>
                  <w:sz w:val="21"/>
                  <w:szCs w:val="21"/>
                  <w:highlight w:val="none"/>
                  <w:lang w:val="en-US" w:eastAsia="zh-CN" w:bidi="ar"/>
                </w:rPr>
                <w:delText>收缩型</w:delText>
              </w:r>
            </w:del>
          </w:p>
        </w:tc>
        <w:tc>
          <w:tcPr>
            <w:tcW w:w="845" w:type="pct"/>
            <w:shd w:val="clear" w:color="auto" w:fill="FFFFFF"/>
            <w:vAlign w:val="center"/>
          </w:tcPr>
          <w:p w14:paraId="10F30BD5">
            <w:pPr>
              <w:widowControl/>
              <w:jc w:val="center"/>
              <w:textAlignment w:val="center"/>
              <w:rPr>
                <w:del w:id="3721" w:author="xixi" w:date="2025-12-12T10:30:23Z"/>
                <w:rFonts w:hint="default" w:ascii="仿宋_GB2312" w:hAnsi="仿宋_GB2312" w:eastAsia="仿宋_GB2312" w:cs="仿宋_GB2312"/>
                <w:color w:val="auto"/>
                <w:sz w:val="21"/>
                <w:szCs w:val="21"/>
                <w:highlight w:val="none"/>
                <w:lang w:val="en-US" w:eastAsia="zh-CN" w:bidi="ar"/>
              </w:rPr>
            </w:pPr>
          </w:p>
        </w:tc>
      </w:tr>
      <w:tr w14:paraId="4259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722" w:author="xixi" w:date="2025-12-12T10:30:23Z"/>
        </w:trPr>
        <w:tc>
          <w:tcPr>
            <w:tcW w:w="867" w:type="pct"/>
            <w:vMerge w:val="continue"/>
            <w:shd w:val="clear" w:color="auto" w:fill="FFFFFF"/>
            <w:vAlign w:val="center"/>
          </w:tcPr>
          <w:p w14:paraId="20014714">
            <w:pPr>
              <w:widowControl/>
              <w:jc w:val="center"/>
              <w:textAlignment w:val="center"/>
              <w:rPr>
                <w:del w:id="3723"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72080BB7">
            <w:pPr>
              <w:widowControl/>
              <w:jc w:val="center"/>
              <w:textAlignment w:val="center"/>
              <w:rPr>
                <w:del w:id="3724"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239014D5">
            <w:pPr>
              <w:widowControl/>
              <w:jc w:val="center"/>
              <w:textAlignment w:val="center"/>
              <w:rPr>
                <w:del w:id="3725" w:author="xixi" w:date="2025-12-12T10:30:23Z"/>
                <w:rFonts w:hint="default" w:ascii="仿宋_GB2312" w:hAnsi="仿宋_GB2312" w:eastAsia="仿宋_GB2312" w:cs="仿宋_GB2312"/>
                <w:color w:val="auto"/>
                <w:sz w:val="21"/>
                <w:szCs w:val="21"/>
                <w:highlight w:val="none"/>
                <w:lang w:val="en-US" w:eastAsia="zh-CN" w:bidi="ar"/>
              </w:rPr>
            </w:pPr>
            <w:del w:id="3726" w:author="xixi" w:date="2025-12-12T10:30:23Z">
              <w:r>
                <w:rPr>
                  <w:rFonts w:hint="default" w:ascii="仿宋_GB2312" w:hAnsi="仿宋_GB2312" w:eastAsia="仿宋_GB2312" w:cs="仿宋_GB2312"/>
                  <w:color w:val="auto"/>
                  <w:sz w:val="21"/>
                  <w:szCs w:val="21"/>
                  <w:highlight w:val="none"/>
                  <w:lang w:val="en-US" w:eastAsia="zh-CN" w:bidi="ar"/>
                </w:rPr>
                <w:delText>高庄</w:delText>
              </w:r>
            </w:del>
          </w:p>
        </w:tc>
        <w:tc>
          <w:tcPr>
            <w:tcW w:w="1250" w:type="pct"/>
            <w:shd w:val="clear" w:color="auto" w:fill="FFFFFF"/>
            <w:vAlign w:val="center"/>
          </w:tcPr>
          <w:p w14:paraId="0A749399">
            <w:pPr>
              <w:widowControl/>
              <w:jc w:val="center"/>
              <w:textAlignment w:val="center"/>
              <w:rPr>
                <w:del w:id="3727" w:author="xixi" w:date="2025-12-12T10:30:23Z"/>
                <w:rFonts w:hint="default" w:ascii="仿宋_GB2312" w:hAnsi="仿宋_GB2312" w:eastAsia="仿宋_GB2312" w:cs="仿宋_GB2312"/>
                <w:color w:val="auto"/>
                <w:sz w:val="21"/>
                <w:szCs w:val="21"/>
                <w:highlight w:val="none"/>
                <w:lang w:val="en-US" w:eastAsia="zh-CN" w:bidi="ar"/>
              </w:rPr>
            </w:pPr>
            <w:del w:id="3728"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vAlign w:val="center"/>
          </w:tcPr>
          <w:p w14:paraId="6EE15487">
            <w:pPr>
              <w:widowControl/>
              <w:jc w:val="center"/>
              <w:textAlignment w:val="center"/>
              <w:rPr>
                <w:del w:id="3729" w:author="xixi" w:date="2025-12-12T10:30:23Z"/>
                <w:rFonts w:hint="default" w:ascii="仿宋_GB2312" w:hAnsi="仿宋_GB2312" w:eastAsia="仿宋_GB2312" w:cs="仿宋_GB2312"/>
                <w:color w:val="auto"/>
                <w:sz w:val="21"/>
                <w:szCs w:val="21"/>
                <w:highlight w:val="none"/>
                <w:lang w:val="en-US" w:eastAsia="zh-CN" w:bidi="ar"/>
              </w:rPr>
            </w:pPr>
          </w:p>
        </w:tc>
      </w:tr>
      <w:tr w14:paraId="0A50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del w:id="3730" w:author="xixi" w:date="2025-12-12T10:30:23Z"/>
        </w:trPr>
        <w:tc>
          <w:tcPr>
            <w:tcW w:w="867" w:type="pct"/>
            <w:vMerge w:val="continue"/>
            <w:shd w:val="clear" w:color="auto" w:fill="FFFFFF"/>
            <w:vAlign w:val="center"/>
          </w:tcPr>
          <w:p w14:paraId="13271C9F">
            <w:pPr>
              <w:widowControl/>
              <w:jc w:val="center"/>
              <w:textAlignment w:val="center"/>
              <w:rPr>
                <w:del w:id="3731"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F54943D">
            <w:pPr>
              <w:widowControl/>
              <w:jc w:val="center"/>
              <w:textAlignment w:val="center"/>
              <w:rPr>
                <w:del w:id="3732"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C5E9039">
            <w:pPr>
              <w:widowControl/>
              <w:jc w:val="center"/>
              <w:textAlignment w:val="center"/>
              <w:rPr>
                <w:del w:id="3733" w:author="xixi" w:date="2025-12-12T10:30:23Z"/>
                <w:rFonts w:hint="default" w:ascii="仿宋_GB2312" w:hAnsi="仿宋_GB2312" w:eastAsia="仿宋_GB2312" w:cs="仿宋_GB2312"/>
                <w:color w:val="auto"/>
                <w:sz w:val="21"/>
                <w:szCs w:val="21"/>
                <w:highlight w:val="none"/>
                <w:lang w:val="en-US" w:eastAsia="zh-CN" w:bidi="ar"/>
              </w:rPr>
            </w:pPr>
            <w:del w:id="3734" w:author="xixi" w:date="2025-12-12T10:30:23Z">
              <w:r>
                <w:rPr>
                  <w:rFonts w:hint="default" w:ascii="仿宋_GB2312" w:hAnsi="仿宋_GB2312" w:eastAsia="仿宋_GB2312" w:cs="仿宋_GB2312"/>
                  <w:color w:val="auto"/>
                  <w:sz w:val="21"/>
                  <w:szCs w:val="21"/>
                  <w:highlight w:val="none"/>
                  <w:lang w:val="en-US" w:eastAsia="zh-CN" w:bidi="ar"/>
                </w:rPr>
                <w:delText>闫庄</w:delText>
              </w:r>
            </w:del>
          </w:p>
        </w:tc>
        <w:tc>
          <w:tcPr>
            <w:tcW w:w="1250" w:type="pct"/>
            <w:shd w:val="clear" w:color="auto" w:fill="FFFFFF"/>
            <w:vAlign w:val="center"/>
          </w:tcPr>
          <w:p w14:paraId="10338F33">
            <w:pPr>
              <w:widowControl/>
              <w:jc w:val="center"/>
              <w:textAlignment w:val="center"/>
              <w:rPr>
                <w:del w:id="3735" w:author="xixi" w:date="2025-12-12T10:30:23Z"/>
                <w:rFonts w:hint="default" w:ascii="仿宋_GB2312" w:hAnsi="仿宋_GB2312" w:eastAsia="仿宋_GB2312" w:cs="仿宋_GB2312"/>
                <w:color w:val="auto"/>
                <w:sz w:val="21"/>
                <w:szCs w:val="21"/>
                <w:highlight w:val="none"/>
                <w:lang w:val="en-US" w:eastAsia="zh-CN" w:bidi="ar"/>
              </w:rPr>
            </w:pPr>
            <w:del w:id="3736"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vAlign w:val="center"/>
          </w:tcPr>
          <w:p w14:paraId="74668761">
            <w:pPr>
              <w:widowControl/>
              <w:jc w:val="center"/>
              <w:textAlignment w:val="center"/>
              <w:rPr>
                <w:del w:id="3737" w:author="xixi" w:date="2025-12-12T10:30:23Z"/>
                <w:rFonts w:hint="default" w:ascii="仿宋_GB2312" w:hAnsi="仿宋_GB2312" w:eastAsia="仿宋_GB2312" w:cs="仿宋_GB2312"/>
                <w:color w:val="auto"/>
                <w:sz w:val="21"/>
                <w:szCs w:val="21"/>
                <w:highlight w:val="none"/>
                <w:lang w:val="en-US" w:eastAsia="zh-CN" w:bidi="ar"/>
              </w:rPr>
            </w:pPr>
          </w:p>
        </w:tc>
      </w:tr>
      <w:tr w14:paraId="00B2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738" w:author="xixi" w:date="2025-12-12T10:30:23Z"/>
        </w:trPr>
        <w:tc>
          <w:tcPr>
            <w:tcW w:w="867" w:type="pct"/>
            <w:vMerge w:val="continue"/>
            <w:shd w:val="clear" w:color="auto" w:fill="FFFFFF"/>
            <w:vAlign w:val="center"/>
          </w:tcPr>
          <w:p w14:paraId="4BA47B72">
            <w:pPr>
              <w:widowControl/>
              <w:jc w:val="center"/>
              <w:textAlignment w:val="center"/>
              <w:rPr>
                <w:del w:id="3739"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0ACEE148">
            <w:pPr>
              <w:widowControl/>
              <w:jc w:val="center"/>
              <w:textAlignment w:val="center"/>
              <w:rPr>
                <w:del w:id="3740"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0761308A">
            <w:pPr>
              <w:widowControl/>
              <w:jc w:val="center"/>
              <w:textAlignment w:val="center"/>
              <w:rPr>
                <w:del w:id="3741" w:author="xixi" w:date="2025-12-12T10:30:23Z"/>
                <w:rFonts w:hint="default" w:ascii="仿宋_GB2312" w:hAnsi="仿宋_GB2312" w:eastAsia="仿宋_GB2312" w:cs="仿宋_GB2312"/>
                <w:color w:val="auto"/>
                <w:sz w:val="21"/>
                <w:szCs w:val="21"/>
                <w:highlight w:val="none"/>
                <w:lang w:val="en-US" w:eastAsia="zh-CN" w:bidi="ar"/>
              </w:rPr>
            </w:pPr>
            <w:del w:id="3742" w:author="xixi" w:date="2025-12-12T10:30:23Z">
              <w:r>
                <w:rPr>
                  <w:rFonts w:hint="default" w:ascii="仿宋_GB2312" w:hAnsi="仿宋_GB2312" w:eastAsia="仿宋_GB2312" w:cs="仿宋_GB2312"/>
                  <w:color w:val="auto"/>
                  <w:sz w:val="21"/>
                  <w:szCs w:val="21"/>
                  <w:highlight w:val="none"/>
                  <w:lang w:val="en-US" w:eastAsia="zh-CN" w:bidi="ar"/>
                </w:rPr>
                <w:delText>李庄</w:delText>
              </w:r>
            </w:del>
          </w:p>
        </w:tc>
        <w:tc>
          <w:tcPr>
            <w:tcW w:w="1250" w:type="pct"/>
            <w:shd w:val="clear" w:color="auto" w:fill="FFFFFF"/>
            <w:vAlign w:val="center"/>
          </w:tcPr>
          <w:p w14:paraId="2F24EE26">
            <w:pPr>
              <w:widowControl/>
              <w:jc w:val="center"/>
              <w:textAlignment w:val="center"/>
              <w:rPr>
                <w:del w:id="3743" w:author="xixi" w:date="2025-12-12T10:30:23Z"/>
                <w:rFonts w:hint="default" w:ascii="仿宋_GB2312" w:hAnsi="仿宋_GB2312" w:eastAsia="仿宋_GB2312" w:cs="仿宋_GB2312"/>
                <w:color w:val="auto"/>
                <w:sz w:val="21"/>
                <w:szCs w:val="21"/>
                <w:highlight w:val="none"/>
                <w:lang w:val="en-US" w:eastAsia="zh-CN" w:bidi="ar"/>
              </w:rPr>
            </w:pPr>
            <w:del w:id="3744"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vAlign w:val="center"/>
          </w:tcPr>
          <w:p w14:paraId="5D0AC86A">
            <w:pPr>
              <w:widowControl/>
              <w:jc w:val="center"/>
              <w:textAlignment w:val="center"/>
              <w:rPr>
                <w:del w:id="3745" w:author="xixi" w:date="2025-12-12T10:30:23Z"/>
                <w:rFonts w:hint="default" w:ascii="仿宋_GB2312" w:hAnsi="仿宋_GB2312" w:eastAsia="仿宋_GB2312" w:cs="仿宋_GB2312"/>
                <w:color w:val="auto"/>
                <w:sz w:val="21"/>
                <w:szCs w:val="21"/>
                <w:highlight w:val="none"/>
                <w:lang w:val="en-US" w:eastAsia="zh-CN" w:bidi="ar"/>
              </w:rPr>
            </w:pPr>
          </w:p>
        </w:tc>
      </w:tr>
      <w:tr w14:paraId="0577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746" w:author="xixi" w:date="2025-12-12T10:30:23Z"/>
        </w:trPr>
        <w:tc>
          <w:tcPr>
            <w:tcW w:w="867" w:type="pct"/>
            <w:vMerge w:val="continue"/>
            <w:shd w:val="clear" w:color="auto" w:fill="FFFFFF"/>
            <w:vAlign w:val="center"/>
          </w:tcPr>
          <w:p w14:paraId="4C31DCBD">
            <w:pPr>
              <w:widowControl/>
              <w:jc w:val="center"/>
              <w:textAlignment w:val="center"/>
              <w:rPr>
                <w:del w:id="3747"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5CC0C005">
            <w:pPr>
              <w:widowControl/>
              <w:jc w:val="center"/>
              <w:textAlignment w:val="center"/>
              <w:rPr>
                <w:del w:id="3748"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5C471E7B">
            <w:pPr>
              <w:widowControl/>
              <w:jc w:val="center"/>
              <w:textAlignment w:val="center"/>
              <w:rPr>
                <w:del w:id="3749" w:author="xixi" w:date="2025-12-12T10:30:23Z"/>
                <w:rFonts w:hint="default" w:ascii="仿宋_GB2312" w:hAnsi="仿宋_GB2312" w:eastAsia="仿宋_GB2312" w:cs="仿宋_GB2312"/>
                <w:color w:val="auto"/>
                <w:sz w:val="21"/>
                <w:szCs w:val="21"/>
                <w:highlight w:val="none"/>
                <w:lang w:val="en-US" w:eastAsia="zh-CN" w:bidi="ar"/>
              </w:rPr>
            </w:pPr>
            <w:del w:id="3750" w:author="xixi" w:date="2025-12-12T10:30:23Z">
              <w:r>
                <w:rPr>
                  <w:rFonts w:hint="default" w:ascii="仿宋_GB2312" w:hAnsi="仿宋_GB2312" w:eastAsia="仿宋_GB2312" w:cs="仿宋_GB2312"/>
                  <w:color w:val="auto"/>
                  <w:sz w:val="21"/>
                  <w:szCs w:val="21"/>
                  <w:highlight w:val="none"/>
                  <w:lang w:val="en-US" w:eastAsia="zh-CN" w:bidi="ar"/>
                </w:rPr>
                <w:delText>曹庄</w:delText>
              </w:r>
            </w:del>
          </w:p>
        </w:tc>
        <w:tc>
          <w:tcPr>
            <w:tcW w:w="1250" w:type="pct"/>
            <w:shd w:val="clear" w:color="auto" w:fill="FFFFFF"/>
            <w:vAlign w:val="center"/>
          </w:tcPr>
          <w:p w14:paraId="12C77DFD">
            <w:pPr>
              <w:widowControl/>
              <w:jc w:val="center"/>
              <w:textAlignment w:val="center"/>
              <w:rPr>
                <w:del w:id="3751" w:author="xixi" w:date="2025-12-12T10:30:23Z"/>
                <w:rFonts w:hint="default" w:ascii="仿宋_GB2312" w:hAnsi="仿宋_GB2312" w:eastAsia="仿宋_GB2312" w:cs="仿宋_GB2312"/>
                <w:color w:val="auto"/>
                <w:sz w:val="21"/>
                <w:szCs w:val="21"/>
                <w:highlight w:val="none"/>
                <w:lang w:val="en-US" w:eastAsia="zh-CN" w:bidi="ar"/>
              </w:rPr>
            </w:pPr>
            <w:del w:id="3752"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vAlign w:val="center"/>
          </w:tcPr>
          <w:p w14:paraId="5A1E690B">
            <w:pPr>
              <w:widowControl/>
              <w:jc w:val="center"/>
              <w:textAlignment w:val="center"/>
              <w:rPr>
                <w:del w:id="3753" w:author="xixi" w:date="2025-12-12T10:30:23Z"/>
                <w:rFonts w:hint="default" w:ascii="仿宋_GB2312" w:hAnsi="仿宋_GB2312" w:eastAsia="仿宋_GB2312" w:cs="仿宋_GB2312"/>
                <w:color w:val="auto"/>
                <w:sz w:val="21"/>
                <w:szCs w:val="21"/>
                <w:highlight w:val="none"/>
                <w:lang w:val="en-US" w:eastAsia="zh-CN" w:bidi="ar"/>
              </w:rPr>
            </w:pPr>
          </w:p>
        </w:tc>
      </w:tr>
      <w:tr w14:paraId="0C7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del w:id="3754" w:author="xixi" w:date="2025-12-12T10:30:23Z"/>
        </w:trPr>
        <w:tc>
          <w:tcPr>
            <w:tcW w:w="867" w:type="pct"/>
            <w:vMerge w:val="continue"/>
            <w:shd w:val="clear" w:color="auto" w:fill="FFFFFF"/>
            <w:vAlign w:val="center"/>
          </w:tcPr>
          <w:p w14:paraId="56133E57">
            <w:pPr>
              <w:widowControl/>
              <w:jc w:val="center"/>
              <w:textAlignment w:val="center"/>
              <w:rPr>
                <w:del w:id="3755" w:author="xixi" w:date="2025-12-12T10:30:23Z"/>
                <w:rFonts w:hint="default" w:ascii="仿宋_GB2312" w:hAnsi="仿宋_GB2312" w:eastAsia="仿宋_GB2312" w:cs="仿宋_GB2312"/>
                <w:color w:val="auto"/>
                <w:sz w:val="21"/>
                <w:szCs w:val="21"/>
                <w:highlight w:val="none"/>
                <w:lang w:val="en-US" w:eastAsia="zh-CN" w:bidi="ar"/>
              </w:rPr>
            </w:pPr>
          </w:p>
        </w:tc>
        <w:tc>
          <w:tcPr>
            <w:tcW w:w="879" w:type="pct"/>
            <w:vMerge w:val="continue"/>
            <w:shd w:val="clear" w:color="auto" w:fill="FFFFFF"/>
            <w:vAlign w:val="center"/>
          </w:tcPr>
          <w:p w14:paraId="15463080">
            <w:pPr>
              <w:widowControl/>
              <w:jc w:val="center"/>
              <w:textAlignment w:val="center"/>
              <w:rPr>
                <w:del w:id="3756" w:author="xixi" w:date="2025-12-12T10:30:23Z"/>
                <w:rFonts w:hint="default" w:ascii="仿宋_GB2312" w:hAnsi="仿宋_GB2312" w:eastAsia="仿宋_GB2312" w:cs="仿宋_GB2312"/>
                <w:color w:val="auto"/>
                <w:sz w:val="21"/>
                <w:szCs w:val="21"/>
                <w:highlight w:val="none"/>
                <w:lang w:val="en-US" w:eastAsia="zh-CN" w:bidi="ar"/>
              </w:rPr>
            </w:pPr>
          </w:p>
        </w:tc>
        <w:tc>
          <w:tcPr>
            <w:tcW w:w="1157" w:type="pct"/>
            <w:shd w:val="clear" w:color="auto" w:fill="FFFFFF"/>
            <w:vAlign w:val="center"/>
          </w:tcPr>
          <w:p w14:paraId="41415B1C">
            <w:pPr>
              <w:widowControl/>
              <w:jc w:val="center"/>
              <w:textAlignment w:val="center"/>
              <w:rPr>
                <w:del w:id="3757" w:author="xixi" w:date="2025-12-12T10:30:23Z"/>
                <w:rFonts w:hint="default" w:ascii="仿宋_GB2312" w:hAnsi="仿宋_GB2312" w:eastAsia="仿宋_GB2312" w:cs="仿宋_GB2312"/>
                <w:color w:val="auto"/>
                <w:sz w:val="21"/>
                <w:szCs w:val="21"/>
                <w:highlight w:val="none"/>
                <w:lang w:val="en-US" w:eastAsia="zh-CN" w:bidi="ar"/>
              </w:rPr>
            </w:pPr>
            <w:del w:id="3758" w:author="xixi" w:date="2025-12-12T10:30:23Z">
              <w:r>
                <w:rPr>
                  <w:rFonts w:hint="default" w:ascii="仿宋_GB2312" w:hAnsi="仿宋_GB2312" w:eastAsia="仿宋_GB2312" w:cs="仿宋_GB2312"/>
                  <w:color w:val="auto"/>
                  <w:sz w:val="21"/>
                  <w:szCs w:val="21"/>
                  <w:highlight w:val="none"/>
                  <w:lang w:val="en-US" w:eastAsia="zh-CN" w:bidi="ar"/>
                </w:rPr>
                <w:delText>张庄</w:delText>
              </w:r>
            </w:del>
          </w:p>
        </w:tc>
        <w:tc>
          <w:tcPr>
            <w:tcW w:w="1250" w:type="pct"/>
            <w:shd w:val="clear" w:color="auto" w:fill="FFFFFF"/>
            <w:vAlign w:val="center"/>
          </w:tcPr>
          <w:p w14:paraId="30E48D32">
            <w:pPr>
              <w:widowControl/>
              <w:jc w:val="center"/>
              <w:textAlignment w:val="center"/>
              <w:rPr>
                <w:del w:id="3759" w:author="xixi" w:date="2025-12-12T10:30:23Z"/>
                <w:rFonts w:hint="default" w:ascii="仿宋_GB2312" w:hAnsi="仿宋_GB2312" w:eastAsia="仿宋_GB2312" w:cs="仿宋_GB2312"/>
                <w:color w:val="auto"/>
                <w:sz w:val="21"/>
                <w:szCs w:val="21"/>
                <w:highlight w:val="none"/>
                <w:lang w:val="en-US" w:eastAsia="zh-CN" w:bidi="ar"/>
              </w:rPr>
            </w:pPr>
            <w:del w:id="3760" w:author="xixi" w:date="2025-12-12T10:30:23Z">
              <w:r>
                <w:rPr>
                  <w:rFonts w:hint="default" w:ascii="仿宋_GB2312" w:hAnsi="仿宋_GB2312" w:eastAsia="仿宋_GB2312" w:cs="仿宋_GB2312"/>
                  <w:color w:val="auto"/>
                  <w:sz w:val="21"/>
                  <w:szCs w:val="21"/>
                  <w:highlight w:val="none"/>
                  <w:lang w:val="en-US" w:eastAsia="zh-CN" w:bidi="ar"/>
                </w:rPr>
                <w:delText>撤并型</w:delText>
              </w:r>
            </w:del>
          </w:p>
        </w:tc>
        <w:tc>
          <w:tcPr>
            <w:tcW w:w="845" w:type="pct"/>
            <w:shd w:val="clear" w:color="auto" w:fill="FFFFFF"/>
            <w:noWrap/>
            <w:vAlign w:val="center"/>
          </w:tcPr>
          <w:p w14:paraId="475BA7AB">
            <w:pPr>
              <w:widowControl/>
              <w:jc w:val="center"/>
              <w:textAlignment w:val="center"/>
              <w:rPr>
                <w:del w:id="3761" w:author="xixi" w:date="2025-12-12T10:30:23Z"/>
                <w:rFonts w:hint="eastAsia" w:ascii="仿宋_GB2312" w:hAnsi="仿宋_GB2312" w:eastAsia="仿宋_GB2312" w:cs="仿宋_GB2312"/>
                <w:color w:val="auto"/>
                <w:sz w:val="21"/>
                <w:szCs w:val="21"/>
                <w:highlight w:val="none"/>
                <w:lang w:val="en-US" w:eastAsia="zh-CN" w:bidi="ar"/>
              </w:rPr>
            </w:pPr>
          </w:p>
        </w:tc>
      </w:tr>
    </w:tbl>
    <w:p w14:paraId="27896ADE">
      <w:pPr>
        <w:rPr>
          <w:del w:id="3762" w:author="xixi" w:date="2025-12-12T10:30:23Z"/>
          <w:rFonts w:hint="eastAsia"/>
          <w:color w:val="auto"/>
          <w:highlight w:val="none"/>
        </w:rPr>
      </w:pPr>
    </w:p>
    <w:p w14:paraId="4F9D2F73">
      <w:pPr>
        <w:rPr>
          <w:del w:id="3763" w:author="xixi" w:date="2025-12-12T10:30:23Z"/>
          <w:rFonts w:hint="eastAsia"/>
          <w:color w:val="auto"/>
          <w:highlight w:val="none"/>
          <w:lang w:eastAsia="zh-CN"/>
        </w:rPr>
      </w:pPr>
    </w:p>
    <w:p w14:paraId="78347197">
      <w:pPr>
        <w:widowControl/>
        <w:autoSpaceDE/>
        <w:autoSpaceDN/>
        <w:rPr>
          <w:del w:id="3764" w:author="xixi" w:date="2025-12-12T10:30:23Z"/>
          <w:rFonts w:hint="eastAsia" w:ascii="宋体" w:eastAsiaTheme="minorEastAsia"/>
          <w:color w:val="auto"/>
          <w:sz w:val="32"/>
          <w:szCs w:val="32"/>
          <w:highlight w:val="none"/>
          <w:lang w:eastAsia="zh-CN"/>
        </w:rPr>
      </w:pPr>
      <w:del w:id="3765" w:author="xixi" w:date="2025-12-12T10:30:23Z">
        <w:r>
          <w:rPr>
            <w:rFonts w:ascii="宋体" w:eastAsia="PMingLiU"/>
            <w:color w:val="auto"/>
            <w:highlight w:val="none"/>
            <w:lang w:eastAsia="zh-CN"/>
          </w:rPr>
          <w:br w:type="page"/>
        </w:r>
      </w:del>
    </w:p>
    <w:p w14:paraId="0EF6AF90">
      <w:pPr>
        <w:pStyle w:val="3"/>
        <w:jc w:val="center"/>
        <w:rPr>
          <w:del w:id="3766" w:author="xixi" w:date="2025-12-12T10:30:23Z"/>
          <w:rFonts w:hint="eastAsia" w:ascii="仿宋" w:hAnsi="仿宋" w:eastAsia="仿宋"/>
          <w:color w:val="auto"/>
          <w:highlight w:val="none"/>
        </w:rPr>
      </w:pPr>
      <w:del w:id="3767" w:author="xixi" w:date="2025-12-12T10:30:23Z">
        <w:bookmarkStart w:id="208" w:name="_bookmark51"/>
        <w:bookmarkEnd w:id="208"/>
        <w:bookmarkStart w:id="209" w:name="_Toc212360839"/>
        <w:bookmarkStart w:id="210" w:name="_Toc15348"/>
        <w:r>
          <w:rPr>
            <w:rFonts w:hint="eastAsia" w:ascii="仿宋" w:hAnsi="仿宋" w:eastAsia="仿宋"/>
            <w:color w:val="auto"/>
            <w:highlight w:val="none"/>
          </w:rPr>
          <w:delText xml:space="preserve">附表 </w:delText>
        </w:r>
      </w:del>
      <w:del w:id="3768" w:author="xixi" w:date="2025-12-12T10:30:23Z">
        <w:r>
          <w:rPr>
            <w:rFonts w:hint="eastAsia" w:ascii="仿宋" w:hAnsi="仿宋" w:eastAsia="仿宋"/>
            <w:color w:val="auto"/>
            <w:highlight w:val="none"/>
            <w:lang w:val="en-US" w:eastAsia="zh-CN"/>
          </w:rPr>
          <w:delText>7</w:delText>
        </w:r>
      </w:del>
      <w:del w:id="3769" w:author="xixi" w:date="2025-12-12T10:30:23Z">
        <w:r>
          <w:rPr>
            <w:rFonts w:hint="eastAsia" w:ascii="仿宋" w:hAnsi="仿宋" w:eastAsia="仿宋"/>
            <w:color w:val="auto"/>
            <w:highlight w:val="none"/>
          </w:rPr>
          <w:delText xml:space="preserve"> 生态修复和国土综合整治重大工程安排表</w:delText>
        </w:r>
        <w:bookmarkEnd w:id="209"/>
        <w:bookmarkEnd w:id="210"/>
        <w:r>
          <w:rPr>
            <w:rFonts w:hint="eastAsia" w:ascii="仿宋" w:hAnsi="仿宋" w:eastAsia="仿宋"/>
            <w:color w:val="auto"/>
            <w:highlight w:val="none"/>
          </w:rPr>
          <w:delText xml:space="preserve"> </w:delText>
        </w:r>
      </w:del>
    </w:p>
    <w:p w14:paraId="28B9D026">
      <w:pPr>
        <w:spacing w:line="360" w:lineRule="auto"/>
        <w:ind w:right="420"/>
        <w:jc w:val="right"/>
        <w:rPr>
          <w:del w:id="3770" w:author="xixi" w:date="2025-12-12T10:30:23Z"/>
          <w:rFonts w:hint="eastAsia" w:ascii="Times New Roman" w:hAnsi="Times New Roman" w:eastAsia="仿宋_GB2312" w:cs="Times New Roman"/>
          <w:color w:val="auto"/>
          <w:sz w:val="21"/>
          <w:highlight w:val="none"/>
        </w:rPr>
      </w:pPr>
      <w:del w:id="3771" w:author="xixi" w:date="2025-12-12T10:30:23Z">
        <w:r>
          <w:rPr>
            <w:rFonts w:hint="eastAsia" w:ascii="Times New Roman" w:hAnsi="Times New Roman" w:eastAsia="仿宋_GB2312" w:cs="Times New Roman"/>
            <w:color w:val="auto"/>
            <w:sz w:val="21"/>
            <w:highlight w:val="none"/>
          </w:rPr>
          <w:delText>单位：公顷</w:delText>
        </w:r>
      </w:del>
    </w:p>
    <w:tbl>
      <w:tblPr>
        <w:tblStyle w:val="26"/>
        <w:tblW w:w="5000" w:type="pct"/>
        <w:tblInd w:w="0" w:type="dxa"/>
        <w:tblLayout w:type="fixed"/>
        <w:tblCellMar>
          <w:top w:w="0" w:type="dxa"/>
          <w:left w:w="108" w:type="dxa"/>
          <w:bottom w:w="0" w:type="dxa"/>
          <w:right w:w="108" w:type="dxa"/>
        </w:tblCellMar>
      </w:tblPr>
      <w:tblGrid>
        <w:gridCol w:w="3021"/>
        <w:gridCol w:w="1976"/>
        <w:gridCol w:w="2767"/>
        <w:gridCol w:w="1422"/>
      </w:tblGrid>
      <w:tr w14:paraId="2E4D1DC8">
        <w:tblPrEx>
          <w:tblCellMar>
            <w:top w:w="0" w:type="dxa"/>
            <w:left w:w="108" w:type="dxa"/>
            <w:bottom w:w="0" w:type="dxa"/>
            <w:right w:w="108" w:type="dxa"/>
          </w:tblCellMar>
        </w:tblPrEx>
        <w:trPr>
          <w:trHeight w:val="397" w:hRule="atLeast"/>
          <w:del w:id="3772" w:author="xixi" w:date="2025-12-12T10:30:23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323942BD">
            <w:pPr>
              <w:widowControl/>
              <w:jc w:val="center"/>
              <w:textAlignment w:val="center"/>
              <w:rPr>
                <w:del w:id="3773" w:author="xixi" w:date="2025-12-12T10:30:23Z"/>
                <w:rFonts w:ascii="Times New Roman" w:hAnsi="Times New Roman" w:eastAsia="仿宋_GB2312" w:cs="Times New Roman"/>
                <w:b/>
                <w:bCs/>
                <w:color w:val="auto"/>
                <w:sz w:val="21"/>
                <w:szCs w:val="21"/>
                <w:highlight w:val="none"/>
                <w:lang w:val="en-US" w:eastAsia="zh-CN" w:bidi="ar"/>
              </w:rPr>
            </w:pPr>
            <w:del w:id="3774" w:author="xixi" w:date="2025-12-12T10:30:23Z">
              <w:r>
                <w:rPr>
                  <w:rFonts w:hint="eastAsia" w:ascii="Times New Roman" w:hAnsi="Times New Roman" w:eastAsia="仿宋_GB2312" w:cs="Times New Roman"/>
                  <w:b/>
                  <w:bCs/>
                  <w:color w:val="auto"/>
                  <w:sz w:val="21"/>
                  <w:szCs w:val="21"/>
                  <w:highlight w:val="none"/>
                  <w:lang w:val="en-US" w:eastAsia="zh-CN" w:bidi="ar"/>
                </w:rPr>
                <w:delText>工程名称</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527816C5">
            <w:pPr>
              <w:widowControl/>
              <w:jc w:val="center"/>
              <w:textAlignment w:val="center"/>
              <w:rPr>
                <w:del w:id="3775" w:author="xixi" w:date="2025-12-12T10:30:23Z"/>
                <w:rFonts w:ascii="Times New Roman" w:hAnsi="Times New Roman" w:eastAsia="仿宋_GB2312" w:cs="Times New Roman"/>
                <w:b/>
                <w:bCs/>
                <w:color w:val="auto"/>
                <w:sz w:val="21"/>
                <w:szCs w:val="21"/>
                <w:highlight w:val="none"/>
                <w:lang w:val="en-US" w:eastAsia="zh-CN" w:bidi="ar"/>
              </w:rPr>
            </w:pPr>
            <w:del w:id="3776" w:author="xixi" w:date="2025-12-12T10:30:23Z">
              <w:r>
                <w:rPr>
                  <w:rFonts w:hint="eastAsia" w:ascii="Times New Roman" w:hAnsi="Times New Roman" w:eastAsia="仿宋_GB2312" w:cs="Times New Roman"/>
                  <w:b/>
                  <w:bCs/>
                  <w:color w:val="auto"/>
                  <w:sz w:val="21"/>
                  <w:szCs w:val="21"/>
                  <w:highlight w:val="none"/>
                  <w:lang w:val="en-US" w:eastAsia="zh-CN" w:bidi="ar"/>
                </w:rPr>
                <w:delText>工程类型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34CEBFC2">
            <w:pPr>
              <w:widowControl/>
              <w:jc w:val="center"/>
              <w:textAlignment w:val="center"/>
              <w:rPr>
                <w:del w:id="3777" w:author="xixi" w:date="2025-12-12T10:30:23Z"/>
                <w:rFonts w:ascii="Times New Roman" w:hAnsi="Times New Roman" w:eastAsia="仿宋_GB2312" w:cs="Times New Roman"/>
                <w:b/>
                <w:bCs/>
                <w:color w:val="auto"/>
                <w:sz w:val="21"/>
                <w:szCs w:val="21"/>
                <w:highlight w:val="none"/>
                <w:lang w:val="en-US" w:eastAsia="zh-CN" w:bidi="ar"/>
              </w:rPr>
            </w:pPr>
            <w:del w:id="3778" w:author="xixi" w:date="2025-12-12T10:30:23Z">
              <w:r>
                <w:rPr>
                  <w:rFonts w:hint="eastAsia" w:ascii="Times New Roman" w:hAnsi="Times New Roman" w:eastAsia="仿宋_GB2312" w:cs="Times New Roman"/>
                  <w:b/>
                  <w:bCs/>
                  <w:color w:val="auto"/>
                  <w:sz w:val="21"/>
                  <w:szCs w:val="21"/>
                  <w:highlight w:val="none"/>
                  <w:lang w:val="en-US" w:eastAsia="zh-CN" w:bidi="ar"/>
                </w:rPr>
                <w:delText>实施区域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3EF57BD2">
            <w:pPr>
              <w:widowControl/>
              <w:jc w:val="center"/>
              <w:textAlignment w:val="center"/>
              <w:rPr>
                <w:del w:id="3779" w:author="xixi" w:date="2025-12-12T10:30:23Z"/>
                <w:rFonts w:ascii="Times New Roman" w:hAnsi="Times New Roman" w:eastAsia="仿宋_GB2312" w:cs="Times New Roman"/>
                <w:b/>
                <w:bCs/>
                <w:color w:val="auto"/>
                <w:sz w:val="21"/>
                <w:szCs w:val="21"/>
                <w:highlight w:val="none"/>
                <w:lang w:val="en-US" w:eastAsia="zh-CN" w:bidi="ar"/>
              </w:rPr>
            </w:pPr>
            <w:del w:id="3780" w:author="xixi" w:date="2025-12-12T10:30:23Z">
              <w:r>
                <w:rPr>
                  <w:rFonts w:hint="eastAsia" w:ascii="Times New Roman" w:hAnsi="Times New Roman" w:eastAsia="仿宋_GB2312" w:cs="Times New Roman"/>
                  <w:b/>
                  <w:bCs/>
                  <w:color w:val="auto"/>
                  <w:sz w:val="21"/>
                  <w:szCs w:val="21"/>
                  <w:highlight w:val="none"/>
                  <w:lang w:val="en-US" w:eastAsia="zh-CN" w:bidi="ar"/>
                </w:rPr>
                <w:delText>建设时序</w:delText>
              </w:r>
            </w:del>
          </w:p>
        </w:tc>
      </w:tr>
      <w:tr w14:paraId="09411C48">
        <w:tblPrEx>
          <w:tblCellMar>
            <w:top w:w="0" w:type="dxa"/>
            <w:left w:w="108" w:type="dxa"/>
            <w:bottom w:w="0" w:type="dxa"/>
            <w:right w:w="108" w:type="dxa"/>
          </w:tblCellMar>
        </w:tblPrEx>
        <w:trPr>
          <w:trHeight w:val="397" w:hRule="atLeast"/>
          <w:del w:id="3781" w:author="xixi" w:date="2025-12-12T10:30:23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6618246D">
            <w:pPr>
              <w:widowControl/>
              <w:jc w:val="center"/>
              <w:textAlignment w:val="center"/>
              <w:rPr>
                <w:del w:id="3782" w:author="xixi" w:date="2025-12-12T10:30:23Z"/>
                <w:rFonts w:ascii="Times New Roman" w:hAnsi="Times New Roman" w:eastAsia="仿宋_GB2312" w:cs="Times New Roman"/>
                <w:color w:val="auto"/>
                <w:sz w:val="21"/>
                <w:szCs w:val="21"/>
                <w:highlight w:val="none"/>
                <w:lang w:val="en-US" w:eastAsia="zh-CN" w:bidi="ar"/>
              </w:rPr>
            </w:pPr>
            <w:del w:id="3783" w:author="xixi" w:date="2025-12-12T10:30:23Z">
              <w:r>
                <w:rPr>
                  <w:rFonts w:hint="eastAsia" w:ascii="Times New Roman" w:hAnsi="Times New Roman" w:eastAsia="仿宋_GB2312" w:cs="Times New Roman"/>
                  <w:color w:val="auto"/>
                  <w:sz w:val="21"/>
                  <w:szCs w:val="21"/>
                  <w:highlight w:val="none"/>
                  <w:lang w:val="en-US" w:eastAsia="zh-CN" w:bidi="ar"/>
                </w:rPr>
                <w:delText>安徽省沿淮行蓄洪区等其他洼地近期治理工程</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78461AF8">
            <w:pPr>
              <w:widowControl/>
              <w:jc w:val="center"/>
              <w:textAlignment w:val="center"/>
              <w:rPr>
                <w:del w:id="3784" w:author="xixi" w:date="2025-12-12T10:30:23Z"/>
                <w:rFonts w:ascii="Times New Roman" w:hAnsi="Times New Roman" w:eastAsia="仿宋_GB2312" w:cs="Times New Roman"/>
                <w:color w:val="auto"/>
                <w:sz w:val="21"/>
                <w:szCs w:val="21"/>
                <w:highlight w:val="none"/>
                <w:lang w:val="en-US" w:eastAsia="zh-CN" w:bidi="ar"/>
              </w:rPr>
            </w:pPr>
            <w:del w:id="3785" w:author="xixi" w:date="2025-12-12T10:30:23Z">
              <w:r>
                <w:rPr>
                  <w:rFonts w:hint="eastAsia" w:ascii="Times New Roman" w:hAnsi="Times New Roman" w:eastAsia="仿宋_GB2312" w:cs="Times New Roman"/>
                  <w:color w:val="auto"/>
                  <w:sz w:val="21"/>
                  <w:szCs w:val="21"/>
                  <w:highlight w:val="none"/>
                  <w:lang w:val="en-US" w:eastAsia="zh-CN" w:bidi="ar"/>
                </w:rPr>
                <w:delText>沿淮行蓄洪区等洼地治理工程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69F04877">
            <w:pPr>
              <w:widowControl/>
              <w:jc w:val="center"/>
              <w:textAlignment w:val="center"/>
              <w:rPr>
                <w:del w:id="3786" w:author="xixi" w:date="2025-12-12T10:30:23Z"/>
                <w:rFonts w:hint="default" w:ascii="Times New Roman" w:hAnsi="Times New Roman" w:eastAsia="仿宋_GB2312" w:cs="Times New Roman"/>
                <w:color w:val="auto"/>
                <w:sz w:val="21"/>
                <w:szCs w:val="21"/>
                <w:highlight w:val="none"/>
                <w:lang w:val="en-US" w:eastAsia="zh-CN" w:bidi="ar"/>
              </w:rPr>
            </w:pPr>
            <w:del w:id="3787" w:author="xixi" w:date="2025-12-12T10:30:23Z">
              <w:r>
                <w:rPr>
                  <w:rFonts w:hint="eastAsia" w:ascii="Times New Roman" w:hAnsi="Times New Roman" w:eastAsia="仿宋_GB2312" w:cs="Times New Roman"/>
                  <w:color w:val="auto"/>
                  <w:sz w:val="21"/>
                  <w:szCs w:val="21"/>
                  <w:highlight w:val="none"/>
                  <w:lang w:val="en-US" w:eastAsia="zh-CN" w:bidi="ar"/>
                </w:rPr>
                <w:delText>新港河、新毛河、申沟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6B712F6B">
            <w:pPr>
              <w:widowControl/>
              <w:jc w:val="center"/>
              <w:textAlignment w:val="center"/>
              <w:rPr>
                <w:del w:id="3788" w:author="xixi" w:date="2025-12-12T10:30:23Z"/>
                <w:rFonts w:ascii="Times New Roman" w:hAnsi="Times New Roman" w:eastAsia="仿宋_GB2312" w:cs="Times New Roman"/>
                <w:color w:val="auto"/>
                <w:sz w:val="21"/>
                <w:szCs w:val="21"/>
                <w:highlight w:val="none"/>
                <w:lang w:val="en-US" w:eastAsia="zh-CN" w:bidi="ar"/>
              </w:rPr>
            </w:pPr>
            <w:del w:id="3789" w:author="xixi" w:date="2025-12-12T10:30:23Z">
              <w:r>
                <w:rPr>
                  <w:rFonts w:hint="eastAsia" w:ascii="Times New Roman" w:hAnsi="Times New Roman" w:eastAsia="仿宋_GB2312" w:cs="Times New Roman"/>
                  <w:color w:val="auto"/>
                  <w:sz w:val="21"/>
                  <w:szCs w:val="21"/>
                  <w:highlight w:val="none"/>
                  <w:lang w:val="en-US" w:eastAsia="zh-CN" w:bidi="ar"/>
                </w:rPr>
                <w:delText>2024-2025</w:delText>
              </w:r>
            </w:del>
          </w:p>
        </w:tc>
      </w:tr>
      <w:tr w14:paraId="027D4030">
        <w:tblPrEx>
          <w:tblCellMar>
            <w:top w:w="0" w:type="dxa"/>
            <w:left w:w="108" w:type="dxa"/>
            <w:bottom w:w="0" w:type="dxa"/>
            <w:right w:w="108" w:type="dxa"/>
          </w:tblCellMar>
        </w:tblPrEx>
        <w:trPr>
          <w:trHeight w:val="397" w:hRule="atLeast"/>
          <w:del w:id="3790" w:author="xixi" w:date="2025-12-12T10:30:23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7FFDEA83">
            <w:pPr>
              <w:widowControl/>
              <w:jc w:val="center"/>
              <w:textAlignment w:val="center"/>
              <w:rPr>
                <w:del w:id="3791" w:author="xixi" w:date="2025-12-12T10:30:23Z"/>
                <w:rFonts w:ascii="Times New Roman" w:hAnsi="Times New Roman" w:eastAsia="仿宋_GB2312" w:cs="Times New Roman"/>
                <w:color w:val="auto"/>
                <w:sz w:val="21"/>
                <w:szCs w:val="21"/>
                <w:highlight w:val="none"/>
                <w:lang w:val="en-US" w:eastAsia="zh-CN" w:bidi="ar"/>
              </w:rPr>
            </w:pPr>
            <w:del w:id="3792" w:author="xixi" w:date="2025-12-12T10:30:23Z">
              <w:r>
                <w:rPr>
                  <w:rFonts w:hint="eastAsia" w:ascii="Times New Roman" w:hAnsi="Times New Roman" w:eastAsia="仿宋_GB2312" w:cs="Times New Roman"/>
                  <w:color w:val="auto"/>
                  <w:sz w:val="21"/>
                  <w:szCs w:val="21"/>
                  <w:highlight w:val="none"/>
                  <w:lang w:val="en-US" w:eastAsia="zh-CN" w:bidi="ar"/>
                </w:rPr>
                <w:delText>萧县洪碱河治理工程</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2F58A567">
            <w:pPr>
              <w:widowControl/>
              <w:jc w:val="center"/>
              <w:textAlignment w:val="center"/>
              <w:rPr>
                <w:del w:id="3793" w:author="xixi" w:date="2025-12-12T10:30:23Z"/>
                <w:rFonts w:ascii="Times New Roman" w:hAnsi="Times New Roman" w:eastAsia="仿宋_GB2312" w:cs="Times New Roman"/>
                <w:color w:val="auto"/>
                <w:sz w:val="21"/>
                <w:szCs w:val="21"/>
                <w:highlight w:val="none"/>
                <w:lang w:val="en-US" w:eastAsia="zh-CN" w:bidi="ar"/>
              </w:rPr>
            </w:pPr>
            <w:del w:id="3794" w:author="xixi" w:date="2025-12-12T10:30:23Z">
              <w:r>
                <w:rPr>
                  <w:rFonts w:hint="eastAsia" w:ascii="Times New Roman" w:hAnsi="Times New Roman" w:eastAsia="仿宋_GB2312" w:cs="Times New Roman"/>
                  <w:color w:val="auto"/>
                  <w:sz w:val="21"/>
                  <w:szCs w:val="21"/>
                  <w:highlight w:val="none"/>
                  <w:lang w:val="en-US" w:eastAsia="zh-CN" w:bidi="ar"/>
                </w:rPr>
                <w:delText>河流治理工程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7FEC7B63">
            <w:pPr>
              <w:widowControl/>
              <w:jc w:val="center"/>
              <w:textAlignment w:val="center"/>
              <w:rPr>
                <w:del w:id="3795" w:author="xixi" w:date="2025-12-12T10:30:23Z"/>
                <w:rFonts w:ascii="Times New Roman" w:hAnsi="Times New Roman" w:eastAsia="仿宋_GB2312" w:cs="Times New Roman"/>
                <w:color w:val="auto"/>
                <w:sz w:val="21"/>
                <w:szCs w:val="21"/>
                <w:highlight w:val="none"/>
                <w:lang w:val="en-US" w:eastAsia="zh-CN" w:bidi="ar"/>
              </w:rPr>
            </w:pPr>
            <w:del w:id="3796" w:author="xixi" w:date="2025-12-12T10:30:23Z">
              <w:r>
                <w:rPr>
                  <w:rFonts w:hint="eastAsia" w:ascii="Times New Roman" w:hAnsi="Times New Roman" w:eastAsia="仿宋_GB2312" w:cs="Times New Roman"/>
                  <w:color w:val="auto"/>
                  <w:sz w:val="21"/>
                  <w:szCs w:val="21"/>
                  <w:highlight w:val="none"/>
                  <w:lang w:val="en-US" w:eastAsia="zh-CN" w:bidi="ar"/>
                </w:rPr>
                <w:delText>洪碱河</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354D1E63">
            <w:pPr>
              <w:widowControl/>
              <w:jc w:val="center"/>
              <w:textAlignment w:val="center"/>
              <w:rPr>
                <w:del w:id="3797" w:author="xixi" w:date="2025-12-12T10:30:23Z"/>
                <w:rFonts w:ascii="Times New Roman" w:hAnsi="Times New Roman" w:eastAsia="仿宋_GB2312" w:cs="Times New Roman"/>
                <w:color w:val="auto"/>
                <w:sz w:val="21"/>
                <w:szCs w:val="21"/>
                <w:highlight w:val="none"/>
                <w:lang w:val="en-US" w:eastAsia="zh-CN" w:bidi="ar"/>
              </w:rPr>
            </w:pPr>
            <w:del w:id="3798" w:author="xixi" w:date="2025-12-12T10:30:23Z">
              <w:r>
                <w:rPr>
                  <w:rFonts w:hint="eastAsia" w:ascii="Times New Roman" w:hAnsi="Times New Roman" w:eastAsia="仿宋_GB2312" w:cs="Times New Roman"/>
                  <w:color w:val="auto"/>
                  <w:sz w:val="21"/>
                  <w:szCs w:val="21"/>
                  <w:highlight w:val="none"/>
                  <w:lang w:val="en-US" w:eastAsia="zh-CN" w:bidi="ar"/>
                </w:rPr>
                <w:delText>2024-2025</w:delText>
              </w:r>
            </w:del>
          </w:p>
        </w:tc>
      </w:tr>
      <w:tr w14:paraId="2BE3ED1E">
        <w:tblPrEx>
          <w:tblCellMar>
            <w:top w:w="0" w:type="dxa"/>
            <w:left w:w="108" w:type="dxa"/>
            <w:bottom w:w="0" w:type="dxa"/>
            <w:right w:w="108" w:type="dxa"/>
          </w:tblCellMar>
        </w:tblPrEx>
        <w:trPr>
          <w:trHeight w:val="397" w:hRule="atLeast"/>
          <w:del w:id="3799" w:author="xixi" w:date="2025-12-12T10:30:23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6F8AC8D9">
            <w:pPr>
              <w:widowControl/>
              <w:jc w:val="center"/>
              <w:textAlignment w:val="center"/>
              <w:rPr>
                <w:del w:id="3800" w:author="xixi" w:date="2025-12-12T10:30:23Z"/>
                <w:rFonts w:ascii="Times New Roman" w:hAnsi="Times New Roman" w:eastAsia="仿宋_GB2312" w:cs="Times New Roman"/>
                <w:color w:val="auto"/>
                <w:sz w:val="21"/>
                <w:szCs w:val="21"/>
                <w:highlight w:val="none"/>
                <w:lang w:val="en-US" w:eastAsia="zh-CN" w:bidi="ar"/>
              </w:rPr>
            </w:pPr>
            <w:del w:id="3801" w:author="xixi" w:date="2025-12-12T10:30:23Z">
              <w:r>
                <w:rPr>
                  <w:rFonts w:hint="eastAsia" w:ascii="Times New Roman" w:hAnsi="Times New Roman" w:eastAsia="仿宋_GB2312" w:cs="Times New Roman"/>
                  <w:color w:val="auto"/>
                  <w:sz w:val="21"/>
                  <w:szCs w:val="21"/>
                  <w:highlight w:val="none"/>
                  <w:lang w:val="en-US" w:eastAsia="zh-CN" w:bidi="ar"/>
                </w:rPr>
                <w:delText>宿州市农村黑臭水体治理试点项目</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1E50F9E9">
            <w:pPr>
              <w:widowControl/>
              <w:jc w:val="center"/>
              <w:textAlignment w:val="center"/>
              <w:rPr>
                <w:del w:id="3802" w:author="xixi" w:date="2025-12-12T10:30:23Z"/>
                <w:rFonts w:ascii="Times New Roman" w:hAnsi="Times New Roman" w:eastAsia="仿宋_GB2312" w:cs="Times New Roman"/>
                <w:color w:val="auto"/>
                <w:sz w:val="21"/>
                <w:szCs w:val="21"/>
                <w:highlight w:val="none"/>
                <w:lang w:val="en-US" w:eastAsia="zh-CN" w:bidi="ar"/>
              </w:rPr>
            </w:pPr>
            <w:del w:id="3803" w:author="xixi" w:date="2025-12-12T10:30:23Z">
              <w:r>
                <w:rPr>
                  <w:rFonts w:hint="eastAsia" w:ascii="Times New Roman" w:hAnsi="Times New Roman" w:eastAsia="仿宋_GB2312" w:cs="Times New Roman"/>
                  <w:color w:val="auto"/>
                  <w:sz w:val="21"/>
                  <w:szCs w:val="21"/>
                  <w:highlight w:val="none"/>
                  <w:lang w:val="en-US" w:eastAsia="zh-CN" w:bidi="ar"/>
                </w:rPr>
                <w:delText>黑臭水体治理工程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54A43467">
            <w:pPr>
              <w:widowControl/>
              <w:jc w:val="center"/>
              <w:textAlignment w:val="center"/>
              <w:rPr>
                <w:del w:id="3804" w:author="xixi" w:date="2025-12-12T10:30:23Z"/>
                <w:rFonts w:ascii="Times New Roman" w:hAnsi="Times New Roman" w:eastAsia="仿宋_GB2312" w:cs="Times New Roman"/>
                <w:color w:val="auto"/>
                <w:sz w:val="21"/>
                <w:szCs w:val="21"/>
                <w:highlight w:val="none"/>
                <w:lang w:val="en-US" w:eastAsia="zh-CN" w:bidi="ar"/>
              </w:rPr>
            </w:pPr>
            <w:del w:id="3805" w:author="xixi" w:date="2025-12-12T10:30:23Z">
              <w:r>
                <w:rPr>
                  <w:rFonts w:hint="eastAsia" w:ascii="Times New Roman" w:hAnsi="Times New Roman" w:eastAsia="仿宋_GB2312" w:cs="Times New Roman"/>
                  <w:color w:val="auto"/>
                  <w:sz w:val="21"/>
                  <w:szCs w:val="21"/>
                  <w:highlight w:val="none"/>
                  <w:lang w:val="en-US" w:eastAsia="zh-CN" w:bidi="ar"/>
                </w:rPr>
                <w:delText>石桥村</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53E950AA">
            <w:pPr>
              <w:widowControl/>
              <w:jc w:val="center"/>
              <w:textAlignment w:val="center"/>
              <w:rPr>
                <w:del w:id="3806" w:author="xixi" w:date="2025-12-12T10:30:23Z"/>
                <w:rFonts w:ascii="Times New Roman" w:hAnsi="Times New Roman" w:eastAsia="仿宋_GB2312" w:cs="Times New Roman"/>
                <w:color w:val="auto"/>
                <w:sz w:val="21"/>
                <w:szCs w:val="21"/>
                <w:highlight w:val="none"/>
                <w:lang w:val="en-US" w:eastAsia="zh-CN" w:bidi="ar"/>
              </w:rPr>
            </w:pPr>
            <w:del w:id="3807" w:author="xixi" w:date="2025-12-12T10:30:23Z">
              <w:r>
                <w:rPr>
                  <w:rFonts w:hint="eastAsia" w:ascii="Times New Roman" w:hAnsi="Times New Roman" w:eastAsia="仿宋_GB2312" w:cs="Times New Roman"/>
                  <w:color w:val="auto"/>
                  <w:sz w:val="21"/>
                  <w:szCs w:val="21"/>
                  <w:highlight w:val="none"/>
                  <w:lang w:val="en-US" w:eastAsia="zh-CN" w:bidi="ar"/>
                </w:rPr>
                <w:delText>2025-2035</w:delText>
              </w:r>
            </w:del>
          </w:p>
        </w:tc>
      </w:tr>
      <w:tr w14:paraId="6E2FB1CF">
        <w:tblPrEx>
          <w:tblCellMar>
            <w:top w:w="0" w:type="dxa"/>
            <w:left w:w="108" w:type="dxa"/>
            <w:bottom w:w="0" w:type="dxa"/>
            <w:right w:w="108" w:type="dxa"/>
          </w:tblCellMar>
        </w:tblPrEx>
        <w:trPr>
          <w:trHeight w:val="397" w:hRule="atLeast"/>
          <w:del w:id="3808" w:author="xixi" w:date="2025-12-12T10:30:23Z"/>
        </w:trPr>
        <w:tc>
          <w:tcPr>
            <w:tcW w:w="1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BB95">
            <w:pPr>
              <w:widowControl/>
              <w:jc w:val="center"/>
              <w:textAlignment w:val="center"/>
              <w:rPr>
                <w:del w:id="3809" w:author="xixi" w:date="2025-12-12T10:30:23Z"/>
                <w:rFonts w:hint="eastAsia" w:ascii="Times New Roman" w:hAnsi="Times New Roman" w:eastAsia="仿宋_GB2312" w:cs="Times New Roman"/>
                <w:color w:val="auto"/>
                <w:sz w:val="21"/>
                <w:szCs w:val="21"/>
                <w:highlight w:val="none"/>
                <w:lang w:val="en-US" w:eastAsia="zh-CN" w:bidi="ar"/>
              </w:rPr>
            </w:pPr>
            <w:del w:id="3810" w:author="xixi" w:date="2025-12-12T10:30:23Z">
              <w:r>
                <w:rPr>
                  <w:rFonts w:hint="eastAsia" w:ascii="Times New Roman" w:hAnsi="Times New Roman" w:eastAsia="仿宋_GB2312" w:cs="Times New Roman"/>
                  <w:color w:val="auto"/>
                  <w:sz w:val="21"/>
                  <w:szCs w:val="21"/>
                  <w:highlight w:val="none"/>
                  <w:lang w:val="en-US" w:eastAsia="zh-CN" w:bidi="ar"/>
                </w:rPr>
                <w:delText>农用地整治项目</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2952B6D6">
            <w:pPr>
              <w:widowControl/>
              <w:jc w:val="center"/>
              <w:textAlignment w:val="center"/>
              <w:rPr>
                <w:del w:id="3811" w:author="xixi" w:date="2025-12-12T10:30:23Z"/>
                <w:rFonts w:hint="default" w:ascii="Times New Roman" w:hAnsi="Times New Roman" w:eastAsia="仿宋_GB2312" w:cs="Times New Roman"/>
                <w:color w:val="auto"/>
                <w:sz w:val="21"/>
                <w:szCs w:val="21"/>
                <w:highlight w:val="none"/>
                <w:lang w:val="en-US" w:eastAsia="zh-CN" w:bidi="ar"/>
              </w:rPr>
            </w:pPr>
            <w:del w:id="3812" w:author="xixi" w:date="2025-12-12T10:30:23Z">
              <w:r>
                <w:rPr>
                  <w:rFonts w:hint="eastAsia" w:ascii="Times New Roman" w:hAnsi="Times New Roman" w:eastAsia="仿宋_GB2312" w:cs="Times New Roman"/>
                  <w:color w:val="auto"/>
                  <w:sz w:val="21"/>
                  <w:szCs w:val="21"/>
                  <w:highlight w:val="none"/>
                  <w:lang w:val="en-US" w:eastAsia="zh-CN" w:bidi="ar"/>
                </w:rPr>
                <w:delText>土地整治</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13853090">
            <w:pPr>
              <w:widowControl/>
              <w:jc w:val="center"/>
              <w:textAlignment w:val="center"/>
              <w:rPr>
                <w:del w:id="3813" w:author="xixi" w:date="2025-12-12T10:30:23Z"/>
                <w:rFonts w:hint="default" w:ascii="Times New Roman" w:hAnsi="Times New Roman" w:eastAsia="仿宋_GB2312" w:cs="Times New Roman"/>
                <w:color w:val="auto"/>
                <w:sz w:val="21"/>
                <w:szCs w:val="21"/>
                <w:highlight w:val="none"/>
                <w:lang w:val="en-US" w:eastAsia="zh-CN" w:bidi="ar"/>
              </w:rPr>
            </w:pPr>
            <w:del w:id="3814" w:author="xixi" w:date="2025-12-12T10:30:23Z">
              <w:r>
                <w:rPr>
                  <w:rFonts w:hint="eastAsia" w:ascii="Times New Roman" w:hAnsi="Times New Roman" w:eastAsia="仿宋_GB2312" w:cs="Times New Roman"/>
                  <w:color w:val="auto"/>
                  <w:sz w:val="21"/>
                  <w:szCs w:val="21"/>
                  <w:highlight w:val="none"/>
                  <w:lang w:val="en-US" w:eastAsia="zh-CN" w:bidi="ar"/>
                </w:rPr>
                <w:delText>镇域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7220AACC">
            <w:pPr>
              <w:widowControl/>
              <w:jc w:val="center"/>
              <w:textAlignment w:val="center"/>
              <w:rPr>
                <w:del w:id="3815" w:author="xixi" w:date="2025-12-12T10:30:23Z"/>
                <w:rFonts w:hint="eastAsia" w:ascii="Times New Roman" w:hAnsi="Times New Roman" w:eastAsia="仿宋_GB2312" w:cs="Times New Roman"/>
                <w:color w:val="auto"/>
                <w:sz w:val="21"/>
                <w:szCs w:val="21"/>
                <w:highlight w:val="none"/>
                <w:lang w:val="en-US" w:eastAsia="zh-CN" w:bidi="ar"/>
              </w:rPr>
            </w:pPr>
            <w:del w:id="3816" w:author="xixi" w:date="2025-12-12T10:30:23Z">
              <w:r>
                <w:rPr>
                  <w:rFonts w:hint="eastAsia" w:ascii="Times New Roman" w:hAnsi="Times New Roman" w:eastAsia="仿宋_GB2312" w:cs="Times New Roman"/>
                  <w:color w:val="auto"/>
                  <w:sz w:val="21"/>
                  <w:szCs w:val="21"/>
                  <w:highlight w:val="none"/>
                  <w:lang w:val="en-US" w:eastAsia="zh-CN" w:bidi="ar"/>
                </w:rPr>
                <w:delText>2021-2035</w:delText>
              </w:r>
            </w:del>
          </w:p>
        </w:tc>
      </w:tr>
      <w:tr w14:paraId="6C2043BD">
        <w:tblPrEx>
          <w:tblCellMar>
            <w:top w:w="0" w:type="dxa"/>
            <w:left w:w="108" w:type="dxa"/>
            <w:bottom w:w="0" w:type="dxa"/>
            <w:right w:w="108" w:type="dxa"/>
          </w:tblCellMar>
        </w:tblPrEx>
        <w:trPr>
          <w:trHeight w:val="397" w:hRule="atLeast"/>
          <w:del w:id="3817" w:author="xixi" w:date="2025-12-12T10:30:23Z"/>
        </w:trPr>
        <w:tc>
          <w:tcPr>
            <w:tcW w:w="1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C5F8">
            <w:pPr>
              <w:widowControl/>
              <w:jc w:val="center"/>
              <w:textAlignment w:val="center"/>
              <w:rPr>
                <w:del w:id="3818" w:author="xixi" w:date="2025-12-12T10:30:23Z"/>
                <w:rFonts w:hint="eastAsia" w:ascii="Times New Roman" w:hAnsi="Times New Roman" w:eastAsia="仿宋_GB2312" w:cs="Times New Roman"/>
                <w:color w:val="auto"/>
                <w:sz w:val="21"/>
                <w:szCs w:val="21"/>
                <w:highlight w:val="none"/>
                <w:lang w:val="en-US" w:eastAsia="zh-CN" w:bidi="ar"/>
              </w:rPr>
            </w:pPr>
            <w:del w:id="3819" w:author="xixi" w:date="2025-12-12T10:30:23Z">
              <w:r>
                <w:rPr>
                  <w:rFonts w:hint="eastAsia" w:ascii="Times New Roman" w:hAnsi="Times New Roman" w:eastAsia="仿宋_GB2312" w:cs="Times New Roman"/>
                  <w:color w:val="auto"/>
                  <w:sz w:val="21"/>
                  <w:szCs w:val="21"/>
                  <w:highlight w:val="none"/>
                  <w:lang w:val="en-US" w:eastAsia="zh-CN" w:bidi="ar"/>
                </w:rPr>
                <w:delText>建设用地整理项目</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5B39919D">
            <w:pPr>
              <w:widowControl/>
              <w:jc w:val="center"/>
              <w:textAlignment w:val="center"/>
              <w:rPr>
                <w:del w:id="3820" w:author="xixi" w:date="2025-12-12T10:30:23Z"/>
                <w:rFonts w:hint="eastAsia" w:ascii="Times New Roman" w:hAnsi="Times New Roman" w:eastAsia="仿宋_GB2312" w:cs="Times New Roman"/>
                <w:color w:val="auto"/>
                <w:sz w:val="21"/>
                <w:szCs w:val="21"/>
                <w:highlight w:val="none"/>
                <w:lang w:val="en-US" w:eastAsia="zh-CN" w:bidi="ar"/>
              </w:rPr>
            </w:pPr>
            <w:del w:id="3821" w:author="xixi" w:date="2025-12-12T10:30:23Z">
              <w:r>
                <w:rPr>
                  <w:rFonts w:hint="eastAsia" w:ascii="Times New Roman" w:hAnsi="Times New Roman" w:eastAsia="仿宋_GB2312" w:cs="Times New Roman"/>
                  <w:color w:val="auto"/>
                  <w:sz w:val="21"/>
                  <w:szCs w:val="21"/>
                  <w:highlight w:val="none"/>
                  <w:lang w:val="en-US" w:eastAsia="zh-CN" w:bidi="ar"/>
                </w:rPr>
                <w:delText>土地整治</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75276FB9">
            <w:pPr>
              <w:widowControl/>
              <w:jc w:val="center"/>
              <w:textAlignment w:val="center"/>
              <w:rPr>
                <w:del w:id="3822" w:author="xixi" w:date="2025-12-12T10:30:23Z"/>
                <w:rFonts w:hint="eastAsia" w:ascii="Times New Roman" w:hAnsi="Times New Roman" w:eastAsia="仿宋_GB2312" w:cs="Times New Roman"/>
                <w:color w:val="auto"/>
                <w:sz w:val="21"/>
                <w:szCs w:val="21"/>
                <w:highlight w:val="none"/>
                <w:lang w:val="en-US" w:eastAsia="zh-CN" w:bidi="ar"/>
              </w:rPr>
            </w:pPr>
            <w:del w:id="3823" w:author="xixi" w:date="2025-12-12T10:30:23Z">
              <w:r>
                <w:rPr>
                  <w:rFonts w:hint="eastAsia" w:ascii="Times New Roman" w:hAnsi="Times New Roman" w:eastAsia="仿宋_GB2312" w:cs="Times New Roman"/>
                  <w:color w:val="auto"/>
                  <w:sz w:val="21"/>
                  <w:szCs w:val="21"/>
                  <w:highlight w:val="none"/>
                  <w:lang w:val="en-US" w:eastAsia="zh-CN" w:bidi="ar"/>
                </w:rPr>
                <w:delText>镇域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739F932D">
            <w:pPr>
              <w:widowControl/>
              <w:jc w:val="center"/>
              <w:textAlignment w:val="center"/>
              <w:rPr>
                <w:del w:id="3824" w:author="xixi" w:date="2025-12-12T10:30:23Z"/>
                <w:rFonts w:hint="eastAsia" w:ascii="Times New Roman" w:hAnsi="Times New Roman" w:eastAsia="仿宋_GB2312" w:cs="Times New Roman"/>
                <w:color w:val="auto"/>
                <w:sz w:val="21"/>
                <w:szCs w:val="21"/>
                <w:highlight w:val="none"/>
                <w:lang w:val="en-US" w:eastAsia="zh-CN" w:bidi="ar"/>
              </w:rPr>
            </w:pPr>
            <w:del w:id="3825" w:author="xixi" w:date="2025-12-12T10:30:23Z">
              <w:r>
                <w:rPr>
                  <w:rFonts w:hint="eastAsia" w:ascii="Times New Roman" w:hAnsi="Times New Roman" w:eastAsia="仿宋_GB2312" w:cs="Times New Roman"/>
                  <w:color w:val="auto"/>
                  <w:sz w:val="21"/>
                  <w:szCs w:val="21"/>
                  <w:highlight w:val="none"/>
                  <w:lang w:val="en-US" w:eastAsia="zh-CN" w:bidi="ar"/>
                </w:rPr>
                <w:delText>2021-2035</w:delText>
              </w:r>
            </w:del>
          </w:p>
        </w:tc>
      </w:tr>
      <w:tr w14:paraId="2DCBA194">
        <w:tblPrEx>
          <w:tblCellMar>
            <w:top w:w="0" w:type="dxa"/>
            <w:left w:w="108" w:type="dxa"/>
            <w:bottom w:w="0" w:type="dxa"/>
            <w:right w:w="108" w:type="dxa"/>
          </w:tblCellMar>
        </w:tblPrEx>
        <w:trPr>
          <w:trHeight w:val="397" w:hRule="atLeast"/>
          <w:del w:id="3826" w:author="xixi" w:date="2025-12-12T10:30:23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2D815326">
            <w:pPr>
              <w:widowControl/>
              <w:jc w:val="center"/>
              <w:textAlignment w:val="center"/>
              <w:rPr>
                <w:del w:id="3827" w:author="xixi" w:date="2025-12-12T10:30:23Z"/>
                <w:rFonts w:ascii="Times New Roman" w:hAnsi="Times New Roman" w:eastAsia="仿宋_GB2312" w:cs="Times New Roman"/>
                <w:color w:val="auto"/>
                <w:sz w:val="21"/>
                <w:szCs w:val="21"/>
                <w:highlight w:val="none"/>
                <w:lang w:val="en-US" w:eastAsia="zh-CN" w:bidi="ar"/>
              </w:rPr>
            </w:pPr>
            <w:del w:id="3828" w:author="xixi" w:date="2025-12-12T10:30:23Z">
              <w:r>
                <w:rPr>
                  <w:rFonts w:hint="eastAsia" w:ascii="Times New Roman" w:hAnsi="Times New Roman" w:eastAsia="仿宋_GB2312" w:cs="Times New Roman"/>
                  <w:color w:val="auto"/>
                  <w:sz w:val="21"/>
                  <w:szCs w:val="21"/>
                  <w:highlight w:val="none"/>
                  <w:lang w:val="en-US" w:eastAsia="zh-CN" w:bidi="ar"/>
                </w:rPr>
                <w:delText>全域土地综合整治工程</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5CC74AEA">
            <w:pPr>
              <w:widowControl/>
              <w:jc w:val="center"/>
              <w:textAlignment w:val="center"/>
              <w:rPr>
                <w:del w:id="3829" w:author="xixi" w:date="2025-12-12T10:30:23Z"/>
                <w:rFonts w:ascii="Times New Roman" w:hAnsi="Times New Roman" w:eastAsia="仿宋_GB2312" w:cs="Times New Roman"/>
                <w:color w:val="auto"/>
                <w:sz w:val="21"/>
                <w:szCs w:val="21"/>
                <w:highlight w:val="none"/>
                <w:lang w:val="en-US" w:eastAsia="zh-CN" w:bidi="ar"/>
              </w:rPr>
            </w:pPr>
            <w:del w:id="3830" w:author="xixi" w:date="2025-12-12T10:30:23Z">
              <w:r>
                <w:rPr>
                  <w:rFonts w:hint="eastAsia" w:ascii="Times New Roman" w:hAnsi="Times New Roman" w:eastAsia="仿宋_GB2312" w:cs="Times New Roman"/>
                  <w:color w:val="auto"/>
                  <w:sz w:val="21"/>
                  <w:szCs w:val="21"/>
                  <w:highlight w:val="none"/>
                  <w:lang w:val="en-US" w:eastAsia="zh-CN" w:bidi="ar"/>
                </w:rPr>
                <w:delText>整治工程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797773DA">
            <w:pPr>
              <w:widowControl/>
              <w:jc w:val="center"/>
              <w:textAlignment w:val="center"/>
              <w:rPr>
                <w:del w:id="3831" w:author="xixi" w:date="2025-12-12T10:30:23Z"/>
                <w:rFonts w:ascii="Times New Roman" w:hAnsi="Times New Roman" w:eastAsia="仿宋_GB2312" w:cs="Times New Roman"/>
                <w:color w:val="auto"/>
                <w:sz w:val="21"/>
                <w:szCs w:val="21"/>
                <w:highlight w:val="none"/>
                <w:lang w:val="en-US" w:eastAsia="zh-CN" w:bidi="ar"/>
              </w:rPr>
            </w:pPr>
            <w:del w:id="3832" w:author="xixi" w:date="2025-12-12T10:30:23Z">
              <w:r>
                <w:rPr>
                  <w:rFonts w:hint="eastAsia" w:ascii="Times New Roman" w:hAnsi="Times New Roman" w:eastAsia="仿宋_GB2312" w:cs="Times New Roman"/>
                  <w:color w:val="auto"/>
                  <w:sz w:val="21"/>
                  <w:szCs w:val="21"/>
                  <w:highlight w:val="none"/>
                  <w:lang w:val="en-US" w:eastAsia="zh-CN" w:bidi="ar"/>
                </w:rPr>
                <w:delText>镇域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6B581F96">
            <w:pPr>
              <w:widowControl/>
              <w:jc w:val="center"/>
              <w:textAlignment w:val="center"/>
              <w:rPr>
                <w:del w:id="3833" w:author="xixi" w:date="2025-12-12T10:30:23Z"/>
                <w:rFonts w:ascii="Times New Roman" w:hAnsi="Times New Roman" w:eastAsia="仿宋_GB2312" w:cs="Times New Roman"/>
                <w:color w:val="auto"/>
                <w:sz w:val="21"/>
                <w:szCs w:val="21"/>
                <w:highlight w:val="none"/>
                <w:lang w:val="en-US" w:eastAsia="zh-CN" w:bidi="ar"/>
              </w:rPr>
            </w:pPr>
            <w:del w:id="3834" w:author="xixi" w:date="2025-12-12T10:30:23Z">
              <w:r>
                <w:rPr>
                  <w:rFonts w:ascii="Times New Roman" w:hAnsi="Times New Roman" w:eastAsia="仿宋_GB2312" w:cs="Times New Roman"/>
                  <w:color w:val="auto"/>
                  <w:sz w:val="21"/>
                  <w:szCs w:val="21"/>
                  <w:highlight w:val="none"/>
                  <w:lang w:val="en-US" w:eastAsia="zh-CN" w:bidi="ar"/>
                </w:rPr>
                <w:delText>2025-2035</w:delText>
              </w:r>
            </w:del>
          </w:p>
        </w:tc>
      </w:tr>
    </w:tbl>
    <w:p w14:paraId="6F41829F">
      <w:pPr>
        <w:spacing w:before="137" w:line="360" w:lineRule="auto"/>
        <w:ind w:right="414"/>
        <w:jc w:val="center"/>
        <w:rPr>
          <w:del w:id="3835" w:author="xixi" w:date="2025-12-12T10:30:23Z"/>
          <w:rFonts w:hint="eastAsia"/>
          <w:color w:val="auto"/>
          <w:w w:val="90"/>
          <w:sz w:val="21"/>
          <w:highlight w:val="none"/>
        </w:rPr>
      </w:pPr>
    </w:p>
    <w:p w14:paraId="07587C61">
      <w:pPr>
        <w:rPr>
          <w:del w:id="3836" w:author="xixi" w:date="2025-12-12T10:30:23Z"/>
          <w:rFonts w:hint="eastAsia" w:ascii="仿宋" w:hAnsi="仿宋" w:eastAsia="仿宋"/>
          <w:color w:val="auto"/>
          <w:highlight w:val="none"/>
        </w:rPr>
      </w:pPr>
      <w:del w:id="3837" w:author="xixi" w:date="2025-12-12T10:30:23Z">
        <w:r>
          <w:rPr>
            <w:rFonts w:hint="eastAsia" w:ascii="仿宋" w:hAnsi="仿宋" w:eastAsia="仿宋"/>
            <w:color w:val="auto"/>
            <w:highlight w:val="none"/>
          </w:rPr>
          <w:br w:type="page"/>
        </w:r>
      </w:del>
    </w:p>
    <w:p w14:paraId="7AA8E4CC">
      <w:pPr>
        <w:pStyle w:val="3"/>
        <w:shd w:val="clear"/>
        <w:jc w:val="center"/>
        <w:rPr>
          <w:del w:id="3838" w:author="xixi" w:date="2025-12-12T10:30:23Z"/>
          <w:rFonts w:hint="eastAsia" w:ascii="仿宋" w:hAnsi="仿宋" w:eastAsia="仿宋"/>
          <w:color w:val="auto"/>
          <w:highlight w:val="none"/>
        </w:rPr>
      </w:pPr>
      <w:del w:id="3839" w:author="xixi" w:date="2025-12-12T10:30:23Z">
        <w:bookmarkStart w:id="211" w:name="_Toc7057"/>
        <w:r>
          <w:rPr>
            <w:rFonts w:hint="eastAsia" w:ascii="仿宋" w:hAnsi="仿宋" w:eastAsia="仿宋"/>
            <w:color w:val="auto"/>
            <w:highlight w:val="none"/>
          </w:rPr>
          <w:delText xml:space="preserve">附表 </w:delText>
        </w:r>
      </w:del>
      <w:del w:id="3840" w:author="xixi" w:date="2025-12-12T10:30:23Z">
        <w:r>
          <w:rPr>
            <w:rFonts w:hint="eastAsia" w:ascii="仿宋" w:hAnsi="仿宋" w:eastAsia="仿宋"/>
            <w:color w:val="auto"/>
            <w:highlight w:val="none"/>
            <w:lang w:val="en-US" w:eastAsia="zh-CN"/>
          </w:rPr>
          <w:delText>8</w:delText>
        </w:r>
      </w:del>
      <w:del w:id="3841" w:author="xixi" w:date="2025-12-12T10:30:23Z">
        <w:r>
          <w:rPr>
            <w:rFonts w:hint="eastAsia" w:ascii="仿宋" w:hAnsi="仿宋" w:eastAsia="仿宋"/>
            <w:color w:val="auto"/>
            <w:highlight w:val="none"/>
          </w:rPr>
          <w:delText xml:space="preserve"> 乡镇政府驻地用地现状与规划对照表</w:delText>
        </w:r>
        <w:bookmarkEnd w:id="211"/>
        <w:r>
          <w:rPr>
            <w:rFonts w:hint="eastAsia" w:ascii="仿宋" w:hAnsi="仿宋" w:eastAsia="仿宋"/>
            <w:color w:val="auto"/>
            <w:highlight w:val="none"/>
          </w:rPr>
          <w:delText xml:space="preserve"> </w:delText>
        </w:r>
      </w:del>
    </w:p>
    <w:p w14:paraId="3C5E4D83">
      <w:pPr>
        <w:shd w:val="clear"/>
        <w:spacing w:before="137" w:line="360" w:lineRule="auto"/>
        <w:ind w:right="420"/>
        <w:jc w:val="right"/>
        <w:rPr>
          <w:del w:id="3842" w:author="xixi" w:date="2025-12-12T10:30:23Z"/>
          <w:rFonts w:hint="eastAsia"/>
          <w:color w:val="auto"/>
          <w:sz w:val="21"/>
          <w:highlight w:val="none"/>
        </w:rPr>
      </w:pPr>
      <w:del w:id="3843" w:author="xixi" w:date="2025-12-12T10:30:23Z">
        <w:r>
          <w:rPr>
            <w:color w:val="auto"/>
            <w:w w:val="90"/>
            <w:sz w:val="21"/>
            <w:highlight w:val="none"/>
          </w:rPr>
          <w:delText>单位：公顷、%</w:delText>
        </w:r>
      </w:del>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22"/>
        <w:gridCol w:w="544"/>
        <w:gridCol w:w="2594"/>
        <w:gridCol w:w="675"/>
        <w:gridCol w:w="930"/>
        <w:gridCol w:w="675"/>
        <w:gridCol w:w="930"/>
        <w:gridCol w:w="675"/>
        <w:gridCol w:w="930"/>
      </w:tblGrid>
      <w:tr w14:paraId="155A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del w:id="3844" w:author="xixi" w:date="2025-12-12T10:30:23Z"/>
        </w:trPr>
        <w:tc>
          <w:tcPr>
            <w:tcW w:w="569" w:type="pct"/>
            <w:vMerge w:val="restart"/>
            <w:tcBorders>
              <w:tl2br w:val="nil"/>
            </w:tcBorders>
            <w:shd w:val="clear" w:color="auto" w:fill="FFFFFF"/>
            <w:vAlign w:val="center"/>
          </w:tcPr>
          <w:p w14:paraId="13F7FFA4">
            <w:pPr>
              <w:pStyle w:val="24"/>
              <w:keepNext w:val="0"/>
              <w:keepLines w:val="0"/>
              <w:widowControl/>
              <w:suppressLineNumbers w:val="0"/>
              <w:kinsoku/>
              <w:wordWrap/>
              <w:overflowPunct/>
              <w:jc w:val="center"/>
              <w:rPr>
                <w:del w:id="3845" w:author="xixi" w:date="2025-12-12T10:30:23Z"/>
                <w:rFonts w:hint="eastAsia" w:ascii="仿宋_GB2312" w:hAnsi="仿宋_GB2312" w:eastAsia="仿宋_GB2312" w:cs="仿宋_GB2312"/>
                <w:b w:val="0"/>
                <w:color w:val="000000"/>
                <w:sz w:val="20"/>
                <w:szCs w:val="20"/>
                <w:highlight w:val="none"/>
              </w:rPr>
            </w:pPr>
            <w:del w:id="3846" w:author="xixi" w:date="2025-12-12T10:30:23Z">
              <w:bookmarkStart w:id="212" w:name="_bookmark54"/>
              <w:bookmarkEnd w:id="212"/>
              <w:r>
                <w:rPr>
                  <w:rFonts w:hint="eastAsia" w:ascii="仿宋_GB2312" w:hAnsi="仿宋_GB2312" w:eastAsia="仿宋_GB2312" w:cs="仿宋_GB2312"/>
                  <w:b w:val="0"/>
                  <w:bCs/>
                  <w:color w:val="000000"/>
                  <w:sz w:val="20"/>
                  <w:szCs w:val="20"/>
                  <w:highlight w:val="none"/>
                </w:rPr>
                <w:delText>用地编号</w:delText>
              </w:r>
            </w:del>
          </w:p>
        </w:tc>
        <w:tc>
          <w:tcPr>
            <w:tcW w:w="1747" w:type="pct"/>
            <w:gridSpan w:val="2"/>
            <w:vMerge w:val="restart"/>
            <w:shd w:val="clear" w:color="auto" w:fill="FFFFFF"/>
            <w:vAlign w:val="center"/>
          </w:tcPr>
          <w:p w14:paraId="5926B991">
            <w:pPr>
              <w:pStyle w:val="24"/>
              <w:keepNext w:val="0"/>
              <w:keepLines w:val="0"/>
              <w:widowControl/>
              <w:suppressLineNumbers w:val="0"/>
              <w:kinsoku/>
              <w:wordWrap/>
              <w:overflowPunct/>
              <w:jc w:val="center"/>
              <w:rPr>
                <w:del w:id="3847" w:author="xixi" w:date="2025-12-12T10:30:23Z"/>
                <w:rFonts w:hint="eastAsia" w:ascii="仿宋_GB2312" w:hAnsi="仿宋_GB2312" w:eastAsia="仿宋_GB2312" w:cs="仿宋_GB2312"/>
                <w:b w:val="0"/>
                <w:color w:val="000000"/>
                <w:sz w:val="20"/>
                <w:szCs w:val="20"/>
                <w:highlight w:val="none"/>
              </w:rPr>
            </w:pPr>
            <w:del w:id="3848" w:author="xixi" w:date="2025-12-12T10:30:23Z">
              <w:r>
                <w:rPr>
                  <w:rFonts w:hint="eastAsia" w:ascii="仿宋_GB2312" w:hAnsi="仿宋_GB2312" w:eastAsia="仿宋_GB2312" w:cs="仿宋_GB2312"/>
                  <w:b w:val="0"/>
                  <w:bCs/>
                  <w:color w:val="000000"/>
                  <w:sz w:val="20"/>
                  <w:szCs w:val="20"/>
                  <w:highlight w:val="none"/>
                </w:rPr>
                <w:delText>用地类型</w:delText>
              </w:r>
            </w:del>
          </w:p>
        </w:tc>
        <w:tc>
          <w:tcPr>
            <w:tcW w:w="894" w:type="pct"/>
            <w:gridSpan w:val="2"/>
            <w:shd w:val="clear" w:color="auto" w:fill="FFFFFF"/>
            <w:vAlign w:val="center"/>
          </w:tcPr>
          <w:p w14:paraId="762E0C0C">
            <w:pPr>
              <w:pStyle w:val="24"/>
              <w:keepNext w:val="0"/>
              <w:keepLines w:val="0"/>
              <w:widowControl/>
              <w:suppressLineNumbers w:val="0"/>
              <w:kinsoku/>
              <w:wordWrap/>
              <w:overflowPunct/>
              <w:jc w:val="center"/>
              <w:rPr>
                <w:del w:id="3849" w:author="xixi" w:date="2025-12-12T10:30:23Z"/>
                <w:rFonts w:hint="eastAsia" w:ascii="仿宋_GB2312" w:hAnsi="仿宋_GB2312" w:eastAsia="仿宋_GB2312" w:cs="仿宋_GB2312"/>
                <w:b w:val="0"/>
                <w:color w:val="000000"/>
                <w:sz w:val="20"/>
                <w:szCs w:val="20"/>
                <w:highlight w:val="none"/>
              </w:rPr>
            </w:pPr>
            <w:del w:id="3850" w:author="xixi" w:date="2025-12-12T10:30:23Z">
              <w:r>
                <w:rPr>
                  <w:rFonts w:hint="eastAsia" w:ascii="仿宋_GB2312" w:hAnsi="仿宋_GB2312" w:eastAsia="仿宋_GB2312" w:cs="仿宋_GB2312"/>
                  <w:b w:val="0"/>
                  <w:bCs/>
                  <w:color w:val="000000"/>
                  <w:sz w:val="20"/>
                  <w:szCs w:val="20"/>
                  <w:highlight w:val="none"/>
                </w:rPr>
                <w:delText>规划基年期</w:delText>
              </w:r>
            </w:del>
          </w:p>
        </w:tc>
        <w:tc>
          <w:tcPr>
            <w:tcW w:w="894" w:type="pct"/>
            <w:gridSpan w:val="2"/>
            <w:shd w:val="clear" w:color="auto" w:fill="FFFFFF"/>
            <w:vAlign w:val="center"/>
          </w:tcPr>
          <w:p w14:paraId="59F21E0A">
            <w:pPr>
              <w:pStyle w:val="24"/>
              <w:keepNext w:val="0"/>
              <w:keepLines w:val="0"/>
              <w:widowControl/>
              <w:suppressLineNumbers w:val="0"/>
              <w:kinsoku/>
              <w:wordWrap/>
              <w:overflowPunct/>
              <w:jc w:val="center"/>
              <w:rPr>
                <w:del w:id="3851" w:author="xixi" w:date="2025-12-12T10:30:23Z"/>
                <w:rFonts w:hint="eastAsia" w:ascii="仿宋_GB2312" w:hAnsi="仿宋_GB2312" w:eastAsia="仿宋_GB2312" w:cs="仿宋_GB2312"/>
                <w:b w:val="0"/>
                <w:color w:val="000000"/>
                <w:sz w:val="20"/>
                <w:szCs w:val="20"/>
                <w:highlight w:val="none"/>
              </w:rPr>
            </w:pPr>
            <w:del w:id="3852" w:author="xixi" w:date="2025-12-12T10:30:23Z">
              <w:r>
                <w:rPr>
                  <w:rFonts w:hint="eastAsia" w:ascii="仿宋_GB2312" w:hAnsi="仿宋_GB2312" w:eastAsia="仿宋_GB2312" w:cs="仿宋_GB2312"/>
                  <w:b w:val="0"/>
                  <w:bCs/>
                  <w:color w:val="000000"/>
                  <w:sz w:val="20"/>
                  <w:szCs w:val="20"/>
                  <w:highlight w:val="none"/>
                </w:rPr>
                <w:delText>规划目标年</w:delText>
              </w:r>
            </w:del>
          </w:p>
        </w:tc>
        <w:tc>
          <w:tcPr>
            <w:tcW w:w="894" w:type="pct"/>
            <w:gridSpan w:val="2"/>
            <w:shd w:val="clear" w:color="auto" w:fill="FFFFFF"/>
            <w:vAlign w:val="center"/>
          </w:tcPr>
          <w:p w14:paraId="60FBB332">
            <w:pPr>
              <w:pStyle w:val="24"/>
              <w:keepNext w:val="0"/>
              <w:keepLines w:val="0"/>
              <w:widowControl/>
              <w:suppressLineNumbers w:val="0"/>
              <w:kinsoku/>
              <w:wordWrap/>
              <w:overflowPunct/>
              <w:jc w:val="center"/>
              <w:rPr>
                <w:del w:id="3853" w:author="xixi" w:date="2025-12-12T10:30:23Z"/>
                <w:rFonts w:hint="eastAsia" w:ascii="仿宋_GB2312" w:hAnsi="仿宋_GB2312" w:eastAsia="仿宋_GB2312" w:cs="仿宋_GB2312"/>
                <w:b w:val="0"/>
                <w:color w:val="000000"/>
                <w:sz w:val="20"/>
                <w:szCs w:val="20"/>
                <w:highlight w:val="none"/>
              </w:rPr>
            </w:pPr>
            <w:del w:id="3854" w:author="xixi" w:date="2025-12-12T10:30:23Z">
              <w:r>
                <w:rPr>
                  <w:rFonts w:hint="eastAsia" w:ascii="仿宋_GB2312" w:hAnsi="仿宋_GB2312" w:eastAsia="仿宋_GB2312" w:cs="仿宋_GB2312"/>
                  <w:b w:val="0"/>
                  <w:bCs/>
                  <w:color w:val="000000"/>
                  <w:sz w:val="20"/>
                  <w:szCs w:val="20"/>
                  <w:highlight w:val="none"/>
                </w:rPr>
                <w:delText>变化量</w:delText>
              </w:r>
            </w:del>
          </w:p>
        </w:tc>
      </w:tr>
      <w:tr w14:paraId="1B8B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0" w:hRule="atLeast"/>
          <w:del w:id="3855" w:author="xixi" w:date="2025-12-12T10:30:23Z"/>
        </w:trPr>
        <w:tc>
          <w:tcPr>
            <w:tcW w:w="569" w:type="pct"/>
            <w:vMerge w:val="continue"/>
            <w:shd w:val="clear" w:color="auto" w:fill="FFFFFF"/>
            <w:vAlign w:val="center"/>
          </w:tcPr>
          <w:p w14:paraId="7FC0E5DE">
            <w:pPr>
              <w:rPr>
                <w:del w:id="3856" w:author="xixi" w:date="2025-12-12T10:30:23Z"/>
                <w:rFonts w:hint="eastAsia" w:ascii="仿宋_GB2312" w:hAnsi="仿宋_GB2312" w:eastAsia="仿宋_GB2312" w:cs="仿宋_GB2312"/>
                <w:b w:val="0"/>
                <w:color w:val="000000"/>
                <w:sz w:val="20"/>
                <w:szCs w:val="20"/>
                <w:highlight w:val="none"/>
              </w:rPr>
            </w:pPr>
          </w:p>
        </w:tc>
        <w:tc>
          <w:tcPr>
            <w:tcW w:w="1747" w:type="pct"/>
            <w:gridSpan w:val="2"/>
            <w:vMerge w:val="continue"/>
            <w:shd w:val="clear" w:color="auto" w:fill="FFFFFF"/>
            <w:vAlign w:val="center"/>
          </w:tcPr>
          <w:p w14:paraId="6D90BF95">
            <w:pPr>
              <w:rPr>
                <w:del w:id="3857" w:author="xixi" w:date="2025-12-12T10:30:23Z"/>
                <w:rFonts w:hint="eastAsia" w:ascii="仿宋_GB2312" w:hAnsi="仿宋_GB2312" w:eastAsia="仿宋_GB2312" w:cs="仿宋_GB2312"/>
                <w:b w:val="0"/>
                <w:color w:val="000000"/>
                <w:sz w:val="20"/>
                <w:szCs w:val="20"/>
                <w:highlight w:val="none"/>
              </w:rPr>
            </w:pPr>
          </w:p>
        </w:tc>
        <w:tc>
          <w:tcPr>
            <w:tcW w:w="376" w:type="pct"/>
            <w:shd w:val="clear" w:color="auto" w:fill="FFFFFF"/>
            <w:vAlign w:val="center"/>
          </w:tcPr>
          <w:p w14:paraId="018C1C94">
            <w:pPr>
              <w:pStyle w:val="24"/>
              <w:keepNext w:val="0"/>
              <w:keepLines w:val="0"/>
              <w:widowControl/>
              <w:suppressLineNumbers w:val="0"/>
              <w:kinsoku/>
              <w:wordWrap/>
              <w:overflowPunct/>
              <w:jc w:val="center"/>
              <w:rPr>
                <w:del w:id="3858" w:author="xixi" w:date="2025-12-12T10:30:23Z"/>
                <w:rFonts w:hint="eastAsia" w:ascii="仿宋_GB2312" w:hAnsi="仿宋_GB2312" w:eastAsia="仿宋_GB2312" w:cs="仿宋_GB2312"/>
                <w:b w:val="0"/>
                <w:color w:val="000000"/>
                <w:sz w:val="20"/>
                <w:szCs w:val="20"/>
                <w:highlight w:val="none"/>
              </w:rPr>
            </w:pPr>
            <w:del w:id="3859" w:author="xixi" w:date="2025-12-12T10:30:23Z">
              <w:r>
                <w:rPr>
                  <w:rFonts w:hint="eastAsia" w:ascii="仿宋_GB2312" w:hAnsi="仿宋_GB2312" w:eastAsia="仿宋_GB2312" w:cs="仿宋_GB2312"/>
                  <w:b w:val="0"/>
                  <w:color w:val="000000"/>
                  <w:sz w:val="20"/>
                  <w:szCs w:val="20"/>
                  <w:highlight w:val="none"/>
                </w:rPr>
                <w:delText>面积</w:delText>
              </w:r>
            </w:del>
          </w:p>
        </w:tc>
        <w:tc>
          <w:tcPr>
            <w:tcW w:w="518" w:type="pct"/>
            <w:shd w:val="clear" w:color="auto" w:fill="FFFFFF"/>
            <w:vAlign w:val="center"/>
          </w:tcPr>
          <w:p w14:paraId="5255F5BC">
            <w:pPr>
              <w:pStyle w:val="24"/>
              <w:keepNext w:val="0"/>
              <w:keepLines w:val="0"/>
              <w:widowControl/>
              <w:suppressLineNumbers w:val="0"/>
              <w:kinsoku/>
              <w:wordWrap/>
              <w:overflowPunct/>
              <w:jc w:val="center"/>
              <w:rPr>
                <w:del w:id="3860" w:author="xixi" w:date="2025-12-12T10:30:23Z"/>
                <w:rFonts w:hint="eastAsia" w:ascii="仿宋_GB2312" w:hAnsi="仿宋_GB2312" w:eastAsia="仿宋_GB2312" w:cs="仿宋_GB2312"/>
                <w:b w:val="0"/>
                <w:color w:val="000000"/>
                <w:sz w:val="20"/>
                <w:szCs w:val="20"/>
                <w:highlight w:val="none"/>
              </w:rPr>
            </w:pPr>
            <w:del w:id="3861" w:author="xixi" w:date="2025-12-12T10:30:23Z">
              <w:r>
                <w:rPr>
                  <w:rFonts w:hint="eastAsia" w:ascii="仿宋_GB2312" w:hAnsi="仿宋_GB2312" w:eastAsia="仿宋_GB2312" w:cs="仿宋_GB2312"/>
                  <w:b w:val="0"/>
                  <w:color w:val="000000"/>
                  <w:sz w:val="20"/>
                  <w:szCs w:val="20"/>
                  <w:highlight w:val="none"/>
                </w:rPr>
                <w:delText>比重</w:delText>
              </w:r>
            </w:del>
          </w:p>
        </w:tc>
        <w:tc>
          <w:tcPr>
            <w:tcW w:w="376" w:type="pct"/>
            <w:shd w:val="clear" w:color="auto" w:fill="FFFFFF"/>
            <w:vAlign w:val="center"/>
          </w:tcPr>
          <w:p w14:paraId="34725753">
            <w:pPr>
              <w:pStyle w:val="24"/>
              <w:keepNext w:val="0"/>
              <w:keepLines w:val="0"/>
              <w:widowControl/>
              <w:suppressLineNumbers w:val="0"/>
              <w:kinsoku/>
              <w:wordWrap/>
              <w:overflowPunct/>
              <w:jc w:val="center"/>
              <w:rPr>
                <w:del w:id="3862" w:author="xixi" w:date="2025-12-12T10:30:23Z"/>
                <w:rFonts w:hint="eastAsia" w:ascii="仿宋_GB2312" w:hAnsi="仿宋_GB2312" w:eastAsia="仿宋_GB2312" w:cs="仿宋_GB2312"/>
                <w:b w:val="0"/>
                <w:color w:val="000000"/>
                <w:sz w:val="20"/>
                <w:szCs w:val="20"/>
                <w:highlight w:val="none"/>
              </w:rPr>
            </w:pPr>
            <w:del w:id="3863" w:author="xixi" w:date="2025-12-12T10:30:23Z">
              <w:r>
                <w:rPr>
                  <w:rFonts w:hint="eastAsia" w:ascii="仿宋_GB2312" w:hAnsi="仿宋_GB2312" w:eastAsia="仿宋_GB2312" w:cs="仿宋_GB2312"/>
                  <w:b w:val="0"/>
                  <w:color w:val="000000"/>
                  <w:sz w:val="20"/>
                  <w:szCs w:val="20"/>
                  <w:highlight w:val="none"/>
                </w:rPr>
                <w:delText>面积</w:delText>
              </w:r>
            </w:del>
          </w:p>
        </w:tc>
        <w:tc>
          <w:tcPr>
            <w:tcW w:w="518" w:type="pct"/>
            <w:shd w:val="clear" w:color="auto" w:fill="FFFFFF"/>
            <w:vAlign w:val="center"/>
          </w:tcPr>
          <w:p w14:paraId="2B802CFA">
            <w:pPr>
              <w:pStyle w:val="24"/>
              <w:keepNext w:val="0"/>
              <w:keepLines w:val="0"/>
              <w:widowControl/>
              <w:suppressLineNumbers w:val="0"/>
              <w:kinsoku/>
              <w:wordWrap/>
              <w:overflowPunct/>
              <w:jc w:val="center"/>
              <w:rPr>
                <w:del w:id="3864" w:author="xixi" w:date="2025-12-12T10:30:23Z"/>
                <w:rFonts w:hint="eastAsia" w:ascii="仿宋_GB2312" w:hAnsi="仿宋_GB2312" w:eastAsia="仿宋_GB2312" w:cs="仿宋_GB2312"/>
                <w:b w:val="0"/>
                <w:color w:val="000000"/>
                <w:sz w:val="20"/>
                <w:szCs w:val="20"/>
                <w:highlight w:val="none"/>
              </w:rPr>
            </w:pPr>
            <w:del w:id="3865" w:author="xixi" w:date="2025-12-12T10:30:23Z">
              <w:r>
                <w:rPr>
                  <w:rFonts w:hint="eastAsia" w:ascii="仿宋_GB2312" w:hAnsi="仿宋_GB2312" w:eastAsia="仿宋_GB2312" w:cs="仿宋_GB2312"/>
                  <w:b w:val="0"/>
                  <w:color w:val="000000"/>
                  <w:sz w:val="20"/>
                  <w:szCs w:val="20"/>
                  <w:highlight w:val="none"/>
                </w:rPr>
                <w:delText>比重</w:delText>
              </w:r>
            </w:del>
          </w:p>
        </w:tc>
        <w:tc>
          <w:tcPr>
            <w:tcW w:w="376" w:type="pct"/>
            <w:shd w:val="clear" w:color="auto" w:fill="FFFFFF"/>
            <w:vAlign w:val="center"/>
          </w:tcPr>
          <w:p w14:paraId="06050B59">
            <w:pPr>
              <w:pStyle w:val="24"/>
              <w:keepNext w:val="0"/>
              <w:keepLines w:val="0"/>
              <w:widowControl/>
              <w:suppressLineNumbers w:val="0"/>
              <w:kinsoku/>
              <w:wordWrap/>
              <w:overflowPunct/>
              <w:jc w:val="center"/>
              <w:rPr>
                <w:del w:id="3866" w:author="xixi" w:date="2025-12-12T10:30:23Z"/>
                <w:rFonts w:hint="eastAsia" w:ascii="仿宋_GB2312" w:hAnsi="仿宋_GB2312" w:eastAsia="仿宋_GB2312" w:cs="仿宋_GB2312"/>
                <w:b w:val="0"/>
                <w:color w:val="000000"/>
                <w:sz w:val="20"/>
                <w:szCs w:val="20"/>
                <w:highlight w:val="none"/>
              </w:rPr>
            </w:pPr>
            <w:del w:id="3867" w:author="xixi" w:date="2025-12-12T10:30:23Z">
              <w:r>
                <w:rPr>
                  <w:rFonts w:hint="eastAsia" w:ascii="仿宋_GB2312" w:hAnsi="仿宋_GB2312" w:eastAsia="仿宋_GB2312" w:cs="仿宋_GB2312"/>
                  <w:b w:val="0"/>
                  <w:color w:val="000000"/>
                  <w:sz w:val="20"/>
                  <w:szCs w:val="20"/>
                  <w:highlight w:val="none"/>
                </w:rPr>
                <w:delText>面积</w:delText>
              </w:r>
            </w:del>
          </w:p>
        </w:tc>
        <w:tc>
          <w:tcPr>
            <w:tcW w:w="518" w:type="pct"/>
            <w:shd w:val="clear" w:color="auto" w:fill="FFFFFF"/>
            <w:vAlign w:val="center"/>
          </w:tcPr>
          <w:p w14:paraId="06644D7F">
            <w:pPr>
              <w:pStyle w:val="24"/>
              <w:keepNext w:val="0"/>
              <w:keepLines w:val="0"/>
              <w:widowControl/>
              <w:suppressLineNumbers w:val="0"/>
              <w:kinsoku/>
              <w:wordWrap/>
              <w:overflowPunct/>
              <w:jc w:val="center"/>
              <w:rPr>
                <w:del w:id="3868" w:author="xixi" w:date="2025-12-12T10:30:23Z"/>
                <w:rFonts w:hint="eastAsia" w:ascii="仿宋_GB2312" w:hAnsi="仿宋_GB2312" w:eastAsia="仿宋_GB2312" w:cs="仿宋_GB2312"/>
                <w:b w:val="0"/>
                <w:color w:val="000000"/>
                <w:sz w:val="20"/>
                <w:szCs w:val="20"/>
                <w:highlight w:val="none"/>
              </w:rPr>
            </w:pPr>
            <w:del w:id="3869" w:author="xixi" w:date="2025-12-12T10:30:23Z">
              <w:r>
                <w:rPr>
                  <w:rFonts w:hint="eastAsia" w:ascii="仿宋_GB2312" w:hAnsi="仿宋_GB2312" w:eastAsia="仿宋_GB2312" w:cs="仿宋_GB2312"/>
                  <w:b w:val="0"/>
                  <w:color w:val="000000"/>
                  <w:sz w:val="20"/>
                  <w:szCs w:val="20"/>
                  <w:highlight w:val="none"/>
                </w:rPr>
                <w:delText>比重</w:delText>
              </w:r>
            </w:del>
          </w:p>
        </w:tc>
      </w:tr>
      <w:tr w14:paraId="046F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870" w:author="xixi" w:date="2025-12-12T10:30:23Z"/>
        </w:trPr>
        <w:tc>
          <w:tcPr>
            <w:tcW w:w="569" w:type="pct"/>
            <w:vMerge w:val="restart"/>
            <w:shd w:val="clear" w:color="auto" w:fill="FFFFFF"/>
            <w:tcMar>
              <w:top w:w="15" w:type="dxa"/>
              <w:left w:w="15" w:type="dxa"/>
              <w:right w:w="15" w:type="dxa"/>
            </w:tcMar>
            <w:vAlign w:val="center"/>
          </w:tcPr>
          <w:p w14:paraId="0D4ADAE8">
            <w:pPr>
              <w:pStyle w:val="24"/>
              <w:keepNext w:val="0"/>
              <w:keepLines w:val="0"/>
              <w:widowControl/>
              <w:suppressLineNumbers w:val="0"/>
              <w:kinsoku/>
              <w:wordWrap/>
              <w:overflowPunct/>
              <w:jc w:val="center"/>
              <w:rPr>
                <w:del w:id="3871" w:author="xixi" w:date="2025-12-12T10:30:23Z"/>
                <w:rFonts w:hint="eastAsia" w:ascii="仿宋_GB2312" w:hAnsi="仿宋_GB2312" w:eastAsia="仿宋_GB2312" w:cs="仿宋_GB2312"/>
                <w:b w:val="0"/>
                <w:color w:val="000000"/>
                <w:sz w:val="20"/>
                <w:szCs w:val="20"/>
                <w:highlight w:val="none"/>
              </w:rPr>
            </w:pPr>
            <w:del w:id="3872"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3873" w:author="xixi" w:date="2025-12-12T10:30:23Z">
              <w:r>
                <w:rPr>
                  <w:rFonts w:hint="eastAsia" w:ascii="仿宋_GB2312" w:hAnsi="仿宋_GB2312" w:eastAsia="仿宋_GB2312" w:cs="仿宋_GB2312"/>
                  <w:b w:val="0"/>
                  <w:bCs/>
                  <w:color w:val="000000"/>
                  <w:sz w:val="20"/>
                  <w:szCs w:val="20"/>
                  <w:highlight w:val="none"/>
                </w:rPr>
                <w:delText>7</w:delText>
              </w:r>
            </w:del>
          </w:p>
        </w:tc>
        <w:tc>
          <w:tcPr>
            <w:tcW w:w="1747" w:type="pct"/>
            <w:gridSpan w:val="2"/>
            <w:shd w:val="clear" w:color="auto" w:fill="FFFFFF"/>
            <w:tcMar>
              <w:top w:w="15" w:type="dxa"/>
              <w:left w:w="15" w:type="dxa"/>
              <w:right w:w="15" w:type="dxa"/>
            </w:tcMar>
            <w:vAlign w:val="center"/>
          </w:tcPr>
          <w:p w14:paraId="39225258">
            <w:pPr>
              <w:pStyle w:val="24"/>
              <w:keepNext w:val="0"/>
              <w:keepLines w:val="0"/>
              <w:widowControl/>
              <w:suppressLineNumbers w:val="0"/>
              <w:kinsoku/>
              <w:wordWrap/>
              <w:overflowPunct/>
              <w:jc w:val="center"/>
              <w:rPr>
                <w:del w:id="3874" w:author="xixi" w:date="2025-12-12T10:30:23Z"/>
                <w:rFonts w:hint="eastAsia" w:ascii="仿宋_GB2312" w:hAnsi="仿宋_GB2312" w:eastAsia="仿宋_GB2312" w:cs="仿宋_GB2312"/>
                <w:b w:val="0"/>
                <w:color w:val="000000"/>
                <w:sz w:val="20"/>
                <w:szCs w:val="20"/>
                <w:highlight w:val="none"/>
              </w:rPr>
            </w:pPr>
            <w:del w:id="3875" w:author="xixi" w:date="2025-12-12T10:30:23Z">
              <w:r>
                <w:rPr>
                  <w:rFonts w:hint="eastAsia" w:ascii="仿宋_GB2312" w:hAnsi="仿宋_GB2312" w:eastAsia="仿宋_GB2312" w:cs="仿宋_GB2312"/>
                  <w:b w:val="0"/>
                  <w:color w:val="000000"/>
                  <w:sz w:val="20"/>
                  <w:szCs w:val="20"/>
                  <w:highlight w:val="none"/>
                </w:rPr>
                <w:delText>居住用地</w:delText>
              </w:r>
            </w:del>
          </w:p>
        </w:tc>
        <w:tc>
          <w:tcPr>
            <w:tcW w:w="376" w:type="pct"/>
            <w:shd w:val="clear" w:color="auto" w:fill="FFFFFF"/>
            <w:tcMar>
              <w:top w:w="15" w:type="dxa"/>
              <w:left w:w="15" w:type="dxa"/>
              <w:right w:w="15" w:type="dxa"/>
            </w:tcMar>
            <w:vAlign w:val="center"/>
          </w:tcPr>
          <w:p w14:paraId="35F1F811">
            <w:pPr>
              <w:pStyle w:val="24"/>
              <w:keepNext w:val="0"/>
              <w:keepLines w:val="0"/>
              <w:widowControl/>
              <w:suppressLineNumbers w:val="0"/>
              <w:kinsoku/>
              <w:wordWrap/>
              <w:overflowPunct/>
              <w:jc w:val="center"/>
              <w:rPr>
                <w:del w:id="3876" w:author="xixi" w:date="2025-12-12T10:30:23Z"/>
                <w:rFonts w:hint="eastAsia" w:ascii="仿宋_GB2312" w:hAnsi="仿宋_GB2312" w:eastAsia="仿宋_GB2312" w:cs="仿宋_GB2312"/>
                <w:b w:val="0"/>
                <w:color w:val="000000"/>
                <w:sz w:val="20"/>
                <w:szCs w:val="20"/>
                <w:highlight w:val="none"/>
              </w:rPr>
            </w:pPr>
            <w:del w:id="3877" w:author="xixi" w:date="2025-12-12T10:30:23Z">
              <w:r>
                <w:rPr>
                  <w:rFonts w:hint="eastAsia" w:ascii="仿宋_GB2312" w:hAnsi="仿宋_GB2312" w:eastAsia="仿宋_GB2312" w:cs="仿宋_GB2312"/>
                  <w:b w:val="0"/>
                  <w:color w:val="000000"/>
                  <w:sz w:val="20"/>
                  <w:szCs w:val="20"/>
                  <w:highlight w:val="none"/>
                </w:rPr>
                <w:delText xml:space="preserve">20.22 </w:delText>
              </w:r>
            </w:del>
          </w:p>
        </w:tc>
        <w:tc>
          <w:tcPr>
            <w:tcW w:w="518" w:type="pct"/>
            <w:shd w:val="clear" w:color="auto" w:fill="FFFFFF"/>
            <w:tcMar>
              <w:top w:w="15" w:type="dxa"/>
              <w:left w:w="15" w:type="dxa"/>
              <w:right w:w="15" w:type="dxa"/>
            </w:tcMar>
            <w:vAlign w:val="center"/>
          </w:tcPr>
          <w:p w14:paraId="78BC4F95">
            <w:pPr>
              <w:pStyle w:val="24"/>
              <w:keepNext w:val="0"/>
              <w:keepLines w:val="0"/>
              <w:widowControl/>
              <w:suppressLineNumbers w:val="0"/>
              <w:kinsoku/>
              <w:wordWrap/>
              <w:overflowPunct/>
              <w:jc w:val="center"/>
              <w:rPr>
                <w:del w:id="3878" w:author="xixi" w:date="2025-12-12T10:30:23Z"/>
                <w:rFonts w:hint="eastAsia" w:ascii="仿宋_GB2312" w:hAnsi="仿宋_GB2312" w:eastAsia="仿宋_GB2312" w:cs="仿宋_GB2312"/>
                <w:b w:val="0"/>
                <w:color w:val="000000"/>
                <w:sz w:val="20"/>
                <w:szCs w:val="20"/>
                <w:highlight w:val="none"/>
              </w:rPr>
            </w:pPr>
            <w:del w:id="3879" w:author="xixi" w:date="2025-12-12T10:30:23Z">
              <w:r>
                <w:rPr>
                  <w:rFonts w:hint="eastAsia" w:ascii="仿宋_GB2312" w:hAnsi="仿宋_GB2312" w:eastAsia="仿宋_GB2312" w:cs="仿宋_GB2312"/>
                  <w:b w:val="0"/>
                  <w:color w:val="000000"/>
                  <w:sz w:val="20"/>
                  <w:szCs w:val="20"/>
                  <w:highlight w:val="none"/>
                </w:rPr>
                <w:delText>84.21%</w:delText>
              </w:r>
            </w:del>
          </w:p>
        </w:tc>
        <w:tc>
          <w:tcPr>
            <w:tcW w:w="376" w:type="pct"/>
            <w:shd w:val="clear" w:color="auto" w:fill="FFFFFF"/>
            <w:tcMar>
              <w:top w:w="15" w:type="dxa"/>
              <w:left w:w="15" w:type="dxa"/>
              <w:right w:w="15" w:type="dxa"/>
            </w:tcMar>
            <w:vAlign w:val="center"/>
          </w:tcPr>
          <w:p w14:paraId="768C9238">
            <w:pPr>
              <w:pStyle w:val="24"/>
              <w:keepNext w:val="0"/>
              <w:keepLines w:val="0"/>
              <w:widowControl/>
              <w:suppressLineNumbers w:val="0"/>
              <w:kinsoku/>
              <w:wordWrap/>
              <w:overflowPunct/>
              <w:jc w:val="center"/>
              <w:rPr>
                <w:del w:id="3880" w:author="xixi" w:date="2025-12-12T10:30:23Z"/>
                <w:rFonts w:hint="eastAsia" w:ascii="仿宋_GB2312" w:hAnsi="仿宋_GB2312" w:eastAsia="仿宋_GB2312" w:cs="仿宋_GB2312"/>
                <w:b w:val="0"/>
                <w:color w:val="000000"/>
                <w:sz w:val="20"/>
                <w:szCs w:val="20"/>
                <w:highlight w:val="none"/>
              </w:rPr>
            </w:pPr>
            <w:del w:id="3881" w:author="xixi" w:date="2025-12-12T10:30:23Z">
              <w:r>
                <w:rPr>
                  <w:rFonts w:hint="eastAsia" w:ascii="仿宋_GB2312" w:hAnsi="仿宋_GB2312" w:eastAsia="仿宋_GB2312" w:cs="仿宋_GB2312"/>
                  <w:b w:val="0"/>
                  <w:color w:val="000000"/>
                  <w:sz w:val="20"/>
                  <w:szCs w:val="20"/>
                  <w:highlight w:val="none"/>
                </w:rPr>
                <w:delText>15.31</w:delText>
              </w:r>
            </w:del>
          </w:p>
        </w:tc>
        <w:tc>
          <w:tcPr>
            <w:tcW w:w="518" w:type="pct"/>
            <w:shd w:val="clear" w:color="auto" w:fill="FFFFFF"/>
            <w:tcMar>
              <w:top w:w="15" w:type="dxa"/>
              <w:left w:w="15" w:type="dxa"/>
              <w:right w:w="15" w:type="dxa"/>
            </w:tcMar>
            <w:vAlign w:val="center"/>
          </w:tcPr>
          <w:p w14:paraId="6CFB36A1">
            <w:pPr>
              <w:pStyle w:val="24"/>
              <w:keepNext w:val="0"/>
              <w:keepLines w:val="0"/>
              <w:widowControl/>
              <w:suppressLineNumbers w:val="0"/>
              <w:kinsoku/>
              <w:wordWrap/>
              <w:overflowPunct/>
              <w:jc w:val="center"/>
              <w:rPr>
                <w:del w:id="3882" w:author="xixi" w:date="2025-12-12T10:30:23Z"/>
                <w:rFonts w:hint="eastAsia" w:ascii="仿宋_GB2312" w:hAnsi="仿宋_GB2312" w:eastAsia="仿宋_GB2312" w:cs="仿宋_GB2312"/>
                <w:b w:val="0"/>
                <w:color w:val="000000"/>
                <w:sz w:val="20"/>
                <w:szCs w:val="20"/>
                <w:highlight w:val="none"/>
              </w:rPr>
            </w:pPr>
            <w:del w:id="3883" w:author="xixi" w:date="2025-12-12T10:30:23Z">
              <w:r>
                <w:rPr>
                  <w:rFonts w:hint="eastAsia" w:ascii="仿宋_GB2312" w:hAnsi="仿宋_GB2312" w:eastAsia="仿宋_GB2312" w:cs="仿宋_GB2312"/>
                  <w:b w:val="0"/>
                  <w:color w:val="000000"/>
                  <w:sz w:val="20"/>
                  <w:szCs w:val="20"/>
                  <w:highlight w:val="none"/>
                </w:rPr>
                <w:delText>63.77%</w:delText>
              </w:r>
            </w:del>
          </w:p>
        </w:tc>
        <w:tc>
          <w:tcPr>
            <w:tcW w:w="376" w:type="pct"/>
            <w:shd w:val="clear" w:color="auto" w:fill="FFFFFF"/>
            <w:tcMar>
              <w:top w:w="15" w:type="dxa"/>
              <w:left w:w="15" w:type="dxa"/>
              <w:right w:w="15" w:type="dxa"/>
            </w:tcMar>
            <w:vAlign w:val="center"/>
          </w:tcPr>
          <w:p w14:paraId="1269C3F4">
            <w:pPr>
              <w:pStyle w:val="24"/>
              <w:keepNext w:val="0"/>
              <w:keepLines w:val="0"/>
              <w:widowControl/>
              <w:suppressLineNumbers w:val="0"/>
              <w:kinsoku/>
              <w:wordWrap/>
              <w:overflowPunct/>
              <w:jc w:val="center"/>
              <w:rPr>
                <w:del w:id="3884" w:author="xixi" w:date="2025-12-12T10:30:23Z"/>
                <w:rFonts w:hint="eastAsia" w:ascii="仿宋_GB2312" w:hAnsi="仿宋_GB2312" w:eastAsia="仿宋_GB2312" w:cs="仿宋_GB2312"/>
                <w:b w:val="0"/>
                <w:color w:val="000000"/>
                <w:sz w:val="20"/>
                <w:szCs w:val="20"/>
                <w:highlight w:val="none"/>
              </w:rPr>
            </w:pPr>
            <w:del w:id="3885" w:author="xixi" w:date="2025-12-12T10:30:23Z">
              <w:r>
                <w:rPr>
                  <w:rFonts w:hint="eastAsia" w:ascii="仿宋_GB2312" w:hAnsi="仿宋_GB2312" w:eastAsia="仿宋_GB2312" w:cs="仿宋_GB2312"/>
                  <w:b w:val="0"/>
                  <w:color w:val="000000"/>
                  <w:sz w:val="20"/>
                  <w:szCs w:val="20"/>
                  <w:highlight w:val="none"/>
                </w:rPr>
                <w:delText>-4.91</w:delText>
              </w:r>
            </w:del>
          </w:p>
        </w:tc>
        <w:tc>
          <w:tcPr>
            <w:tcW w:w="518" w:type="pct"/>
            <w:shd w:val="clear" w:color="auto" w:fill="FFFFFF"/>
            <w:tcMar>
              <w:top w:w="15" w:type="dxa"/>
              <w:left w:w="15" w:type="dxa"/>
              <w:right w:w="15" w:type="dxa"/>
            </w:tcMar>
            <w:vAlign w:val="center"/>
          </w:tcPr>
          <w:p w14:paraId="1E13A40A">
            <w:pPr>
              <w:pStyle w:val="24"/>
              <w:keepNext w:val="0"/>
              <w:keepLines w:val="0"/>
              <w:widowControl/>
              <w:suppressLineNumbers w:val="0"/>
              <w:kinsoku/>
              <w:wordWrap/>
              <w:overflowPunct/>
              <w:jc w:val="center"/>
              <w:rPr>
                <w:del w:id="3886" w:author="xixi" w:date="2025-12-12T10:30:23Z"/>
                <w:rFonts w:hint="eastAsia" w:ascii="仿宋_GB2312" w:hAnsi="仿宋_GB2312" w:eastAsia="仿宋_GB2312" w:cs="仿宋_GB2312"/>
                <w:b w:val="0"/>
                <w:color w:val="000000"/>
                <w:sz w:val="20"/>
                <w:szCs w:val="20"/>
                <w:highlight w:val="none"/>
              </w:rPr>
            </w:pPr>
            <w:del w:id="3887" w:author="xixi" w:date="2025-12-12T10:30:23Z">
              <w:r>
                <w:rPr>
                  <w:rFonts w:hint="eastAsia" w:ascii="仿宋_GB2312" w:hAnsi="仿宋_GB2312" w:eastAsia="仿宋_GB2312" w:cs="仿宋_GB2312"/>
                  <w:b w:val="0"/>
                  <w:color w:val="000000"/>
                  <w:sz w:val="20"/>
                  <w:szCs w:val="20"/>
                  <w:highlight w:val="none"/>
                </w:rPr>
                <w:delText>-20.44%</w:delText>
              </w:r>
            </w:del>
          </w:p>
        </w:tc>
      </w:tr>
      <w:tr w14:paraId="2C86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888" w:author="xixi" w:date="2025-12-12T10:30:23Z"/>
        </w:trPr>
        <w:tc>
          <w:tcPr>
            <w:tcW w:w="569" w:type="pct"/>
            <w:vMerge w:val="continue"/>
            <w:shd w:val="clear" w:color="auto" w:fill="FFFFFF"/>
            <w:tcMar>
              <w:top w:w="15" w:type="dxa"/>
              <w:left w:w="15" w:type="dxa"/>
              <w:right w:w="15" w:type="dxa"/>
            </w:tcMar>
            <w:vAlign w:val="center"/>
          </w:tcPr>
          <w:p w14:paraId="521C91D6">
            <w:pPr>
              <w:rPr>
                <w:del w:id="3889" w:author="xixi" w:date="2025-12-12T10:30:23Z"/>
                <w:rFonts w:hint="eastAsia" w:ascii="仿宋_GB2312" w:hAnsi="仿宋_GB2312" w:eastAsia="仿宋_GB2312" w:cs="仿宋_GB2312"/>
                <w:b w:val="0"/>
                <w:color w:val="000000"/>
                <w:sz w:val="20"/>
                <w:szCs w:val="20"/>
                <w:highlight w:val="none"/>
              </w:rPr>
            </w:pPr>
          </w:p>
        </w:tc>
        <w:tc>
          <w:tcPr>
            <w:tcW w:w="303" w:type="pct"/>
            <w:vMerge w:val="restart"/>
            <w:shd w:val="clear" w:color="auto" w:fill="FFFFFF"/>
            <w:tcMar>
              <w:top w:w="15" w:type="dxa"/>
              <w:left w:w="15" w:type="dxa"/>
              <w:right w:w="15" w:type="dxa"/>
            </w:tcMar>
            <w:vAlign w:val="center"/>
          </w:tcPr>
          <w:p w14:paraId="0889E1D5">
            <w:pPr>
              <w:pStyle w:val="24"/>
              <w:keepNext w:val="0"/>
              <w:keepLines w:val="0"/>
              <w:widowControl/>
              <w:suppressLineNumbers w:val="0"/>
              <w:kinsoku/>
              <w:wordWrap/>
              <w:overflowPunct/>
              <w:jc w:val="center"/>
              <w:rPr>
                <w:del w:id="3890" w:author="xixi" w:date="2025-12-12T10:30:23Z"/>
                <w:rFonts w:hint="eastAsia" w:ascii="仿宋_GB2312" w:hAnsi="仿宋_GB2312" w:eastAsia="仿宋_GB2312" w:cs="仿宋_GB2312"/>
                <w:b w:val="0"/>
                <w:color w:val="000000"/>
                <w:sz w:val="20"/>
                <w:szCs w:val="20"/>
                <w:highlight w:val="none"/>
              </w:rPr>
            </w:pPr>
            <w:del w:id="3891" w:author="xixi" w:date="2025-12-12T10:30:23Z">
              <w:r>
                <w:rPr>
                  <w:rFonts w:hint="eastAsia" w:ascii="仿宋_GB2312" w:hAnsi="仿宋_GB2312" w:eastAsia="仿宋_GB2312" w:cs="仿宋_GB2312"/>
                  <w:b w:val="0"/>
                  <w:color w:val="000000"/>
                  <w:sz w:val="20"/>
                  <w:szCs w:val="20"/>
                  <w:highlight w:val="none"/>
                </w:rPr>
                <w:delText>其中</w:delText>
              </w:r>
            </w:del>
          </w:p>
        </w:tc>
        <w:tc>
          <w:tcPr>
            <w:tcW w:w="1443" w:type="pct"/>
            <w:shd w:val="clear" w:color="auto" w:fill="FFFFFF"/>
            <w:tcMar>
              <w:top w:w="15" w:type="dxa"/>
              <w:left w:w="15" w:type="dxa"/>
              <w:right w:w="15" w:type="dxa"/>
            </w:tcMar>
            <w:vAlign w:val="center"/>
          </w:tcPr>
          <w:p w14:paraId="163C9FFF">
            <w:pPr>
              <w:pStyle w:val="24"/>
              <w:keepNext w:val="0"/>
              <w:keepLines w:val="0"/>
              <w:widowControl/>
              <w:suppressLineNumbers w:val="0"/>
              <w:kinsoku/>
              <w:wordWrap/>
              <w:overflowPunct/>
              <w:jc w:val="center"/>
              <w:rPr>
                <w:del w:id="3892" w:author="xixi" w:date="2025-12-12T10:30:23Z"/>
                <w:rFonts w:hint="eastAsia" w:ascii="仿宋_GB2312" w:hAnsi="仿宋_GB2312" w:eastAsia="仿宋_GB2312" w:cs="仿宋_GB2312"/>
                <w:b w:val="0"/>
                <w:color w:val="000000"/>
                <w:sz w:val="20"/>
                <w:szCs w:val="20"/>
                <w:highlight w:val="none"/>
              </w:rPr>
            </w:pPr>
            <w:del w:id="3893" w:author="xixi" w:date="2025-12-12T10:30:23Z">
              <w:r>
                <w:rPr>
                  <w:rFonts w:hint="eastAsia" w:ascii="仿宋_GB2312" w:hAnsi="仿宋_GB2312" w:eastAsia="仿宋_GB2312" w:cs="仿宋_GB2312"/>
                  <w:b w:val="0"/>
                  <w:color w:val="000000"/>
                  <w:sz w:val="20"/>
                  <w:szCs w:val="20"/>
                  <w:highlight w:val="none"/>
                </w:rPr>
                <w:delText>城镇住宅用地</w:delText>
              </w:r>
            </w:del>
          </w:p>
        </w:tc>
        <w:tc>
          <w:tcPr>
            <w:tcW w:w="376" w:type="pct"/>
            <w:shd w:val="clear" w:color="auto" w:fill="FFFFFF"/>
            <w:tcMar>
              <w:top w:w="15" w:type="dxa"/>
              <w:left w:w="15" w:type="dxa"/>
              <w:right w:w="15" w:type="dxa"/>
            </w:tcMar>
            <w:vAlign w:val="center"/>
          </w:tcPr>
          <w:p w14:paraId="7E29C019">
            <w:pPr>
              <w:pStyle w:val="24"/>
              <w:keepNext w:val="0"/>
              <w:keepLines w:val="0"/>
              <w:widowControl/>
              <w:suppressLineNumbers w:val="0"/>
              <w:kinsoku/>
              <w:wordWrap/>
              <w:overflowPunct/>
              <w:jc w:val="center"/>
              <w:rPr>
                <w:del w:id="3894" w:author="xixi" w:date="2025-12-12T10:30:23Z"/>
                <w:rFonts w:hint="eastAsia" w:ascii="仿宋_GB2312" w:hAnsi="仿宋_GB2312" w:eastAsia="仿宋_GB2312" w:cs="仿宋_GB2312"/>
                <w:b w:val="0"/>
                <w:color w:val="000000"/>
                <w:sz w:val="20"/>
                <w:szCs w:val="20"/>
                <w:highlight w:val="none"/>
              </w:rPr>
            </w:pPr>
            <w:del w:id="3895" w:author="xixi" w:date="2025-12-12T10:30:23Z">
              <w:r>
                <w:rPr>
                  <w:rFonts w:hint="eastAsia" w:ascii="仿宋_GB2312" w:hAnsi="仿宋_GB2312" w:eastAsia="仿宋_GB2312" w:cs="仿宋_GB2312"/>
                  <w:b w:val="0"/>
                  <w:color w:val="000000"/>
                  <w:sz w:val="20"/>
                  <w:szCs w:val="20"/>
                  <w:highlight w:val="none"/>
                </w:rPr>
                <w:delText xml:space="preserve">18.35 </w:delText>
              </w:r>
            </w:del>
          </w:p>
        </w:tc>
        <w:tc>
          <w:tcPr>
            <w:tcW w:w="518" w:type="pct"/>
            <w:shd w:val="clear" w:color="auto" w:fill="FFFFFF"/>
            <w:tcMar>
              <w:top w:w="15" w:type="dxa"/>
              <w:left w:w="15" w:type="dxa"/>
              <w:right w:w="15" w:type="dxa"/>
            </w:tcMar>
            <w:vAlign w:val="center"/>
          </w:tcPr>
          <w:p w14:paraId="2A673507">
            <w:pPr>
              <w:pStyle w:val="24"/>
              <w:keepNext w:val="0"/>
              <w:keepLines w:val="0"/>
              <w:widowControl/>
              <w:suppressLineNumbers w:val="0"/>
              <w:kinsoku/>
              <w:wordWrap/>
              <w:overflowPunct/>
              <w:jc w:val="center"/>
              <w:rPr>
                <w:del w:id="3896" w:author="xixi" w:date="2025-12-12T10:30:23Z"/>
                <w:rFonts w:hint="eastAsia" w:ascii="仿宋_GB2312" w:hAnsi="仿宋_GB2312" w:eastAsia="仿宋_GB2312" w:cs="仿宋_GB2312"/>
                <w:b w:val="0"/>
                <w:color w:val="000000"/>
                <w:sz w:val="20"/>
                <w:szCs w:val="20"/>
                <w:highlight w:val="none"/>
              </w:rPr>
            </w:pPr>
            <w:del w:id="3897" w:author="xixi" w:date="2025-12-12T10:30:23Z">
              <w:r>
                <w:rPr>
                  <w:rFonts w:hint="eastAsia" w:ascii="仿宋_GB2312" w:hAnsi="仿宋_GB2312" w:eastAsia="仿宋_GB2312" w:cs="仿宋_GB2312"/>
                  <w:b w:val="0"/>
                  <w:color w:val="000000"/>
                  <w:sz w:val="20"/>
                  <w:szCs w:val="20"/>
                  <w:highlight w:val="none"/>
                </w:rPr>
                <w:delText>76.44%</w:delText>
              </w:r>
            </w:del>
          </w:p>
        </w:tc>
        <w:tc>
          <w:tcPr>
            <w:tcW w:w="376" w:type="pct"/>
            <w:shd w:val="clear" w:color="auto" w:fill="FFFFFF"/>
            <w:tcMar>
              <w:top w:w="15" w:type="dxa"/>
              <w:left w:w="15" w:type="dxa"/>
              <w:right w:w="15" w:type="dxa"/>
            </w:tcMar>
            <w:vAlign w:val="center"/>
          </w:tcPr>
          <w:p w14:paraId="0BFA0842">
            <w:pPr>
              <w:pStyle w:val="24"/>
              <w:keepNext w:val="0"/>
              <w:keepLines w:val="0"/>
              <w:widowControl/>
              <w:suppressLineNumbers w:val="0"/>
              <w:kinsoku/>
              <w:wordWrap/>
              <w:overflowPunct/>
              <w:jc w:val="center"/>
              <w:rPr>
                <w:del w:id="3898" w:author="xixi" w:date="2025-12-12T10:30:23Z"/>
                <w:rFonts w:hint="eastAsia" w:ascii="仿宋_GB2312" w:hAnsi="仿宋_GB2312" w:eastAsia="仿宋_GB2312" w:cs="仿宋_GB2312"/>
                <w:b w:val="0"/>
                <w:color w:val="000000"/>
                <w:sz w:val="20"/>
                <w:szCs w:val="20"/>
                <w:highlight w:val="none"/>
              </w:rPr>
            </w:pPr>
            <w:del w:id="3899" w:author="xixi" w:date="2025-12-12T10:30:23Z">
              <w:r>
                <w:rPr>
                  <w:rFonts w:hint="eastAsia" w:ascii="仿宋_GB2312" w:hAnsi="仿宋_GB2312" w:eastAsia="仿宋_GB2312" w:cs="仿宋_GB2312"/>
                  <w:b w:val="0"/>
                  <w:color w:val="000000"/>
                  <w:sz w:val="20"/>
                  <w:szCs w:val="20"/>
                  <w:highlight w:val="none"/>
                </w:rPr>
                <w:delText>15.31</w:delText>
              </w:r>
            </w:del>
          </w:p>
        </w:tc>
        <w:tc>
          <w:tcPr>
            <w:tcW w:w="518" w:type="pct"/>
            <w:shd w:val="clear" w:color="auto" w:fill="FFFFFF"/>
            <w:tcMar>
              <w:top w:w="15" w:type="dxa"/>
              <w:left w:w="15" w:type="dxa"/>
              <w:right w:w="15" w:type="dxa"/>
            </w:tcMar>
            <w:vAlign w:val="center"/>
          </w:tcPr>
          <w:p w14:paraId="07B4BA32">
            <w:pPr>
              <w:pStyle w:val="24"/>
              <w:keepNext w:val="0"/>
              <w:keepLines w:val="0"/>
              <w:widowControl/>
              <w:suppressLineNumbers w:val="0"/>
              <w:kinsoku/>
              <w:wordWrap/>
              <w:overflowPunct/>
              <w:jc w:val="center"/>
              <w:rPr>
                <w:del w:id="3900" w:author="xixi" w:date="2025-12-12T10:30:23Z"/>
                <w:rFonts w:hint="eastAsia" w:ascii="仿宋_GB2312" w:hAnsi="仿宋_GB2312" w:eastAsia="仿宋_GB2312" w:cs="仿宋_GB2312"/>
                <w:b w:val="0"/>
                <w:color w:val="000000"/>
                <w:sz w:val="20"/>
                <w:szCs w:val="20"/>
                <w:highlight w:val="none"/>
              </w:rPr>
            </w:pPr>
            <w:del w:id="3901" w:author="xixi" w:date="2025-12-12T10:30:23Z">
              <w:r>
                <w:rPr>
                  <w:rFonts w:hint="eastAsia" w:ascii="仿宋_GB2312" w:hAnsi="仿宋_GB2312" w:eastAsia="仿宋_GB2312" w:cs="仿宋_GB2312"/>
                  <w:b w:val="0"/>
                  <w:color w:val="000000"/>
                  <w:sz w:val="20"/>
                  <w:szCs w:val="20"/>
                  <w:highlight w:val="none"/>
                </w:rPr>
                <w:delText>63.77%</w:delText>
              </w:r>
            </w:del>
          </w:p>
        </w:tc>
        <w:tc>
          <w:tcPr>
            <w:tcW w:w="376" w:type="pct"/>
            <w:shd w:val="clear" w:color="auto" w:fill="FFFFFF"/>
            <w:tcMar>
              <w:top w:w="15" w:type="dxa"/>
              <w:left w:w="15" w:type="dxa"/>
              <w:right w:w="15" w:type="dxa"/>
            </w:tcMar>
            <w:vAlign w:val="center"/>
          </w:tcPr>
          <w:p w14:paraId="4D9F1D14">
            <w:pPr>
              <w:pStyle w:val="24"/>
              <w:keepNext w:val="0"/>
              <w:keepLines w:val="0"/>
              <w:widowControl/>
              <w:suppressLineNumbers w:val="0"/>
              <w:kinsoku/>
              <w:wordWrap/>
              <w:overflowPunct/>
              <w:jc w:val="center"/>
              <w:rPr>
                <w:del w:id="3902" w:author="xixi" w:date="2025-12-12T10:30:23Z"/>
                <w:rFonts w:hint="eastAsia" w:ascii="仿宋_GB2312" w:hAnsi="仿宋_GB2312" w:eastAsia="仿宋_GB2312" w:cs="仿宋_GB2312"/>
                <w:b w:val="0"/>
                <w:color w:val="000000"/>
                <w:sz w:val="20"/>
                <w:szCs w:val="20"/>
                <w:highlight w:val="none"/>
              </w:rPr>
            </w:pPr>
            <w:del w:id="3903" w:author="xixi" w:date="2025-12-12T10:30:23Z">
              <w:r>
                <w:rPr>
                  <w:rFonts w:hint="eastAsia" w:ascii="仿宋_GB2312" w:hAnsi="仿宋_GB2312" w:eastAsia="仿宋_GB2312" w:cs="仿宋_GB2312"/>
                  <w:b w:val="0"/>
                  <w:color w:val="000000"/>
                  <w:sz w:val="20"/>
                  <w:szCs w:val="20"/>
                  <w:highlight w:val="none"/>
                </w:rPr>
                <w:delText>-3.04</w:delText>
              </w:r>
            </w:del>
          </w:p>
        </w:tc>
        <w:tc>
          <w:tcPr>
            <w:tcW w:w="518" w:type="pct"/>
            <w:shd w:val="clear" w:color="auto" w:fill="FFFFFF"/>
            <w:tcMar>
              <w:top w:w="15" w:type="dxa"/>
              <w:left w:w="15" w:type="dxa"/>
              <w:right w:w="15" w:type="dxa"/>
            </w:tcMar>
            <w:vAlign w:val="center"/>
          </w:tcPr>
          <w:p w14:paraId="23695B9F">
            <w:pPr>
              <w:pStyle w:val="24"/>
              <w:keepNext w:val="0"/>
              <w:keepLines w:val="0"/>
              <w:widowControl/>
              <w:suppressLineNumbers w:val="0"/>
              <w:kinsoku/>
              <w:wordWrap/>
              <w:overflowPunct/>
              <w:jc w:val="center"/>
              <w:rPr>
                <w:del w:id="3904" w:author="xixi" w:date="2025-12-12T10:30:23Z"/>
                <w:rFonts w:hint="eastAsia" w:ascii="仿宋_GB2312" w:hAnsi="仿宋_GB2312" w:eastAsia="仿宋_GB2312" w:cs="仿宋_GB2312"/>
                <w:b w:val="0"/>
                <w:color w:val="000000"/>
                <w:sz w:val="20"/>
                <w:szCs w:val="20"/>
                <w:highlight w:val="none"/>
              </w:rPr>
            </w:pPr>
            <w:del w:id="3905" w:author="xixi" w:date="2025-12-12T10:30:23Z">
              <w:r>
                <w:rPr>
                  <w:rFonts w:hint="eastAsia" w:ascii="仿宋_GB2312" w:hAnsi="仿宋_GB2312" w:eastAsia="仿宋_GB2312" w:cs="仿宋_GB2312"/>
                  <w:b w:val="0"/>
                  <w:color w:val="000000"/>
                  <w:sz w:val="20"/>
                  <w:szCs w:val="20"/>
                  <w:highlight w:val="none"/>
                </w:rPr>
                <w:delText>-12.67%</w:delText>
              </w:r>
            </w:del>
          </w:p>
        </w:tc>
      </w:tr>
      <w:tr w14:paraId="06CC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del w:id="3906" w:author="xixi" w:date="2025-12-12T10:30:23Z"/>
        </w:trPr>
        <w:tc>
          <w:tcPr>
            <w:tcW w:w="569" w:type="pct"/>
            <w:vMerge w:val="continue"/>
            <w:shd w:val="clear" w:color="auto" w:fill="FFFFFF"/>
            <w:tcMar>
              <w:top w:w="15" w:type="dxa"/>
              <w:left w:w="15" w:type="dxa"/>
              <w:right w:w="15" w:type="dxa"/>
            </w:tcMar>
            <w:vAlign w:val="center"/>
          </w:tcPr>
          <w:p w14:paraId="1D4B00CB">
            <w:pPr>
              <w:rPr>
                <w:del w:id="3907" w:author="xixi" w:date="2025-12-12T10:30:23Z"/>
                <w:rFonts w:hint="eastAsia" w:ascii="仿宋_GB2312" w:hAnsi="仿宋_GB2312" w:eastAsia="仿宋_GB2312" w:cs="仿宋_GB2312"/>
                <w:b w:val="0"/>
                <w:color w:val="000000"/>
                <w:sz w:val="20"/>
                <w:szCs w:val="20"/>
                <w:highlight w:val="none"/>
              </w:rPr>
            </w:pPr>
          </w:p>
        </w:tc>
        <w:tc>
          <w:tcPr>
            <w:tcW w:w="303" w:type="pct"/>
            <w:vMerge w:val="continue"/>
            <w:shd w:val="clear" w:color="auto" w:fill="FFFFFF"/>
            <w:tcMar>
              <w:top w:w="15" w:type="dxa"/>
              <w:left w:w="15" w:type="dxa"/>
              <w:right w:w="15" w:type="dxa"/>
            </w:tcMar>
            <w:vAlign w:val="center"/>
          </w:tcPr>
          <w:p w14:paraId="5B6C2215">
            <w:pPr>
              <w:rPr>
                <w:del w:id="3908" w:author="xixi" w:date="2025-12-12T10:30:23Z"/>
                <w:rFonts w:hint="eastAsia" w:ascii="仿宋_GB2312" w:hAnsi="仿宋_GB2312" w:eastAsia="仿宋_GB2312" w:cs="仿宋_GB2312"/>
                <w:b w:val="0"/>
                <w:color w:val="000000"/>
                <w:sz w:val="20"/>
                <w:szCs w:val="20"/>
                <w:highlight w:val="none"/>
              </w:rPr>
            </w:pPr>
          </w:p>
        </w:tc>
        <w:tc>
          <w:tcPr>
            <w:tcW w:w="1443" w:type="pct"/>
            <w:shd w:val="clear" w:color="auto" w:fill="FFFFFF"/>
            <w:tcMar>
              <w:top w:w="15" w:type="dxa"/>
              <w:left w:w="15" w:type="dxa"/>
              <w:right w:w="15" w:type="dxa"/>
            </w:tcMar>
            <w:vAlign w:val="center"/>
          </w:tcPr>
          <w:p w14:paraId="3DA350C1">
            <w:pPr>
              <w:pStyle w:val="24"/>
              <w:keepNext w:val="0"/>
              <w:keepLines w:val="0"/>
              <w:widowControl/>
              <w:suppressLineNumbers w:val="0"/>
              <w:kinsoku/>
              <w:wordWrap/>
              <w:overflowPunct/>
              <w:jc w:val="center"/>
              <w:rPr>
                <w:del w:id="3909" w:author="xixi" w:date="2025-12-12T10:30:23Z"/>
                <w:rFonts w:hint="eastAsia" w:ascii="仿宋_GB2312" w:hAnsi="仿宋_GB2312" w:eastAsia="仿宋_GB2312" w:cs="仿宋_GB2312"/>
                <w:b w:val="0"/>
                <w:color w:val="000000"/>
                <w:sz w:val="20"/>
                <w:szCs w:val="20"/>
                <w:highlight w:val="none"/>
              </w:rPr>
            </w:pPr>
            <w:del w:id="3910" w:author="xixi" w:date="2025-12-12T10:30:23Z">
              <w:r>
                <w:rPr>
                  <w:rFonts w:hint="eastAsia" w:ascii="仿宋_GB2312" w:hAnsi="仿宋_GB2312" w:eastAsia="仿宋_GB2312" w:cs="仿宋_GB2312"/>
                  <w:b w:val="0"/>
                  <w:color w:val="000000"/>
                  <w:sz w:val="20"/>
                  <w:szCs w:val="20"/>
                  <w:highlight w:val="none"/>
                </w:rPr>
                <w:delText>城镇社区服务设施用地</w:delText>
              </w:r>
            </w:del>
          </w:p>
        </w:tc>
        <w:tc>
          <w:tcPr>
            <w:tcW w:w="376" w:type="pct"/>
            <w:shd w:val="clear" w:color="auto" w:fill="FFFFFF"/>
            <w:tcMar>
              <w:top w:w="15" w:type="dxa"/>
              <w:left w:w="15" w:type="dxa"/>
              <w:right w:w="15" w:type="dxa"/>
            </w:tcMar>
            <w:vAlign w:val="center"/>
          </w:tcPr>
          <w:p w14:paraId="0660833C">
            <w:pPr>
              <w:pStyle w:val="24"/>
              <w:keepNext w:val="0"/>
              <w:keepLines w:val="0"/>
              <w:widowControl/>
              <w:suppressLineNumbers w:val="0"/>
              <w:kinsoku/>
              <w:wordWrap/>
              <w:overflowPunct/>
              <w:jc w:val="center"/>
              <w:rPr>
                <w:del w:id="3911" w:author="xixi" w:date="2025-12-12T10:30:23Z"/>
                <w:rFonts w:hint="eastAsia" w:ascii="仿宋_GB2312" w:hAnsi="仿宋_GB2312" w:eastAsia="仿宋_GB2312" w:cs="仿宋_GB2312"/>
                <w:b w:val="0"/>
                <w:color w:val="000000"/>
                <w:sz w:val="20"/>
                <w:szCs w:val="20"/>
                <w:highlight w:val="none"/>
              </w:rPr>
            </w:pPr>
            <w:del w:id="3912"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A80BE5C">
            <w:pPr>
              <w:pStyle w:val="24"/>
              <w:keepNext w:val="0"/>
              <w:keepLines w:val="0"/>
              <w:widowControl/>
              <w:suppressLineNumbers w:val="0"/>
              <w:kinsoku/>
              <w:wordWrap/>
              <w:overflowPunct/>
              <w:jc w:val="center"/>
              <w:rPr>
                <w:del w:id="3913" w:author="xixi" w:date="2025-12-12T10:30:23Z"/>
                <w:rFonts w:hint="eastAsia" w:ascii="仿宋_GB2312" w:hAnsi="仿宋_GB2312" w:eastAsia="仿宋_GB2312" w:cs="仿宋_GB2312"/>
                <w:b w:val="0"/>
                <w:color w:val="000000"/>
                <w:sz w:val="20"/>
                <w:szCs w:val="20"/>
                <w:highlight w:val="none"/>
              </w:rPr>
            </w:pPr>
            <w:del w:id="3914"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14DE5365">
            <w:pPr>
              <w:pStyle w:val="24"/>
              <w:keepNext w:val="0"/>
              <w:keepLines w:val="0"/>
              <w:widowControl/>
              <w:suppressLineNumbers w:val="0"/>
              <w:kinsoku/>
              <w:wordWrap/>
              <w:overflowPunct/>
              <w:jc w:val="center"/>
              <w:rPr>
                <w:del w:id="3915" w:author="xixi" w:date="2025-12-12T10:30:23Z"/>
                <w:rFonts w:hint="eastAsia" w:ascii="仿宋_GB2312" w:hAnsi="仿宋_GB2312" w:eastAsia="仿宋_GB2312" w:cs="仿宋_GB2312"/>
                <w:b w:val="0"/>
                <w:color w:val="000000"/>
                <w:sz w:val="20"/>
                <w:szCs w:val="20"/>
                <w:highlight w:val="none"/>
              </w:rPr>
            </w:pPr>
            <w:del w:id="3916" w:author="xixi" w:date="2025-12-12T10:30:23Z">
              <w:r>
                <w:rPr>
                  <w:rFonts w:hint="eastAsia" w:ascii="仿宋_GB2312" w:hAnsi="仿宋_GB2312" w:eastAsia="仿宋_GB2312" w:cs="仿宋_GB2312"/>
                  <w:b w:val="0"/>
                  <w:color w:val="000000"/>
                  <w:sz w:val="20"/>
                  <w:szCs w:val="20"/>
                  <w:highlight w:val="none"/>
                </w:rPr>
                <w:delText>0.00</w:delText>
              </w:r>
            </w:del>
          </w:p>
        </w:tc>
        <w:tc>
          <w:tcPr>
            <w:tcW w:w="518" w:type="pct"/>
            <w:shd w:val="clear" w:color="auto" w:fill="FFFFFF"/>
            <w:tcMar>
              <w:top w:w="15" w:type="dxa"/>
              <w:left w:w="15" w:type="dxa"/>
              <w:right w:w="15" w:type="dxa"/>
            </w:tcMar>
            <w:vAlign w:val="center"/>
          </w:tcPr>
          <w:p w14:paraId="022CF475">
            <w:pPr>
              <w:pStyle w:val="24"/>
              <w:keepNext w:val="0"/>
              <w:keepLines w:val="0"/>
              <w:widowControl/>
              <w:suppressLineNumbers w:val="0"/>
              <w:kinsoku/>
              <w:wordWrap/>
              <w:overflowPunct/>
              <w:jc w:val="center"/>
              <w:rPr>
                <w:del w:id="3917" w:author="xixi" w:date="2025-12-12T10:30:23Z"/>
                <w:rFonts w:hint="eastAsia" w:ascii="仿宋_GB2312" w:hAnsi="仿宋_GB2312" w:eastAsia="仿宋_GB2312" w:cs="仿宋_GB2312"/>
                <w:b w:val="0"/>
                <w:color w:val="000000"/>
                <w:sz w:val="20"/>
                <w:szCs w:val="20"/>
                <w:highlight w:val="none"/>
              </w:rPr>
            </w:pPr>
            <w:del w:id="3918"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143CEE42">
            <w:pPr>
              <w:pStyle w:val="24"/>
              <w:keepNext w:val="0"/>
              <w:keepLines w:val="0"/>
              <w:widowControl/>
              <w:suppressLineNumbers w:val="0"/>
              <w:kinsoku/>
              <w:wordWrap/>
              <w:overflowPunct/>
              <w:jc w:val="center"/>
              <w:rPr>
                <w:del w:id="3919" w:author="xixi" w:date="2025-12-12T10:30:23Z"/>
                <w:rFonts w:hint="eastAsia" w:ascii="仿宋_GB2312" w:hAnsi="仿宋_GB2312" w:eastAsia="仿宋_GB2312" w:cs="仿宋_GB2312"/>
                <w:b w:val="0"/>
                <w:color w:val="000000"/>
                <w:sz w:val="20"/>
                <w:szCs w:val="20"/>
                <w:highlight w:val="none"/>
              </w:rPr>
            </w:pPr>
            <w:del w:id="3920"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02E72C83">
            <w:pPr>
              <w:pStyle w:val="24"/>
              <w:keepNext w:val="0"/>
              <w:keepLines w:val="0"/>
              <w:widowControl/>
              <w:suppressLineNumbers w:val="0"/>
              <w:kinsoku/>
              <w:wordWrap/>
              <w:overflowPunct/>
              <w:jc w:val="center"/>
              <w:rPr>
                <w:del w:id="3921" w:author="xixi" w:date="2025-12-12T10:30:23Z"/>
                <w:rFonts w:hint="eastAsia" w:ascii="仿宋_GB2312" w:hAnsi="仿宋_GB2312" w:eastAsia="仿宋_GB2312" w:cs="仿宋_GB2312"/>
                <w:b w:val="0"/>
                <w:color w:val="000000"/>
                <w:sz w:val="20"/>
                <w:szCs w:val="20"/>
                <w:highlight w:val="none"/>
              </w:rPr>
            </w:pPr>
            <w:del w:id="3922" w:author="xixi" w:date="2025-12-12T10:30:23Z">
              <w:r>
                <w:rPr>
                  <w:rFonts w:hint="eastAsia" w:ascii="仿宋_GB2312" w:hAnsi="仿宋_GB2312" w:eastAsia="仿宋_GB2312" w:cs="仿宋_GB2312"/>
                  <w:b w:val="0"/>
                  <w:color w:val="000000"/>
                  <w:sz w:val="20"/>
                  <w:szCs w:val="20"/>
                  <w:highlight w:val="none"/>
                </w:rPr>
                <w:delText>0.00%</w:delText>
              </w:r>
            </w:del>
          </w:p>
        </w:tc>
      </w:tr>
      <w:tr w14:paraId="6FD2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3923" w:author="xixi" w:date="2025-12-12T10:30:23Z"/>
        </w:trPr>
        <w:tc>
          <w:tcPr>
            <w:tcW w:w="569" w:type="pct"/>
            <w:vMerge w:val="continue"/>
            <w:shd w:val="clear" w:color="auto" w:fill="FFFFFF"/>
            <w:tcMar>
              <w:top w:w="15" w:type="dxa"/>
              <w:left w:w="15" w:type="dxa"/>
              <w:right w:w="15" w:type="dxa"/>
            </w:tcMar>
            <w:vAlign w:val="center"/>
          </w:tcPr>
          <w:p w14:paraId="53CE4093">
            <w:pPr>
              <w:rPr>
                <w:del w:id="3924" w:author="xixi" w:date="2025-12-12T10:30:23Z"/>
                <w:rFonts w:hint="eastAsia" w:ascii="仿宋_GB2312" w:hAnsi="仿宋_GB2312" w:eastAsia="仿宋_GB2312" w:cs="仿宋_GB2312"/>
                <w:b w:val="0"/>
                <w:color w:val="000000"/>
                <w:sz w:val="20"/>
                <w:szCs w:val="20"/>
                <w:highlight w:val="none"/>
              </w:rPr>
            </w:pPr>
          </w:p>
        </w:tc>
        <w:tc>
          <w:tcPr>
            <w:tcW w:w="303" w:type="pct"/>
            <w:vMerge w:val="continue"/>
            <w:shd w:val="clear" w:color="auto" w:fill="FFFFFF"/>
            <w:tcMar>
              <w:top w:w="15" w:type="dxa"/>
              <w:left w:w="15" w:type="dxa"/>
              <w:right w:w="15" w:type="dxa"/>
            </w:tcMar>
            <w:vAlign w:val="center"/>
          </w:tcPr>
          <w:p w14:paraId="482CBC76">
            <w:pPr>
              <w:rPr>
                <w:del w:id="3925" w:author="xixi" w:date="2025-12-12T10:30:23Z"/>
                <w:rFonts w:hint="eastAsia" w:ascii="仿宋_GB2312" w:hAnsi="仿宋_GB2312" w:eastAsia="仿宋_GB2312" w:cs="仿宋_GB2312"/>
                <w:b w:val="0"/>
                <w:color w:val="000000"/>
                <w:sz w:val="20"/>
                <w:szCs w:val="20"/>
                <w:highlight w:val="none"/>
              </w:rPr>
            </w:pPr>
          </w:p>
        </w:tc>
        <w:tc>
          <w:tcPr>
            <w:tcW w:w="1443" w:type="pct"/>
            <w:shd w:val="clear" w:color="auto" w:fill="FFFFFF"/>
            <w:tcMar>
              <w:top w:w="15" w:type="dxa"/>
              <w:left w:w="15" w:type="dxa"/>
              <w:right w:w="15" w:type="dxa"/>
            </w:tcMar>
            <w:vAlign w:val="center"/>
          </w:tcPr>
          <w:p w14:paraId="6E79B29F">
            <w:pPr>
              <w:pStyle w:val="24"/>
              <w:keepNext w:val="0"/>
              <w:keepLines w:val="0"/>
              <w:widowControl/>
              <w:suppressLineNumbers w:val="0"/>
              <w:kinsoku/>
              <w:wordWrap/>
              <w:overflowPunct/>
              <w:jc w:val="center"/>
              <w:rPr>
                <w:del w:id="3926" w:author="xixi" w:date="2025-12-12T10:30:23Z"/>
                <w:rFonts w:hint="eastAsia" w:ascii="仿宋_GB2312" w:hAnsi="仿宋_GB2312" w:eastAsia="仿宋_GB2312" w:cs="仿宋_GB2312"/>
                <w:b w:val="0"/>
                <w:color w:val="000000"/>
                <w:sz w:val="20"/>
                <w:szCs w:val="20"/>
                <w:highlight w:val="none"/>
              </w:rPr>
            </w:pPr>
            <w:del w:id="3927" w:author="xixi" w:date="2025-12-12T10:30:23Z">
              <w:r>
                <w:rPr>
                  <w:rFonts w:hint="eastAsia" w:ascii="仿宋_GB2312" w:hAnsi="仿宋_GB2312" w:eastAsia="仿宋_GB2312" w:cs="仿宋_GB2312"/>
                  <w:b w:val="0"/>
                  <w:color w:val="000000"/>
                  <w:sz w:val="20"/>
                  <w:szCs w:val="20"/>
                  <w:highlight w:val="none"/>
                </w:rPr>
                <w:delText>农村宅基地</w:delText>
              </w:r>
            </w:del>
          </w:p>
        </w:tc>
        <w:tc>
          <w:tcPr>
            <w:tcW w:w="376" w:type="pct"/>
            <w:shd w:val="clear" w:color="auto" w:fill="FFFFFF"/>
            <w:tcMar>
              <w:top w:w="15" w:type="dxa"/>
              <w:left w:w="15" w:type="dxa"/>
              <w:right w:w="15" w:type="dxa"/>
            </w:tcMar>
            <w:vAlign w:val="center"/>
          </w:tcPr>
          <w:p w14:paraId="4C20543E">
            <w:pPr>
              <w:pStyle w:val="24"/>
              <w:keepNext w:val="0"/>
              <w:keepLines w:val="0"/>
              <w:widowControl/>
              <w:suppressLineNumbers w:val="0"/>
              <w:kinsoku/>
              <w:wordWrap/>
              <w:overflowPunct/>
              <w:jc w:val="center"/>
              <w:rPr>
                <w:del w:id="3928" w:author="xixi" w:date="2025-12-12T10:30:23Z"/>
                <w:rFonts w:hint="eastAsia" w:ascii="仿宋_GB2312" w:hAnsi="仿宋_GB2312" w:eastAsia="仿宋_GB2312" w:cs="仿宋_GB2312"/>
                <w:b w:val="0"/>
                <w:color w:val="000000"/>
                <w:sz w:val="20"/>
                <w:szCs w:val="20"/>
                <w:highlight w:val="none"/>
              </w:rPr>
            </w:pPr>
            <w:del w:id="3929" w:author="xixi" w:date="2025-12-12T10:30:23Z">
              <w:r>
                <w:rPr>
                  <w:rFonts w:hint="eastAsia" w:ascii="仿宋_GB2312" w:hAnsi="仿宋_GB2312" w:eastAsia="仿宋_GB2312" w:cs="仿宋_GB2312"/>
                  <w:b w:val="0"/>
                  <w:color w:val="000000"/>
                  <w:sz w:val="20"/>
                  <w:szCs w:val="20"/>
                  <w:highlight w:val="none"/>
                </w:rPr>
                <w:delText xml:space="preserve">1.86 </w:delText>
              </w:r>
            </w:del>
          </w:p>
        </w:tc>
        <w:tc>
          <w:tcPr>
            <w:tcW w:w="518" w:type="pct"/>
            <w:shd w:val="clear" w:color="auto" w:fill="FFFFFF"/>
            <w:tcMar>
              <w:top w:w="15" w:type="dxa"/>
              <w:left w:w="15" w:type="dxa"/>
              <w:right w:w="15" w:type="dxa"/>
            </w:tcMar>
            <w:vAlign w:val="center"/>
          </w:tcPr>
          <w:p w14:paraId="1AA356D4">
            <w:pPr>
              <w:pStyle w:val="24"/>
              <w:keepNext w:val="0"/>
              <w:keepLines w:val="0"/>
              <w:widowControl/>
              <w:suppressLineNumbers w:val="0"/>
              <w:kinsoku/>
              <w:wordWrap/>
              <w:overflowPunct/>
              <w:jc w:val="center"/>
              <w:rPr>
                <w:del w:id="3930" w:author="xixi" w:date="2025-12-12T10:30:23Z"/>
                <w:rFonts w:hint="eastAsia" w:ascii="仿宋_GB2312" w:hAnsi="仿宋_GB2312" w:eastAsia="仿宋_GB2312" w:cs="仿宋_GB2312"/>
                <w:b w:val="0"/>
                <w:color w:val="000000"/>
                <w:sz w:val="20"/>
                <w:szCs w:val="20"/>
                <w:highlight w:val="none"/>
              </w:rPr>
            </w:pPr>
            <w:del w:id="3931" w:author="xixi" w:date="2025-12-12T10:30:23Z">
              <w:r>
                <w:rPr>
                  <w:rFonts w:hint="eastAsia" w:ascii="仿宋_GB2312" w:hAnsi="仿宋_GB2312" w:eastAsia="仿宋_GB2312" w:cs="仿宋_GB2312"/>
                  <w:b w:val="0"/>
                  <w:color w:val="000000"/>
                  <w:sz w:val="20"/>
                  <w:szCs w:val="20"/>
                  <w:highlight w:val="none"/>
                </w:rPr>
                <w:delText>7.75%</w:delText>
              </w:r>
            </w:del>
          </w:p>
        </w:tc>
        <w:tc>
          <w:tcPr>
            <w:tcW w:w="376" w:type="pct"/>
            <w:shd w:val="clear" w:color="auto" w:fill="FFFFFF"/>
            <w:tcMar>
              <w:top w:w="15" w:type="dxa"/>
              <w:left w:w="15" w:type="dxa"/>
              <w:right w:w="15" w:type="dxa"/>
            </w:tcMar>
            <w:vAlign w:val="center"/>
          </w:tcPr>
          <w:p w14:paraId="585A5B27">
            <w:pPr>
              <w:pStyle w:val="24"/>
              <w:keepNext w:val="0"/>
              <w:keepLines w:val="0"/>
              <w:widowControl/>
              <w:suppressLineNumbers w:val="0"/>
              <w:kinsoku/>
              <w:wordWrap/>
              <w:overflowPunct/>
              <w:jc w:val="center"/>
              <w:rPr>
                <w:del w:id="3932" w:author="xixi" w:date="2025-12-12T10:30:23Z"/>
                <w:rFonts w:hint="eastAsia" w:ascii="仿宋_GB2312" w:hAnsi="仿宋_GB2312" w:eastAsia="仿宋_GB2312" w:cs="仿宋_GB2312"/>
                <w:b w:val="0"/>
                <w:color w:val="000000"/>
                <w:sz w:val="20"/>
                <w:szCs w:val="20"/>
                <w:highlight w:val="none"/>
              </w:rPr>
            </w:pPr>
            <w:del w:id="393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859923C">
            <w:pPr>
              <w:pStyle w:val="24"/>
              <w:keepNext w:val="0"/>
              <w:keepLines w:val="0"/>
              <w:widowControl/>
              <w:suppressLineNumbers w:val="0"/>
              <w:kinsoku/>
              <w:wordWrap/>
              <w:overflowPunct/>
              <w:jc w:val="center"/>
              <w:rPr>
                <w:del w:id="3934" w:author="xixi" w:date="2025-12-12T10:30:23Z"/>
                <w:rFonts w:hint="eastAsia" w:ascii="仿宋_GB2312" w:hAnsi="仿宋_GB2312" w:eastAsia="仿宋_GB2312" w:cs="仿宋_GB2312"/>
                <w:b w:val="0"/>
                <w:color w:val="000000"/>
                <w:sz w:val="20"/>
                <w:szCs w:val="20"/>
                <w:highlight w:val="none"/>
              </w:rPr>
            </w:pPr>
            <w:del w:id="3935"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C68B316">
            <w:pPr>
              <w:pStyle w:val="24"/>
              <w:keepNext w:val="0"/>
              <w:keepLines w:val="0"/>
              <w:widowControl/>
              <w:suppressLineNumbers w:val="0"/>
              <w:kinsoku/>
              <w:wordWrap/>
              <w:overflowPunct/>
              <w:jc w:val="center"/>
              <w:rPr>
                <w:del w:id="3936" w:author="xixi" w:date="2025-12-12T10:30:23Z"/>
                <w:rFonts w:hint="eastAsia" w:ascii="仿宋_GB2312" w:hAnsi="仿宋_GB2312" w:eastAsia="仿宋_GB2312" w:cs="仿宋_GB2312"/>
                <w:b w:val="0"/>
                <w:color w:val="000000"/>
                <w:sz w:val="20"/>
                <w:szCs w:val="20"/>
                <w:highlight w:val="none"/>
              </w:rPr>
            </w:pPr>
            <w:del w:id="3937" w:author="xixi" w:date="2025-12-12T10:30:23Z">
              <w:r>
                <w:rPr>
                  <w:rFonts w:hint="eastAsia" w:ascii="仿宋_GB2312" w:hAnsi="仿宋_GB2312" w:eastAsia="仿宋_GB2312" w:cs="仿宋_GB2312"/>
                  <w:b w:val="0"/>
                  <w:color w:val="000000"/>
                  <w:sz w:val="20"/>
                  <w:szCs w:val="20"/>
                  <w:highlight w:val="none"/>
                </w:rPr>
                <w:delText>-1.86</w:delText>
              </w:r>
            </w:del>
          </w:p>
        </w:tc>
        <w:tc>
          <w:tcPr>
            <w:tcW w:w="518" w:type="pct"/>
            <w:shd w:val="clear" w:color="auto" w:fill="FFFFFF"/>
            <w:tcMar>
              <w:top w:w="15" w:type="dxa"/>
              <w:left w:w="15" w:type="dxa"/>
              <w:right w:w="15" w:type="dxa"/>
            </w:tcMar>
            <w:vAlign w:val="center"/>
          </w:tcPr>
          <w:p w14:paraId="779AF0E1">
            <w:pPr>
              <w:pStyle w:val="24"/>
              <w:keepNext w:val="0"/>
              <w:keepLines w:val="0"/>
              <w:widowControl/>
              <w:suppressLineNumbers w:val="0"/>
              <w:kinsoku/>
              <w:wordWrap/>
              <w:overflowPunct/>
              <w:jc w:val="center"/>
              <w:rPr>
                <w:del w:id="3938" w:author="xixi" w:date="2025-12-12T10:30:23Z"/>
                <w:rFonts w:hint="eastAsia" w:ascii="仿宋_GB2312" w:hAnsi="仿宋_GB2312" w:eastAsia="仿宋_GB2312" w:cs="仿宋_GB2312"/>
                <w:b w:val="0"/>
                <w:color w:val="000000"/>
                <w:sz w:val="20"/>
                <w:szCs w:val="20"/>
                <w:highlight w:val="none"/>
              </w:rPr>
            </w:pPr>
            <w:del w:id="3939" w:author="xixi" w:date="2025-12-12T10:30:23Z">
              <w:r>
                <w:rPr>
                  <w:rFonts w:hint="eastAsia" w:ascii="仿宋_GB2312" w:hAnsi="仿宋_GB2312" w:eastAsia="仿宋_GB2312" w:cs="仿宋_GB2312"/>
                  <w:b w:val="0"/>
                  <w:color w:val="000000"/>
                  <w:sz w:val="20"/>
                  <w:szCs w:val="20"/>
                  <w:highlight w:val="none"/>
                </w:rPr>
                <w:delText>-7.75%</w:delText>
              </w:r>
            </w:del>
          </w:p>
        </w:tc>
      </w:tr>
      <w:tr w14:paraId="130F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del w:id="3940" w:author="xixi" w:date="2025-12-12T10:30:23Z"/>
        </w:trPr>
        <w:tc>
          <w:tcPr>
            <w:tcW w:w="569" w:type="pct"/>
            <w:vMerge w:val="continue"/>
            <w:shd w:val="clear" w:color="auto" w:fill="FFFFFF"/>
            <w:tcMar>
              <w:top w:w="15" w:type="dxa"/>
              <w:left w:w="15" w:type="dxa"/>
              <w:right w:w="15" w:type="dxa"/>
            </w:tcMar>
            <w:vAlign w:val="center"/>
          </w:tcPr>
          <w:p w14:paraId="7C4E86A2">
            <w:pPr>
              <w:rPr>
                <w:del w:id="3941" w:author="xixi" w:date="2025-12-12T10:30:23Z"/>
                <w:rFonts w:hint="eastAsia" w:ascii="仿宋_GB2312" w:hAnsi="仿宋_GB2312" w:eastAsia="仿宋_GB2312" w:cs="仿宋_GB2312"/>
                <w:b w:val="0"/>
                <w:color w:val="000000"/>
                <w:sz w:val="20"/>
                <w:szCs w:val="20"/>
                <w:highlight w:val="none"/>
              </w:rPr>
            </w:pPr>
          </w:p>
        </w:tc>
        <w:tc>
          <w:tcPr>
            <w:tcW w:w="303" w:type="pct"/>
            <w:vMerge w:val="continue"/>
            <w:shd w:val="clear" w:color="auto" w:fill="FFFFFF"/>
            <w:tcMar>
              <w:top w:w="15" w:type="dxa"/>
              <w:left w:w="15" w:type="dxa"/>
              <w:right w:w="15" w:type="dxa"/>
            </w:tcMar>
            <w:vAlign w:val="center"/>
          </w:tcPr>
          <w:p w14:paraId="46D5D78C">
            <w:pPr>
              <w:rPr>
                <w:del w:id="3942" w:author="xixi" w:date="2025-12-12T10:30:23Z"/>
                <w:rFonts w:hint="eastAsia" w:ascii="仿宋_GB2312" w:hAnsi="仿宋_GB2312" w:eastAsia="仿宋_GB2312" w:cs="仿宋_GB2312"/>
                <w:b w:val="0"/>
                <w:color w:val="000000"/>
                <w:sz w:val="20"/>
                <w:szCs w:val="20"/>
                <w:highlight w:val="none"/>
              </w:rPr>
            </w:pPr>
          </w:p>
        </w:tc>
        <w:tc>
          <w:tcPr>
            <w:tcW w:w="1443" w:type="pct"/>
            <w:shd w:val="clear" w:color="auto" w:fill="FFFFFF"/>
            <w:tcMar>
              <w:top w:w="15" w:type="dxa"/>
              <w:left w:w="15" w:type="dxa"/>
              <w:right w:w="15" w:type="dxa"/>
            </w:tcMar>
            <w:vAlign w:val="center"/>
          </w:tcPr>
          <w:p w14:paraId="371356D9">
            <w:pPr>
              <w:pStyle w:val="24"/>
              <w:keepNext w:val="0"/>
              <w:keepLines w:val="0"/>
              <w:widowControl/>
              <w:suppressLineNumbers w:val="0"/>
              <w:kinsoku/>
              <w:wordWrap/>
              <w:overflowPunct/>
              <w:jc w:val="center"/>
              <w:rPr>
                <w:del w:id="3943" w:author="xixi" w:date="2025-12-12T10:30:23Z"/>
                <w:rFonts w:hint="eastAsia" w:ascii="仿宋_GB2312" w:hAnsi="仿宋_GB2312" w:eastAsia="仿宋_GB2312" w:cs="仿宋_GB2312"/>
                <w:b w:val="0"/>
                <w:color w:val="000000"/>
                <w:sz w:val="20"/>
                <w:szCs w:val="20"/>
                <w:highlight w:val="none"/>
              </w:rPr>
            </w:pPr>
            <w:del w:id="3944" w:author="xixi" w:date="2025-12-12T10:30:23Z">
              <w:r>
                <w:rPr>
                  <w:rFonts w:hint="eastAsia" w:ascii="仿宋_GB2312" w:hAnsi="仿宋_GB2312" w:eastAsia="仿宋_GB2312" w:cs="仿宋_GB2312"/>
                  <w:b w:val="0"/>
                  <w:color w:val="000000"/>
                  <w:sz w:val="20"/>
                  <w:szCs w:val="20"/>
                  <w:highlight w:val="none"/>
                </w:rPr>
                <w:delText>农村社区服务设施用地</w:delText>
              </w:r>
            </w:del>
          </w:p>
        </w:tc>
        <w:tc>
          <w:tcPr>
            <w:tcW w:w="376" w:type="pct"/>
            <w:shd w:val="clear" w:color="auto" w:fill="FFFFFF"/>
            <w:tcMar>
              <w:top w:w="15" w:type="dxa"/>
              <w:left w:w="15" w:type="dxa"/>
              <w:right w:w="15" w:type="dxa"/>
            </w:tcMar>
            <w:vAlign w:val="center"/>
          </w:tcPr>
          <w:p w14:paraId="7DC38375">
            <w:pPr>
              <w:pStyle w:val="24"/>
              <w:keepNext w:val="0"/>
              <w:keepLines w:val="0"/>
              <w:widowControl/>
              <w:suppressLineNumbers w:val="0"/>
              <w:kinsoku/>
              <w:wordWrap/>
              <w:overflowPunct/>
              <w:jc w:val="center"/>
              <w:rPr>
                <w:del w:id="3945" w:author="xixi" w:date="2025-12-12T10:30:23Z"/>
                <w:rFonts w:hint="eastAsia" w:ascii="仿宋_GB2312" w:hAnsi="仿宋_GB2312" w:eastAsia="仿宋_GB2312" w:cs="仿宋_GB2312"/>
                <w:b w:val="0"/>
                <w:color w:val="000000"/>
                <w:sz w:val="20"/>
                <w:szCs w:val="20"/>
                <w:highlight w:val="none"/>
              </w:rPr>
            </w:pPr>
            <w:del w:id="3946"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1EEF64A">
            <w:pPr>
              <w:pStyle w:val="24"/>
              <w:keepNext w:val="0"/>
              <w:keepLines w:val="0"/>
              <w:widowControl/>
              <w:suppressLineNumbers w:val="0"/>
              <w:kinsoku/>
              <w:wordWrap/>
              <w:overflowPunct/>
              <w:jc w:val="center"/>
              <w:rPr>
                <w:del w:id="3947" w:author="xixi" w:date="2025-12-12T10:30:23Z"/>
                <w:rFonts w:hint="eastAsia" w:ascii="仿宋_GB2312" w:hAnsi="仿宋_GB2312" w:eastAsia="仿宋_GB2312" w:cs="仿宋_GB2312"/>
                <w:b w:val="0"/>
                <w:color w:val="000000"/>
                <w:sz w:val="20"/>
                <w:szCs w:val="20"/>
                <w:highlight w:val="none"/>
              </w:rPr>
            </w:pPr>
            <w:del w:id="3948"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5AF3F86E">
            <w:pPr>
              <w:pStyle w:val="24"/>
              <w:keepNext w:val="0"/>
              <w:keepLines w:val="0"/>
              <w:widowControl/>
              <w:suppressLineNumbers w:val="0"/>
              <w:kinsoku/>
              <w:wordWrap/>
              <w:overflowPunct/>
              <w:jc w:val="center"/>
              <w:rPr>
                <w:del w:id="3949" w:author="xixi" w:date="2025-12-12T10:30:23Z"/>
                <w:rFonts w:hint="eastAsia" w:ascii="仿宋_GB2312" w:hAnsi="仿宋_GB2312" w:eastAsia="仿宋_GB2312" w:cs="仿宋_GB2312"/>
                <w:b w:val="0"/>
                <w:color w:val="000000"/>
                <w:sz w:val="20"/>
                <w:szCs w:val="20"/>
                <w:highlight w:val="none"/>
              </w:rPr>
            </w:pPr>
            <w:del w:id="3950"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46A0156">
            <w:pPr>
              <w:pStyle w:val="24"/>
              <w:keepNext w:val="0"/>
              <w:keepLines w:val="0"/>
              <w:widowControl/>
              <w:suppressLineNumbers w:val="0"/>
              <w:kinsoku/>
              <w:wordWrap/>
              <w:overflowPunct/>
              <w:jc w:val="center"/>
              <w:rPr>
                <w:del w:id="3951" w:author="xixi" w:date="2025-12-12T10:30:23Z"/>
                <w:rFonts w:hint="eastAsia" w:ascii="仿宋_GB2312" w:hAnsi="仿宋_GB2312" w:eastAsia="仿宋_GB2312" w:cs="仿宋_GB2312"/>
                <w:b w:val="0"/>
                <w:color w:val="000000"/>
                <w:sz w:val="20"/>
                <w:szCs w:val="20"/>
                <w:highlight w:val="none"/>
              </w:rPr>
            </w:pPr>
            <w:del w:id="3952"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7BDE71F0">
            <w:pPr>
              <w:pStyle w:val="24"/>
              <w:keepNext w:val="0"/>
              <w:keepLines w:val="0"/>
              <w:widowControl/>
              <w:suppressLineNumbers w:val="0"/>
              <w:kinsoku/>
              <w:wordWrap/>
              <w:overflowPunct/>
              <w:jc w:val="center"/>
              <w:rPr>
                <w:del w:id="3953" w:author="xixi" w:date="2025-12-12T10:30:23Z"/>
                <w:rFonts w:hint="eastAsia" w:ascii="仿宋_GB2312" w:hAnsi="仿宋_GB2312" w:eastAsia="仿宋_GB2312" w:cs="仿宋_GB2312"/>
                <w:b w:val="0"/>
                <w:color w:val="000000"/>
                <w:sz w:val="20"/>
                <w:szCs w:val="20"/>
                <w:highlight w:val="none"/>
              </w:rPr>
            </w:pPr>
            <w:del w:id="3954"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083AC8E6">
            <w:pPr>
              <w:pStyle w:val="24"/>
              <w:keepNext w:val="0"/>
              <w:keepLines w:val="0"/>
              <w:widowControl/>
              <w:suppressLineNumbers w:val="0"/>
              <w:kinsoku/>
              <w:wordWrap/>
              <w:overflowPunct/>
              <w:jc w:val="center"/>
              <w:rPr>
                <w:del w:id="3955" w:author="xixi" w:date="2025-12-12T10:30:23Z"/>
                <w:rFonts w:hint="eastAsia" w:ascii="仿宋_GB2312" w:hAnsi="仿宋_GB2312" w:eastAsia="仿宋_GB2312" w:cs="仿宋_GB2312"/>
                <w:b w:val="0"/>
                <w:color w:val="000000"/>
                <w:sz w:val="20"/>
                <w:szCs w:val="20"/>
                <w:highlight w:val="none"/>
              </w:rPr>
            </w:pPr>
            <w:del w:id="3956" w:author="xixi" w:date="2025-12-12T10:30:23Z">
              <w:r>
                <w:rPr>
                  <w:rFonts w:hint="eastAsia" w:ascii="仿宋_GB2312" w:hAnsi="仿宋_GB2312" w:eastAsia="仿宋_GB2312" w:cs="仿宋_GB2312"/>
                  <w:b w:val="0"/>
                  <w:color w:val="000000"/>
                  <w:sz w:val="20"/>
                  <w:szCs w:val="20"/>
                  <w:highlight w:val="none"/>
                </w:rPr>
                <w:delText>0.00%</w:delText>
              </w:r>
            </w:del>
          </w:p>
        </w:tc>
      </w:tr>
      <w:tr w14:paraId="23ED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del w:id="3957" w:author="xixi" w:date="2025-12-12T10:30:23Z"/>
        </w:trPr>
        <w:tc>
          <w:tcPr>
            <w:tcW w:w="569" w:type="pct"/>
            <w:shd w:val="clear" w:color="auto" w:fill="FFFFFF"/>
            <w:tcMar>
              <w:top w:w="15" w:type="dxa"/>
              <w:left w:w="15" w:type="dxa"/>
              <w:right w:w="15" w:type="dxa"/>
            </w:tcMar>
            <w:vAlign w:val="center"/>
          </w:tcPr>
          <w:p w14:paraId="7AD88023">
            <w:pPr>
              <w:pStyle w:val="24"/>
              <w:keepNext w:val="0"/>
              <w:keepLines w:val="0"/>
              <w:widowControl/>
              <w:suppressLineNumbers w:val="0"/>
              <w:kinsoku/>
              <w:wordWrap/>
              <w:overflowPunct/>
              <w:jc w:val="center"/>
              <w:rPr>
                <w:del w:id="3958" w:author="xixi" w:date="2025-12-12T10:30:23Z"/>
                <w:rFonts w:hint="eastAsia" w:ascii="仿宋_GB2312" w:hAnsi="仿宋_GB2312" w:eastAsia="仿宋_GB2312" w:cs="仿宋_GB2312"/>
                <w:b w:val="0"/>
                <w:color w:val="000000"/>
                <w:sz w:val="20"/>
                <w:szCs w:val="20"/>
                <w:highlight w:val="none"/>
              </w:rPr>
            </w:pPr>
            <w:del w:id="3959"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3960" w:author="xixi" w:date="2025-12-12T10:30:23Z">
              <w:r>
                <w:rPr>
                  <w:rFonts w:hint="eastAsia" w:ascii="仿宋_GB2312" w:hAnsi="仿宋_GB2312" w:eastAsia="仿宋_GB2312" w:cs="仿宋_GB2312"/>
                  <w:b w:val="0"/>
                  <w:bCs/>
                  <w:color w:val="000000"/>
                  <w:sz w:val="20"/>
                  <w:szCs w:val="20"/>
                  <w:highlight w:val="none"/>
                </w:rPr>
                <w:delText>8</w:delText>
              </w:r>
            </w:del>
          </w:p>
        </w:tc>
        <w:tc>
          <w:tcPr>
            <w:tcW w:w="1747" w:type="pct"/>
            <w:gridSpan w:val="2"/>
            <w:shd w:val="clear" w:color="auto" w:fill="FFFFFF"/>
            <w:tcMar>
              <w:top w:w="15" w:type="dxa"/>
              <w:left w:w="15" w:type="dxa"/>
              <w:right w:w="15" w:type="dxa"/>
            </w:tcMar>
            <w:vAlign w:val="center"/>
          </w:tcPr>
          <w:p w14:paraId="4B1951CD">
            <w:pPr>
              <w:pStyle w:val="24"/>
              <w:keepNext w:val="0"/>
              <w:keepLines w:val="0"/>
              <w:widowControl/>
              <w:suppressLineNumbers w:val="0"/>
              <w:kinsoku/>
              <w:wordWrap/>
              <w:overflowPunct/>
              <w:jc w:val="center"/>
              <w:rPr>
                <w:del w:id="3961" w:author="xixi" w:date="2025-12-12T10:30:23Z"/>
                <w:rFonts w:hint="eastAsia" w:ascii="仿宋_GB2312" w:hAnsi="仿宋_GB2312" w:eastAsia="仿宋_GB2312" w:cs="仿宋_GB2312"/>
                <w:b w:val="0"/>
                <w:color w:val="000000"/>
                <w:sz w:val="20"/>
                <w:szCs w:val="20"/>
                <w:highlight w:val="none"/>
              </w:rPr>
            </w:pPr>
            <w:del w:id="3962" w:author="xixi" w:date="2025-12-12T10:30:23Z">
              <w:r>
                <w:rPr>
                  <w:rFonts w:hint="eastAsia" w:ascii="仿宋_GB2312" w:hAnsi="仿宋_GB2312" w:eastAsia="仿宋_GB2312" w:cs="仿宋_GB2312"/>
                  <w:b w:val="0"/>
                  <w:color w:val="000000"/>
                  <w:sz w:val="20"/>
                  <w:szCs w:val="20"/>
                  <w:highlight w:val="none"/>
                </w:rPr>
                <w:delText>公共管理与公共服务用地</w:delText>
              </w:r>
            </w:del>
          </w:p>
        </w:tc>
        <w:tc>
          <w:tcPr>
            <w:tcW w:w="376" w:type="pct"/>
            <w:shd w:val="clear" w:color="auto" w:fill="FFFFFF"/>
            <w:tcMar>
              <w:top w:w="15" w:type="dxa"/>
              <w:left w:w="15" w:type="dxa"/>
              <w:right w:w="15" w:type="dxa"/>
            </w:tcMar>
            <w:vAlign w:val="center"/>
          </w:tcPr>
          <w:p w14:paraId="0CE5D397">
            <w:pPr>
              <w:pStyle w:val="24"/>
              <w:keepNext w:val="0"/>
              <w:keepLines w:val="0"/>
              <w:widowControl/>
              <w:suppressLineNumbers w:val="0"/>
              <w:kinsoku/>
              <w:wordWrap/>
              <w:overflowPunct/>
              <w:jc w:val="center"/>
              <w:rPr>
                <w:del w:id="3963" w:author="xixi" w:date="2025-12-12T10:30:23Z"/>
                <w:rFonts w:hint="eastAsia" w:ascii="仿宋_GB2312" w:hAnsi="仿宋_GB2312" w:eastAsia="仿宋_GB2312" w:cs="仿宋_GB2312"/>
                <w:b w:val="0"/>
                <w:color w:val="000000"/>
                <w:sz w:val="20"/>
                <w:szCs w:val="20"/>
                <w:highlight w:val="none"/>
              </w:rPr>
            </w:pPr>
            <w:del w:id="3964"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517B428">
            <w:pPr>
              <w:pStyle w:val="24"/>
              <w:keepNext w:val="0"/>
              <w:keepLines w:val="0"/>
              <w:widowControl/>
              <w:suppressLineNumbers w:val="0"/>
              <w:kinsoku/>
              <w:wordWrap/>
              <w:overflowPunct/>
              <w:jc w:val="center"/>
              <w:rPr>
                <w:del w:id="3965" w:author="xixi" w:date="2025-12-12T10:30:23Z"/>
                <w:rFonts w:hint="eastAsia" w:ascii="仿宋_GB2312" w:hAnsi="仿宋_GB2312" w:eastAsia="仿宋_GB2312" w:cs="仿宋_GB2312"/>
                <w:b w:val="0"/>
                <w:color w:val="000000"/>
                <w:sz w:val="20"/>
                <w:szCs w:val="20"/>
                <w:highlight w:val="none"/>
              </w:rPr>
            </w:pPr>
            <w:del w:id="3966"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68D4717">
            <w:pPr>
              <w:pStyle w:val="24"/>
              <w:keepNext w:val="0"/>
              <w:keepLines w:val="0"/>
              <w:widowControl/>
              <w:suppressLineNumbers w:val="0"/>
              <w:kinsoku/>
              <w:wordWrap/>
              <w:overflowPunct/>
              <w:jc w:val="center"/>
              <w:rPr>
                <w:del w:id="3967" w:author="xixi" w:date="2025-12-12T10:30:23Z"/>
                <w:rFonts w:hint="eastAsia" w:ascii="仿宋_GB2312" w:hAnsi="仿宋_GB2312" w:eastAsia="仿宋_GB2312" w:cs="仿宋_GB2312"/>
                <w:b w:val="0"/>
                <w:color w:val="000000"/>
                <w:sz w:val="20"/>
                <w:szCs w:val="20"/>
                <w:highlight w:val="none"/>
              </w:rPr>
            </w:pPr>
            <w:del w:id="3968" w:author="xixi" w:date="2025-12-12T10:30:23Z">
              <w:r>
                <w:rPr>
                  <w:rFonts w:hint="eastAsia" w:ascii="仿宋_GB2312" w:hAnsi="仿宋_GB2312" w:eastAsia="仿宋_GB2312" w:cs="仿宋_GB2312"/>
                  <w:b w:val="0"/>
                  <w:color w:val="000000"/>
                  <w:sz w:val="20"/>
                  <w:szCs w:val="20"/>
                  <w:highlight w:val="none"/>
                </w:rPr>
                <w:delText>0.51</w:delText>
              </w:r>
            </w:del>
          </w:p>
        </w:tc>
        <w:tc>
          <w:tcPr>
            <w:tcW w:w="518" w:type="pct"/>
            <w:shd w:val="clear" w:color="auto" w:fill="FFFFFF"/>
            <w:tcMar>
              <w:top w:w="15" w:type="dxa"/>
              <w:left w:w="15" w:type="dxa"/>
              <w:right w:w="15" w:type="dxa"/>
            </w:tcMar>
            <w:vAlign w:val="center"/>
          </w:tcPr>
          <w:p w14:paraId="165267E0">
            <w:pPr>
              <w:pStyle w:val="24"/>
              <w:keepNext w:val="0"/>
              <w:keepLines w:val="0"/>
              <w:widowControl/>
              <w:suppressLineNumbers w:val="0"/>
              <w:kinsoku/>
              <w:wordWrap/>
              <w:overflowPunct/>
              <w:jc w:val="center"/>
              <w:rPr>
                <w:del w:id="3969" w:author="xixi" w:date="2025-12-12T10:30:23Z"/>
                <w:rFonts w:hint="eastAsia" w:ascii="仿宋_GB2312" w:hAnsi="仿宋_GB2312" w:eastAsia="仿宋_GB2312" w:cs="仿宋_GB2312"/>
                <w:b w:val="0"/>
                <w:color w:val="000000"/>
                <w:sz w:val="20"/>
                <w:szCs w:val="20"/>
                <w:highlight w:val="none"/>
              </w:rPr>
            </w:pPr>
            <w:del w:id="3970" w:author="xixi" w:date="2025-12-12T10:30:23Z">
              <w:r>
                <w:rPr>
                  <w:rFonts w:hint="eastAsia" w:ascii="仿宋_GB2312" w:hAnsi="仿宋_GB2312" w:eastAsia="仿宋_GB2312" w:cs="仿宋_GB2312"/>
                  <w:b w:val="0"/>
                  <w:color w:val="000000"/>
                  <w:sz w:val="20"/>
                  <w:szCs w:val="20"/>
                  <w:highlight w:val="none"/>
                </w:rPr>
                <w:delText>2.12%</w:delText>
              </w:r>
            </w:del>
          </w:p>
        </w:tc>
        <w:tc>
          <w:tcPr>
            <w:tcW w:w="376" w:type="pct"/>
            <w:shd w:val="clear" w:color="auto" w:fill="FFFFFF"/>
            <w:tcMar>
              <w:top w:w="15" w:type="dxa"/>
              <w:left w:w="15" w:type="dxa"/>
              <w:right w:w="15" w:type="dxa"/>
            </w:tcMar>
            <w:vAlign w:val="center"/>
          </w:tcPr>
          <w:p w14:paraId="4BDFAB72">
            <w:pPr>
              <w:pStyle w:val="24"/>
              <w:keepNext w:val="0"/>
              <w:keepLines w:val="0"/>
              <w:widowControl/>
              <w:suppressLineNumbers w:val="0"/>
              <w:kinsoku/>
              <w:wordWrap/>
              <w:overflowPunct/>
              <w:jc w:val="center"/>
              <w:rPr>
                <w:del w:id="3971" w:author="xixi" w:date="2025-12-12T10:30:23Z"/>
                <w:rFonts w:hint="eastAsia" w:ascii="仿宋_GB2312" w:hAnsi="仿宋_GB2312" w:eastAsia="仿宋_GB2312" w:cs="仿宋_GB2312"/>
                <w:b w:val="0"/>
                <w:color w:val="000000"/>
                <w:sz w:val="20"/>
                <w:szCs w:val="20"/>
                <w:highlight w:val="none"/>
              </w:rPr>
            </w:pPr>
            <w:del w:id="3972" w:author="xixi" w:date="2025-12-12T10:30:23Z">
              <w:r>
                <w:rPr>
                  <w:rFonts w:hint="eastAsia" w:ascii="仿宋_GB2312" w:hAnsi="仿宋_GB2312" w:eastAsia="仿宋_GB2312" w:cs="仿宋_GB2312"/>
                  <w:b w:val="0"/>
                  <w:color w:val="000000"/>
                  <w:sz w:val="20"/>
                  <w:szCs w:val="20"/>
                  <w:highlight w:val="none"/>
                </w:rPr>
                <w:delText>0.51</w:delText>
              </w:r>
            </w:del>
          </w:p>
        </w:tc>
        <w:tc>
          <w:tcPr>
            <w:tcW w:w="518" w:type="pct"/>
            <w:shd w:val="clear" w:color="auto" w:fill="FFFFFF"/>
            <w:tcMar>
              <w:top w:w="15" w:type="dxa"/>
              <w:left w:w="15" w:type="dxa"/>
              <w:right w:w="15" w:type="dxa"/>
            </w:tcMar>
            <w:vAlign w:val="center"/>
          </w:tcPr>
          <w:p w14:paraId="40894B07">
            <w:pPr>
              <w:pStyle w:val="24"/>
              <w:keepNext w:val="0"/>
              <w:keepLines w:val="0"/>
              <w:widowControl/>
              <w:suppressLineNumbers w:val="0"/>
              <w:kinsoku/>
              <w:wordWrap/>
              <w:overflowPunct/>
              <w:jc w:val="center"/>
              <w:rPr>
                <w:del w:id="3973" w:author="xixi" w:date="2025-12-12T10:30:23Z"/>
                <w:rFonts w:hint="eastAsia" w:ascii="仿宋_GB2312" w:hAnsi="仿宋_GB2312" w:eastAsia="仿宋_GB2312" w:cs="仿宋_GB2312"/>
                <w:b w:val="0"/>
                <w:color w:val="000000"/>
                <w:sz w:val="20"/>
                <w:szCs w:val="20"/>
                <w:highlight w:val="none"/>
              </w:rPr>
            </w:pPr>
            <w:del w:id="3974" w:author="xixi" w:date="2025-12-12T10:30:23Z">
              <w:r>
                <w:rPr>
                  <w:rFonts w:hint="eastAsia" w:ascii="仿宋_GB2312" w:hAnsi="仿宋_GB2312" w:eastAsia="仿宋_GB2312" w:cs="仿宋_GB2312"/>
                  <w:b w:val="0"/>
                  <w:color w:val="000000"/>
                  <w:sz w:val="20"/>
                  <w:szCs w:val="20"/>
                  <w:highlight w:val="none"/>
                </w:rPr>
                <w:delText>2.12%</w:delText>
              </w:r>
            </w:del>
          </w:p>
        </w:tc>
      </w:tr>
      <w:tr w14:paraId="4D98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975" w:author="xixi" w:date="2025-12-12T10:30:23Z"/>
        </w:trPr>
        <w:tc>
          <w:tcPr>
            <w:tcW w:w="569" w:type="pct"/>
            <w:shd w:val="clear" w:color="auto" w:fill="FFFFFF"/>
            <w:tcMar>
              <w:top w:w="15" w:type="dxa"/>
              <w:left w:w="15" w:type="dxa"/>
              <w:right w:w="15" w:type="dxa"/>
            </w:tcMar>
            <w:vAlign w:val="center"/>
          </w:tcPr>
          <w:p w14:paraId="0B6093FE">
            <w:pPr>
              <w:pStyle w:val="24"/>
              <w:keepNext w:val="0"/>
              <w:keepLines w:val="0"/>
              <w:widowControl/>
              <w:suppressLineNumbers w:val="0"/>
              <w:kinsoku/>
              <w:wordWrap/>
              <w:overflowPunct/>
              <w:jc w:val="center"/>
              <w:rPr>
                <w:del w:id="3976" w:author="xixi" w:date="2025-12-12T10:30:23Z"/>
                <w:rFonts w:hint="eastAsia" w:ascii="仿宋_GB2312" w:hAnsi="仿宋_GB2312" w:eastAsia="仿宋_GB2312" w:cs="仿宋_GB2312"/>
                <w:b w:val="0"/>
                <w:color w:val="000000"/>
                <w:sz w:val="20"/>
                <w:szCs w:val="20"/>
                <w:highlight w:val="none"/>
              </w:rPr>
            </w:pPr>
            <w:del w:id="3977"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3978" w:author="xixi" w:date="2025-12-12T10:30:23Z">
              <w:r>
                <w:rPr>
                  <w:rFonts w:hint="eastAsia" w:ascii="仿宋_GB2312" w:hAnsi="仿宋_GB2312" w:eastAsia="仿宋_GB2312" w:cs="仿宋_GB2312"/>
                  <w:b w:val="0"/>
                  <w:bCs/>
                  <w:color w:val="000000"/>
                  <w:sz w:val="20"/>
                  <w:szCs w:val="20"/>
                  <w:highlight w:val="none"/>
                </w:rPr>
                <w:delText>9</w:delText>
              </w:r>
            </w:del>
          </w:p>
        </w:tc>
        <w:tc>
          <w:tcPr>
            <w:tcW w:w="1747" w:type="pct"/>
            <w:gridSpan w:val="2"/>
            <w:shd w:val="clear" w:color="auto" w:fill="FFFFFF"/>
            <w:tcMar>
              <w:top w:w="15" w:type="dxa"/>
              <w:left w:w="15" w:type="dxa"/>
              <w:right w:w="15" w:type="dxa"/>
            </w:tcMar>
            <w:vAlign w:val="center"/>
          </w:tcPr>
          <w:p w14:paraId="3F04DDF8">
            <w:pPr>
              <w:pStyle w:val="24"/>
              <w:keepNext w:val="0"/>
              <w:keepLines w:val="0"/>
              <w:widowControl/>
              <w:suppressLineNumbers w:val="0"/>
              <w:kinsoku/>
              <w:wordWrap/>
              <w:overflowPunct/>
              <w:jc w:val="center"/>
              <w:rPr>
                <w:del w:id="3979" w:author="xixi" w:date="2025-12-12T10:30:23Z"/>
                <w:rFonts w:hint="eastAsia" w:ascii="仿宋_GB2312" w:hAnsi="仿宋_GB2312" w:eastAsia="仿宋_GB2312" w:cs="仿宋_GB2312"/>
                <w:b w:val="0"/>
                <w:color w:val="000000"/>
                <w:sz w:val="20"/>
                <w:szCs w:val="20"/>
                <w:highlight w:val="none"/>
              </w:rPr>
            </w:pPr>
            <w:del w:id="3980" w:author="xixi" w:date="2025-12-12T10:30:23Z">
              <w:r>
                <w:rPr>
                  <w:rFonts w:hint="eastAsia" w:ascii="仿宋_GB2312" w:hAnsi="仿宋_GB2312" w:eastAsia="仿宋_GB2312" w:cs="仿宋_GB2312"/>
                  <w:b w:val="0"/>
                  <w:color w:val="000000"/>
                  <w:sz w:val="20"/>
                  <w:szCs w:val="20"/>
                  <w:highlight w:val="none"/>
                </w:rPr>
                <w:delText>商业服务业用地</w:delText>
              </w:r>
            </w:del>
          </w:p>
        </w:tc>
        <w:tc>
          <w:tcPr>
            <w:tcW w:w="376" w:type="pct"/>
            <w:shd w:val="clear" w:color="auto" w:fill="FFFFFF"/>
            <w:tcMar>
              <w:top w:w="15" w:type="dxa"/>
              <w:left w:w="15" w:type="dxa"/>
              <w:right w:w="15" w:type="dxa"/>
            </w:tcMar>
            <w:vAlign w:val="center"/>
          </w:tcPr>
          <w:p w14:paraId="428F2418">
            <w:pPr>
              <w:pStyle w:val="24"/>
              <w:keepNext w:val="0"/>
              <w:keepLines w:val="0"/>
              <w:widowControl/>
              <w:suppressLineNumbers w:val="0"/>
              <w:kinsoku/>
              <w:wordWrap/>
              <w:overflowPunct/>
              <w:jc w:val="center"/>
              <w:rPr>
                <w:del w:id="3981" w:author="xixi" w:date="2025-12-12T10:30:23Z"/>
                <w:rFonts w:hint="eastAsia" w:ascii="仿宋_GB2312" w:hAnsi="仿宋_GB2312" w:eastAsia="仿宋_GB2312" w:cs="仿宋_GB2312"/>
                <w:b w:val="0"/>
                <w:color w:val="000000"/>
                <w:sz w:val="20"/>
                <w:szCs w:val="20"/>
                <w:highlight w:val="none"/>
              </w:rPr>
            </w:pPr>
            <w:del w:id="3982" w:author="xixi" w:date="2025-12-12T10:30:23Z">
              <w:r>
                <w:rPr>
                  <w:rFonts w:hint="eastAsia" w:ascii="仿宋_GB2312" w:hAnsi="仿宋_GB2312" w:eastAsia="仿宋_GB2312" w:cs="仿宋_GB2312"/>
                  <w:b w:val="0"/>
                  <w:color w:val="000000"/>
                  <w:sz w:val="20"/>
                  <w:szCs w:val="20"/>
                  <w:highlight w:val="none"/>
                </w:rPr>
                <w:delText xml:space="preserve">0.30 </w:delText>
              </w:r>
            </w:del>
          </w:p>
        </w:tc>
        <w:tc>
          <w:tcPr>
            <w:tcW w:w="518" w:type="pct"/>
            <w:shd w:val="clear" w:color="auto" w:fill="FFFFFF"/>
            <w:tcMar>
              <w:top w:w="15" w:type="dxa"/>
              <w:left w:w="15" w:type="dxa"/>
              <w:right w:w="15" w:type="dxa"/>
            </w:tcMar>
            <w:vAlign w:val="center"/>
          </w:tcPr>
          <w:p w14:paraId="3509BA7F">
            <w:pPr>
              <w:pStyle w:val="24"/>
              <w:keepNext w:val="0"/>
              <w:keepLines w:val="0"/>
              <w:widowControl/>
              <w:suppressLineNumbers w:val="0"/>
              <w:kinsoku/>
              <w:wordWrap/>
              <w:overflowPunct/>
              <w:jc w:val="center"/>
              <w:rPr>
                <w:del w:id="3983" w:author="xixi" w:date="2025-12-12T10:30:23Z"/>
                <w:rFonts w:hint="eastAsia" w:ascii="仿宋_GB2312" w:hAnsi="仿宋_GB2312" w:eastAsia="仿宋_GB2312" w:cs="仿宋_GB2312"/>
                <w:b w:val="0"/>
                <w:color w:val="000000"/>
                <w:sz w:val="20"/>
                <w:szCs w:val="20"/>
                <w:highlight w:val="none"/>
              </w:rPr>
            </w:pPr>
            <w:del w:id="3984" w:author="xixi" w:date="2025-12-12T10:30:23Z">
              <w:r>
                <w:rPr>
                  <w:rFonts w:hint="eastAsia" w:ascii="仿宋_GB2312" w:hAnsi="仿宋_GB2312" w:eastAsia="仿宋_GB2312" w:cs="仿宋_GB2312"/>
                  <w:b w:val="0"/>
                  <w:color w:val="000000"/>
                  <w:sz w:val="20"/>
                  <w:szCs w:val="20"/>
                  <w:highlight w:val="none"/>
                </w:rPr>
                <w:delText>1.25%</w:delText>
              </w:r>
            </w:del>
          </w:p>
        </w:tc>
        <w:tc>
          <w:tcPr>
            <w:tcW w:w="376" w:type="pct"/>
            <w:shd w:val="clear" w:color="auto" w:fill="FFFFFF"/>
            <w:tcMar>
              <w:top w:w="15" w:type="dxa"/>
              <w:left w:w="15" w:type="dxa"/>
              <w:right w:w="15" w:type="dxa"/>
            </w:tcMar>
            <w:vAlign w:val="center"/>
          </w:tcPr>
          <w:p w14:paraId="06EC4D50">
            <w:pPr>
              <w:pStyle w:val="24"/>
              <w:keepNext w:val="0"/>
              <w:keepLines w:val="0"/>
              <w:widowControl/>
              <w:suppressLineNumbers w:val="0"/>
              <w:kinsoku/>
              <w:wordWrap/>
              <w:overflowPunct/>
              <w:jc w:val="center"/>
              <w:rPr>
                <w:del w:id="3985" w:author="xixi" w:date="2025-12-12T10:30:23Z"/>
                <w:rFonts w:hint="eastAsia" w:ascii="仿宋_GB2312" w:hAnsi="仿宋_GB2312" w:eastAsia="仿宋_GB2312" w:cs="仿宋_GB2312"/>
                <w:b w:val="0"/>
                <w:color w:val="000000"/>
                <w:sz w:val="20"/>
                <w:szCs w:val="20"/>
                <w:highlight w:val="none"/>
              </w:rPr>
            </w:pPr>
            <w:del w:id="3986" w:author="xixi" w:date="2025-12-12T10:30:23Z">
              <w:r>
                <w:rPr>
                  <w:rFonts w:hint="eastAsia" w:ascii="仿宋_GB2312" w:hAnsi="仿宋_GB2312" w:eastAsia="仿宋_GB2312" w:cs="仿宋_GB2312"/>
                  <w:b w:val="0"/>
                  <w:color w:val="000000"/>
                  <w:sz w:val="20"/>
                  <w:szCs w:val="20"/>
                  <w:highlight w:val="none"/>
                </w:rPr>
                <w:delText xml:space="preserve">3.43 </w:delText>
              </w:r>
            </w:del>
          </w:p>
        </w:tc>
        <w:tc>
          <w:tcPr>
            <w:tcW w:w="518" w:type="pct"/>
            <w:shd w:val="clear" w:color="auto" w:fill="FFFFFF"/>
            <w:tcMar>
              <w:top w:w="15" w:type="dxa"/>
              <w:left w:w="15" w:type="dxa"/>
              <w:right w:w="15" w:type="dxa"/>
            </w:tcMar>
            <w:vAlign w:val="center"/>
          </w:tcPr>
          <w:p w14:paraId="43E3F2EA">
            <w:pPr>
              <w:pStyle w:val="24"/>
              <w:keepNext w:val="0"/>
              <w:keepLines w:val="0"/>
              <w:widowControl/>
              <w:suppressLineNumbers w:val="0"/>
              <w:kinsoku/>
              <w:wordWrap/>
              <w:overflowPunct/>
              <w:jc w:val="center"/>
              <w:rPr>
                <w:del w:id="3987" w:author="xixi" w:date="2025-12-12T10:30:23Z"/>
                <w:rFonts w:hint="eastAsia" w:ascii="仿宋_GB2312" w:hAnsi="仿宋_GB2312" w:eastAsia="仿宋_GB2312" w:cs="仿宋_GB2312"/>
                <w:b w:val="0"/>
                <w:color w:val="000000"/>
                <w:sz w:val="20"/>
                <w:szCs w:val="20"/>
                <w:highlight w:val="none"/>
              </w:rPr>
            </w:pPr>
            <w:del w:id="3988" w:author="xixi" w:date="2025-12-12T10:30:23Z">
              <w:r>
                <w:rPr>
                  <w:rFonts w:hint="eastAsia" w:ascii="仿宋_GB2312" w:hAnsi="仿宋_GB2312" w:eastAsia="仿宋_GB2312" w:cs="仿宋_GB2312"/>
                  <w:b w:val="0"/>
                  <w:color w:val="000000"/>
                  <w:sz w:val="20"/>
                  <w:szCs w:val="20"/>
                  <w:highlight w:val="none"/>
                </w:rPr>
                <w:delText>14.29%</w:delText>
              </w:r>
            </w:del>
          </w:p>
        </w:tc>
        <w:tc>
          <w:tcPr>
            <w:tcW w:w="376" w:type="pct"/>
            <w:shd w:val="clear" w:color="auto" w:fill="FFFFFF"/>
            <w:tcMar>
              <w:top w:w="15" w:type="dxa"/>
              <w:left w:w="15" w:type="dxa"/>
              <w:right w:w="15" w:type="dxa"/>
            </w:tcMar>
            <w:vAlign w:val="center"/>
          </w:tcPr>
          <w:p w14:paraId="5DB68D52">
            <w:pPr>
              <w:pStyle w:val="24"/>
              <w:keepNext w:val="0"/>
              <w:keepLines w:val="0"/>
              <w:widowControl/>
              <w:suppressLineNumbers w:val="0"/>
              <w:kinsoku/>
              <w:wordWrap/>
              <w:overflowPunct/>
              <w:jc w:val="center"/>
              <w:rPr>
                <w:del w:id="3989" w:author="xixi" w:date="2025-12-12T10:30:23Z"/>
                <w:rFonts w:hint="eastAsia" w:ascii="仿宋_GB2312" w:hAnsi="仿宋_GB2312" w:eastAsia="仿宋_GB2312" w:cs="仿宋_GB2312"/>
                <w:b w:val="0"/>
                <w:color w:val="000000"/>
                <w:sz w:val="20"/>
                <w:szCs w:val="20"/>
                <w:highlight w:val="none"/>
              </w:rPr>
            </w:pPr>
            <w:del w:id="3990" w:author="xixi" w:date="2025-12-12T10:30:23Z">
              <w:r>
                <w:rPr>
                  <w:rFonts w:hint="eastAsia" w:ascii="仿宋_GB2312" w:hAnsi="仿宋_GB2312" w:eastAsia="仿宋_GB2312" w:cs="仿宋_GB2312"/>
                  <w:b w:val="0"/>
                  <w:color w:val="000000"/>
                  <w:sz w:val="20"/>
                  <w:szCs w:val="20"/>
                  <w:highlight w:val="none"/>
                </w:rPr>
                <w:delText xml:space="preserve">3.13 </w:delText>
              </w:r>
            </w:del>
          </w:p>
        </w:tc>
        <w:tc>
          <w:tcPr>
            <w:tcW w:w="518" w:type="pct"/>
            <w:shd w:val="clear" w:color="auto" w:fill="FFFFFF"/>
            <w:tcMar>
              <w:top w:w="15" w:type="dxa"/>
              <w:left w:w="15" w:type="dxa"/>
              <w:right w:w="15" w:type="dxa"/>
            </w:tcMar>
            <w:vAlign w:val="center"/>
          </w:tcPr>
          <w:p w14:paraId="3E1A6E27">
            <w:pPr>
              <w:pStyle w:val="24"/>
              <w:keepNext w:val="0"/>
              <w:keepLines w:val="0"/>
              <w:widowControl/>
              <w:suppressLineNumbers w:val="0"/>
              <w:kinsoku/>
              <w:wordWrap/>
              <w:overflowPunct/>
              <w:jc w:val="center"/>
              <w:rPr>
                <w:del w:id="3991" w:author="xixi" w:date="2025-12-12T10:30:23Z"/>
                <w:rFonts w:hint="eastAsia" w:ascii="仿宋_GB2312" w:hAnsi="仿宋_GB2312" w:eastAsia="仿宋_GB2312" w:cs="仿宋_GB2312"/>
                <w:b w:val="0"/>
                <w:color w:val="000000"/>
                <w:sz w:val="20"/>
                <w:szCs w:val="20"/>
                <w:highlight w:val="none"/>
              </w:rPr>
            </w:pPr>
            <w:del w:id="3992" w:author="xixi" w:date="2025-12-12T10:30:23Z">
              <w:r>
                <w:rPr>
                  <w:rFonts w:hint="eastAsia" w:ascii="仿宋_GB2312" w:hAnsi="仿宋_GB2312" w:eastAsia="仿宋_GB2312" w:cs="仿宋_GB2312"/>
                  <w:b w:val="0"/>
                  <w:color w:val="000000"/>
                  <w:sz w:val="20"/>
                  <w:szCs w:val="20"/>
                  <w:highlight w:val="none"/>
                </w:rPr>
                <w:delText>13.04%</w:delText>
              </w:r>
            </w:del>
          </w:p>
        </w:tc>
      </w:tr>
      <w:tr w14:paraId="3E24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993" w:author="xixi" w:date="2025-12-12T10:30:23Z"/>
        </w:trPr>
        <w:tc>
          <w:tcPr>
            <w:tcW w:w="569" w:type="pct"/>
            <w:shd w:val="clear" w:color="auto" w:fill="FFFFFF"/>
            <w:tcMar>
              <w:top w:w="15" w:type="dxa"/>
              <w:left w:w="15" w:type="dxa"/>
              <w:right w:w="15" w:type="dxa"/>
            </w:tcMar>
            <w:vAlign w:val="center"/>
          </w:tcPr>
          <w:p w14:paraId="17E106CD">
            <w:pPr>
              <w:pStyle w:val="24"/>
              <w:keepNext w:val="0"/>
              <w:keepLines w:val="0"/>
              <w:widowControl/>
              <w:suppressLineNumbers w:val="0"/>
              <w:kinsoku/>
              <w:wordWrap/>
              <w:overflowPunct/>
              <w:jc w:val="center"/>
              <w:rPr>
                <w:del w:id="3994" w:author="xixi" w:date="2025-12-12T10:30:23Z"/>
                <w:rFonts w:hint="eastAsia" w:ascii="仿宋_GB2312" w:hAnsi="仿宋_GB2312" w:eastAsia="仿宋_GB2312" w:cs="仿宋_GB2312"/>
                <w:b w:val="0"/>
                <w:color w:val="000000"/>
                <w:sz w:val="20"/>
                <w:szCs w:val="20"/>
                <w:highlight w:val="none"/>
              </w:rPr>
            </w:pPr>
            <w:del w:id="3995" w:author="xixi" w:date="2025-12-12T10:30:23Z">
              <w:r>
                <w:rPr>
                  <w:rFonts w:hint="eastAsia" w:ascii="仿宋_GB2312" w:hAnsi="仿宋_GB2312" w:eastAsia="仿宋_GB2312" w:cs="仿宋_GB2312"/>
                  <w:b w:val="0"/>
                  <w:bCs/>
                  <w:color w:val="000000"/>
                  <w:sz w:val="20"/>
                  <w:szCs w:val="20"/>
                  <w:highlight w:val="none"/>
                </w:rPr>
                <w:delText>10</w:delText>
              </w:r>
            </w:del>
          </w:p>
        </w:tc>
        <w:tc>
          <w:tcPr>
            <w:tcW w:w="1747" w:type="pct"/>
            <w:gridSpan w:val="2"/>
            <w:shd w:val="clear" w:color="auto" w:fill="FFFFFF"/>
            <w:tcMar>
              <w:top w:w="15" w:type="dxa"/>
              <w:left w:w="15" w:type="dxa"/>
              <w:right w:w="15" w:type="dxa"/>
            </w:tcMar>
            <w:vAlign w:val="center"/>
          </w:tcPr>
          <w:p w14:paraId="52F97A38">
            <w:pPr>
              <w:pStyle w:val="24"/>
              <w:keepNext w:val="0"/>
              <w:keepLines w:val="0"/>
              <w:widowControl/>
              <w:suppressLineNumbers w:val="0"/>
              <w:kinsoku/>
              <w:wordWrap/>
              <w:overflowPunct/>
              <w:jc w:val="center"/>
              <w:rPr>
                <w:del w:id="3996" w:author="xixi" w:date="2025-12-12T10:30:23Z"/>
                <w:rFonts w:hint="eastAsia" w:ascii="仿宋_GB2312" w:hAnsi="仿宋_GB2312" w:eastAsia="仿宋_GB2312" w:cs="仿宋_GB2312"/>
                <w:b w:val="0"/>
                <w:color w:val="000000"/>
                <w:sz w:val="20"/>
                <w:szCs w:val="20"/>
                <w:highlight w:val="none"/>
              </w:rPr>
            </w:pPr>
            <w:del w:id="3997" w:author="xixi" w:date="2025-12-12T10:30:23Z">
              <w:r>
                <w:rPr>
                  <w:rFonts w:hint="eastAsia" w:ascii="仿宋_GB2312" w:hAnsi="仿宋_GB2312" w:eastAsia="仿宋_GB2312" w:cs="仿宋_GB2312"/>
                  <w:b w:val="0"/>
                  <w:color w:val="000000"/>
                  <w:sz w:val="20"/>
                  <w:szCs w:val="20"/>
                  <w:highlight w:val="none"/>
                </w:rPr>
                <w:delText>工矿用地</w:delText>
              </w:r>
            </w:del>
          </w:p>
        </w:tc>
        <w:tc>
          <w:tcPr>
            <w:tcW w:w="376" w:type="pct"/>
            <w:shd w:val="clear" w:color="auto" w:fill="FFFFFF"/>
            <w:tcMar>
              <w:top w:w="15" w:type="dxa"/>
              <w:left w:w="15" w:type="dxa"/>
              <w:right w:w="15" w:type="dxa"/>
            </w:tcMar>
            <w:vAlign w:val="center"/>
          </w:tcPr>
          <w:p w14:paraId="24EC228D">
            <w:pPr>
              <w:pStyle w:val="24"/>
              <w:keepNext w:val="0"/>
              <w:keepLines w:val="0"/>
              <w:widowControl/>
              <w:suppressLineNumbers w:val="0"/>
              <w:kinsoku/>
              <w:wordWrap/>
              <w:overflowPunct/>
              <w:jc w:val="center"/>
              <w:rPr>
                <w:del w:id="3998" w:author="xixi" w:date="2025-12-12T10:30:23Z"/>
                <w:rFonts w:hint="eastAsia" w:ascii="仿宋_GB2312" w:hAnsi="仿宋_GB2312" w:eastAsia="仿宋_GB2312" w:cs="仿宋_GB2312"/>
                <w:b w:val="0"/>
                <w:color w:val="000000"/>
                <w:sz w:val="20"/>
                <w:szCs w:val="20"/>
                <w:highlight w:val="none"/>
              </w:rPr>
            </w:pPr>
            <w:del w:id="3999"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E199673">
            <w:pPr>
              <w:pStyle w:val="24"/>
              <w:keepNext w:val="0"/>
              <w:keepLines w:val="0"/>
              <w:widowControl/>
              <w:suppressLineNumbers w:val="0"/>
              <w:kinsoku/>
              <w:wordWrap/>
              <w:overflowPunct/>
              <w:jc w:val="center"/>
              <w:rPr>
                <w:del w:id="4000" w:author="xixi" w:date="2025-12-12T10:30:23Z"/>
                <w:rFonts w:hint="eastAsia" w:ascii="仿宋_GB2312" w:hAnsi="仿宋_GB2312" w:eastAsia="仿宋_GB2312" w:cs="仿宋_GB2312"/>
                <w:b w:val="0"/>
                <w:color w:val="000000"/>
                <w:sz w:val="20"/>
                <w:szCs w:val="20"/>
                <w:highlight w:val="none"/>
              </w:rPr>
            </w:pPr>
            <w:del w:id="4001"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7D511FB0">
            <w:pPr>
              <w:pStyle w:val="24"/>
              <w:keepNext w:val="0"/>
              <w:keepLines w:val="0"/>
              <w:widowControl/>
              <w:suppressLineNumbers w:val="0"/>
              <w:kinsoku/>
              <w:wordWrap/>
              <w:overflowPunct/>
              <w:jc w:val="center"/>
              <w:rPr>
                <w:del w:id="4002" w:author="xixi" w:date="2025-12-12T10:30:23Z"/>
                <w:rFonts w:hint="eastAsia" w:ascii="仿宋_GB2312" w:hAnsi="仿宋_GB2312" w:eastAsia="仿宋_GB2312" w:cs="仿宋_GB2312"/>
                <w:b w:val="0"/>
                <w:color w:val="000000"/>
                <w:sz w:val="20"/>
                <w:szCs w:val="20"/>
                <w:highlight w:val="none"/>
              </w:rPr>
            </w:pPr>
            <w:del w:id="400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284EE47B">
            <w:pPr>
              <w:pStyle w:val="24"/>
              <w:keepNext w:val="0"/>
              <w:keepLines w:val="0"/>
              <w:widowControl/>
              <w:suppressLineNumbers w:val="0"/>
              <w:kinsoku/>
              <w:wordWrap/>
              <w:overflowPunct/>
              <w:jc w:val="center"/>
              <w:rPr>
                <w:del w:id="4004" w:author="xixi" w:date="2025-12-12T10:30:23Z"/>
                <w:rFonts w:hint="eastAsia" w:ascii="仿宋_GB2312" w:hAnsi="仿宋_GB2312" w:eastAsia="仿宋_GB2312" w:cs="仿宋_GB2312"/>
                <w:b w:val="0"/>
                <w:color w:val="000000"/>
                <w:sz w:val="20"/>
                <w:szCs w:val="20"/>
                <w:highlight w:val="none"/>
              </w:rPr>
            </w:pPr>
            <w:del w:id="4005"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C009A71">
            <w:pPr>
              <w:pStyle w:val="24"/>
              <w:keepNext w:val="0"/>
              <w:keepLines w:val="0"/>
              <w:widowControl/>
              <w:suppressLineNumbers w:val="0"/>
              <w:kinsoku/>
              <w:wordWrap/>
              <w:overflowPunct/>
              <w:jc w:val="center"/>
              <w:rPr>
                <w:del w:id="4006" w:author="xixi" w:date="2025-12-12T10:30:23Z"/>
                <w:rFonts w:hint="eastAsia" w:ascii="仿宋_GB2312" w:hAnsi="仿宋_GB2312" w:eastAsia="仿宋_GB2312" w:cs="仿宋_GB2312"/>
                <w:b w:val="0"/>
                <w:color w:val="000000"/>
                <w:sz w:val="20"/>
                <w:szCs w:val="20"/>
                <w:highlight w:val="none"/>
              </w:rPr>
            </w:pPr>
            <w:del w:id="4007"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EDB7F72">
            <w:pPr>
              <w:pStyle w:val="24"/>
              <w:keepNext w:val="0"/>
              <w:keepLines w:val="0"/>
              <w:widowControl/>
              <w:suppressLineNumbers w:val="0"/>
              <w:kinsoku/>
              <w:wordWrap/>
              <w:overflowPunct/>
              <w:jc w:val="center"/>
              <w:rPr>
                <w:del w:id="4008" w:author="xixi" w:date="2025-12-12T10:30:23Z"/>
                <w:rFonts w:hint="eastAsia" w:ascii="仿宋_GB2312" w:hAnsi="仿宋_GB2312" w:eastAsia="仿宋_GB2312" w:cs="仿宋_GB2312"/>
                <w:b w:val="0"/>
                <w:color w:val="000000"/>
                <w:sz w:val="20"/>
                <w:szCs w:val="20"/>
                <w:highlight w:val="none"/>
              </w:rPr>
            </w:pPr>
            <w:del w:id="4009" w:author="xixi" w:date="2025-12-12T10:30:23Z">
              <w:r>
                <w:rPr>
                  <w:rFonts w:hint="eastAsia" w:ascii="仿宋_GB2312" w:hAnsi="仿宋_GB2312" w:eastAsia="仿宋_GB2312" w:cs="仿宋_GB2312"/>
                  <w:b w:val="0"/>
                  <w:color w:val="000000"/>
                  <w:sz w:val="20"/>
                  <w:szCs w:val="20"/>
                  <w:highlight w:val="none"/>
                </w:rPr>
                <w:delText>0.00%</w:delText>
              </w:r>
            </w:del>
          </w:p>
        </w:tc>
      </w:tr>
      <w:tr w14:paraId="4BF6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010" w:author="xixi" w:date="2025-12-12T10:30:23Z"/>
        </w:trPr>
        <w:tc>
          <w:tcPr>
            <w:tcW w:w="569" w:type="pct"/>
            <w:shd w:val="clear" w:color="auto" w:fill="FFFFFF"/>
            <w:tcMar>
              <w:top w:w="15" w:type="dxa"/>
              <w:left w:w="15" w:type="dxa"/>
              <w:right w:w="15" w:type="dxa"/>
            </w:tcMar>
            <w:vAlign w:val="center"/>
          </w:tcPr>
          <w:p w14:paraId="73741AB7">
            <w:pPr>
              <w:pStyle w:val="24"/>
              <w:keepNext w:val="0"/>
              <w:keepLines w:val="0"/>
              <w:widowControl/>
              <w:suppressLineNumbers w:val="0"/>
              <w:kinsoku/>
              <w:wordWrap/>
              <w:overflowPunct/>
              <w:jc w:val="center"/>
              <w:rPr>
                <w:del w:id="4011" w:author="xixi" w:date="2025-12-12T10:30:23Z"/>
                <w:rFonts w:hint="eastAsia" w:ascii="仿宋_GB2312" w:hAnsi="仿宋_GB2312" w:eastAsia="仿宋_GB2312" w:cs="仿宋_GB2312"/>
                <w:b w:val="0"/>
                <w:color w:val="000000"/>
                <w:sz w:val="20"/>
                <w:szCs w:val="20"/>
                <w:highlight w:val="none"/>
              </w:rPr>
            </w:pPr>
            <w:del w:id="4012" w:author="xixi" w:date="2025-12-12T10:30:23Z">
              <w:r>
                <w:rPr>
                  <w:rFonts w:hint="eastAsia" w:ascii="仿宋_GB2312" w:hAnsi="仿宋_GB2312" w:eastAsia="仿宋_GB2312" w:cs="仿宋_GB2312"/>
                  <w:b w:val="0"/>
                  <w:bCs/>
                  <w:color w:val="000000"/>
                  <w:sz w:val="20"/>
                  <w:szCs w:val="20"/>
                  <w:highlight w:val="none"/>
                </w:rPr>
                <w:delText>11</w:delText>
              </w:r>
            </w:del>
          </w:p>
        </w:tc>
        <w:tc>
          <w:tcPr>
            <w:tcW w:w="1747" w:type="pct"/>
            <w:gridSpan w:val="2"/>
            <w:shd w:val="clear" w:color="auto" w:fill="FFFFFF"/>
            <w:tcMar>
              <w:top w:w="15" w:type="dxa"/>
              <w:left w:w="15" w:type="dxa"/>
              <w:right w:w="15" w:type="dxa"/>
            </w:tcMar>
            <w:vAlign w:val="center"/>
          </w:tcPr>
          <w:p w14:paraId="2181D4F7">
            <w:pPr>
              <w:pStyle w:val="24"/>
              <w:keepNext w:val="0"/>
              <w:keepLines w:val="0"/>
              <w:widowControl/>
              <w:suppressLineNumbers w:val="0"/>
              <w:kinsoku/>
              <w:wordWrap/>
              <w:overflowPunct/>
              <w:jc w:val="center"/>
              <w:rPr>
                <w:del w:id="4013" w:author="xixi" w:date="2025-12-12T10:30:23Z"/>
                <w:rFonts w:hint="eastAsia" w:ascii="仿宋_GB2312" w:hAnsi="仿宋_GB2312" w:eastAsia="仿宋_GB2312" w:cs="仿宋_GB2312"/>
                <w:b w:val="0"/>
                <w:color w:val="000000"/>
                <w:sz w:val="20"/>
                <w:szCs w:val="20"/>
                <w:highlight w:val="none"/>
              </w:rPr>
            </w:pPr>
            <w:del w:id="4014" w:author="xixi" w:date="2025-12-12T10:30:23Z">
              <w:r>
                <w:rPr>
                  <w:rFonts w:hint="eastAsia" w:ascii="仿宋_GB2312" w:hAnsi="仿宋_GB2312" w:eastAsia="仿宋_GB2312" w:cs="仿宋_GB2312"/>
                  <w:b w:val="0"/>
                  <w:color w:val="000000"/>
                  <w:sz w:val="20"/>
                  <w:szCs w:val="20"/>
                  <w:highlight w:val="none"/>
                </w:rPr>
                <w:delText>仓储用地</w:delText>
              </w:r>
            </w:del>
          </w:p>
        </w:tc>
        <w:tc>
          <w:tcPr>
            <w:tcW w:w="376" w:type="pct"/>
            <w:shd w:val="clear" w:color="auto" w:fill="FFFFFF"/>
            <w:tcMar>
              <w:top w:w="15" w:type="dxa"/>
              <w:left w:w="15" w:type="dxa"/>
              <w:right w:w="15" w:type="dxa"/>
            </w:tcMar>
            <w:vAlign w:val="center"/>
          </w:tcPr>
          <w:p w14:paraId="2B873B11">
            <w:pPr>
              <w:pStyle w:val="24"/>
              <w:keepNext w:val="0"/>
              <w:keepLines w:val="0"/>
              <w:widowControl/>
              <w:suppressLineNumbers w:val="0"/>
              <w:kinsoku/>
              <w:wordWrap/>
              <w:overflowPunct/>
              <w:jc w:val="center"/>
              <w:rPr>
                <w:del w:id="4015" w:author="xixi" w:date="2025-12-12T10:30:23Z"/>
                <w:rFonts w:hint="eastAsia" w:ascii="仿宋_GB2312" w:hAnsi="仿宋_GB2312" w:eastAsia="仿宋_GB2312" w:cs="仿宋_GB2312"/>
                <w:b w:val="0"/>
                <w:color w:val="000000"/>
                <w:sz w:val="20"/>
                <w:szCs w:val="20"/>
                <w:highlight w:val="none"/>
              </w:rPr>
            </w:pPr>
            <w:del w:id="4016"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752A7546">
            <w:pPr>
              <w:pStyle w:val="24"/>
              <w:keepNext w:val="0"/>
              <w:keepLines w:val="0"/>
              <w:widowControl/>
              <w:suppressLineNumbers w:val="0"/>
              <w:kinsoku/>
              <w:wordWrap/>
              <w:overflowPunct/>
              <w:jc w:val="center"/>
              <w:rPr>
                <w:del w:id="4017" w:author="xixi" w:date="2025-12-12T10:30:23Z"/>
                <w:rFonts w:hint="eastAsia" w:ascii="仿宋_GB2312" w:hAnsi="仿宋_GB2312" w:eastAsia="仿宋_GB2312" w:cs="仿宋_GB2312"/>
                <w:b w:val="0"/>
                <w:color w:val="000000"/>
                <w:sz w:val="20"/>
                <w:szCs w:val="20"/>
                <w:highlight w:val="none"/>
              </w:rPr>
            </w:pPr>
            <w:del w:id="4018"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26DE3A5B">
            <w:pPr>
              <w:pStyle w:val="24"/>
              <w:keepNext w:val="0"/>
              <w:keepLines w:val="0"/>
              <w:widowControl/>
              <w:suppressLineNumbers w:val="0"/>
              <w:kinsoku/>
              <w:wordWrap/>
              <w:overflowPunct/>
              <w:jc w:val="center"/>
              <w:rPr>
                <w:del w:id="4019" w:author="xixi" w:date="2025-12-12T10:30:23Z"/>
                <w:rFonts w:hint="eastAsia" w:ascii="仿宋_GB2312" w:hAnsi="仿宋_GB2312" w:eastAsia="仿宋_GB2312" w:cs="仿宋_GB2312"/>
                <w:b w:val="0"/>
                <w:color w:val="000000"/>
                <w:sz w:val="20"/>
                <w:szCs w:val="20"/>
                <w:highlight w:val="none"/>
              </w:rPr>
            </w:pPr>
            <w:del w:id="4020"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8FD0A4C">
            <w:pPr>
              <w:pStyle w:val="24"/>
              <w:keepNext w:val="0"/>
              <w:keepLines w:val="0"/>
              <w:widowControl/>
              <w:suppressLineNumbers w:val="0"/>
              <w:kinsoku/>
              <w:wordWrap/>
              <w:overflowPunct/>
              <w:jc w:val="center"/>
              <w:rPr>
                <w:del w:id="4021" w:author="xixi" w:date="2025-12-12T10:30:23Z"/>
                <w:rFonts w:hint="eastAsia" w:ascii="仿宋_GB2312" w:hAnsi="仿宋_GB2312" w:eastAsia="仿宋_GB2312" w:cs="仿宋_GB2312"/>
                <w:b w:val="0"/>
                <w:color w:val="000000"/>
                <w:sz w:val="20"/>
                <w:szCs w:val="20"/>
                <w:highlight w:val="none"/>
              </w:rPr>
            </w:pPr>
            <w:del w:id="4022"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5C62E53F">
            <w:pPr>
              <w:pStyle w:val="24"/>
              <w:keepNext w:val="0"/>
              <w:keepLines w:val="0"/>
              <w:widowControl/>
              <w:suppressLineNumbers w:val="0"/>
              <w:kinsoku/>
              <w:wordWrap/>
              <w:overflowPunct/>
              <w:jc w:val="center"/>
              <w:rPr>
                <w:del w:id="4023" w:author="xixi" w:date="2025-12-12T10:30:23Z"/>
                <w:rFonts w:hint="eastAsia" w:ascii="仿宋_GB2312" w:hAnsi="仿宋_GB2312" w:eastAsia="仿宋_GB2312" w:cs="仿宋_GB2312"/>
                <w:b w:val="0"/>
                <w:color w:val="000000"/>
                <w:sz w:val="20"/>
                <w:szCs w:val="20"/>
                <w:highlight w:val="none"/>
              </w:rPr>
            </w:pPr>
            <w:del w:id="4024"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3E1CC3D">
            <w:pPr>
              <w:pStyle w:val="24"/>
              <w:keepNext w:val="0"/>
              <w:keepLines w:val="0"/>
              <w:widowControl/>
              <w:suppressLineNumbers w:val="0"/>
              <w:kinsoku/>
              <w:wordWrap/>
              <w:overflowPunct/>
              <w:jc w:val="center"/>
              <w:rPr>
                <w:del w:id="4025" w:author="xixi" w:date="2025-12-12T10:30:23Z"/>
                <w:rFonts w:hint="eastAsia" w:ascii="仿宋_GB2312" w:hAnsi="仿宋_GB2312" w:eastAsia="仿宋_GB2312" w:cs="仿宋_GB2312"/>
                <w:b w:val="0"/>
                <w:color w:val="000000"/>
                <w:sz w:val="20"/>
                <w:szCs w:val="20"/>
                <w:highlight w:val="none"/>
              </w:rPr>
            </w:pPr>
            <w:del w:id="4026" w:author="xixi" w:date="2025-12-12T10:30:23Z">
              <w:r>
                <w:rPr>
                  <w:rFonts w:hint="eastAsia" w:ascii="仿宋_GB2312" w:hAnsi="仿宋_GB2312" w:eastAsia="仿宋_GB2312" w:cs="仿宋_GB2312"/>
                  <w:b w:val="0"/>
                  <w:color w:val="000000"/>
                  <w:sz w:val="20"/>
                  <w:szCs w:val="20"/>
                  <w:highlight w:val="none"/>
                </w:rPr>
                <w:delText>0.00%</w:delText>
              </w:r>
            </w:del>
          </w:p>
        </w:tc>
      </w:tr>
      <w:tr w14:paraId="3B75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027" w:author="xixi" w:date="2025-12-12T10:30:23Z"/>
        </w:trPr>
        <w:tc>
          <w:tcPr>
            <w:tcW w:w="569" w:type="pct"/>
            <w:shd w:val="clear" w:color="auto" w:fill="FFFFFF"/>
            <w:tcMar>
              <w:top w:w="15" w:type="dxa"/>
              <w:left w:w="15" w:type="dxa"/>
              <w:right w:w="15" w:type="dxa"/>
            </w:tcMar>
            <w:vAlign w:val="center"/>
          </w:tcPr>
          <w:p w14:paraId="39F1BB69">
            <w:pPr>
              <w:pStyle w:val="24"/>
              <w:keepNext w:val="0"/>
              <w:keepLines w:val="0"/>
              <w:widowControl/>
              <w:suppressLineNumbers w:val="0"/>
              <w:kinsoku/>
              <w:wordWrap/>
              <w:overflowPunct/>
              <w:jc w:val="center"/>
              <w:rPr>
                <w:del w:id="4028" w:author="xixi" w:date="2025-12-12T10:30:23Z"/>
                <w:rFonts w:hint="eastAsia" w:ascii="仿宋_GB2312" w:hAnsi="仿宋_GB2312" w:eastAsia="仿宋_GB2312" w:cs="仿宋_GB2312"/>
                <w:b w:val="0"/>
                <w:color w:val="000000"/>
                <w:sz w:val="20"/>
                <w:szCs w:val="20"/>
                <w:highlight w:val="none"/>
              </w:rPr>
            </w:pPr>
            <w:del w:id="4029" w:author="xixi" w:date="2025-12-12T10:30:23Z">
              <w:r>
                <w:rPr>
                  <w:rFonts w:hint="eastAsia" w:ascii="仿宋_GB2312" w:hAnsi="仿宋_GB2312" w:eastAsia="仿宋_GB2312" w:cs="仿宋_GB2312"/>
                  <w:b w:val="0"/>
                  <w:bCs/>
                  <w:color w:val="000000"/>
                  <w:sz w:val="20"/>
                  <w:szCs w:val="20"/>
                  <w:highlight w:val="none"/>
                </w:rPr>
                <w:delText>12</w:delText>
              </w:r>
            </w:del>
          </w:p>
        </w:tc>
        <w:tc>
          <w:tcPr>
            <w:tcW w:w="1747" w:type="pct"/>
            <w:gridSpan w:val="2"/>
            <w:shd w:val="clear" w:color="auto" w:fill="FFFFFF"/>
            <w:tcMar>
              <w:top w:w="15" w:type="dxa"/>
              <w:left w:w="15" w:type="dxa"/>
              <w:right w:w="15" w:type="dxa"/>
            </w:tcMar>
            <w:vAlign w:val="center"/>
          </w:tcPr>
          <w:p w14:paraId="2A1EA782">
            <w:pPr>
              <w:pStyle w:val="24"/>
              <w:keepNext w:val="0"/>
              <w:keepLines w:val="0"/>
              <w:widowControl/>
              <w:suppressLineNumbers w:val="0"/>
              <w:kinsoku/>
              <w:wordWrap/>
              <w:overflowPunct/>
              <w:jc w:val="center"/>
              <w:rPr>
                <w:del w:id="4030" w:author="xixi" w:date="2025-12-12T10:30:23Z"/>
                <w:rFonts w:hint="eastAsia" w:ascii="仿宋_GB2312" w:hAnsi="仿宋_GB2312" w:eastAsia="仿宋_GB2312" w:cs="仿宋_GB2312"/>
                <w:b w:val="0"/>
                <w:color w:val="000000"/>
                <w:sz w:val="20"/>
                <w:szCs w:val="20"/>
                <w:highlight w:val="none"/>
              </w:rPr>
            </w:pPr>
            <w:del w:id="4031" w:author="xixi" w:date="2025-12-12T10:30:23Z">
              <w:r>
                <w:rPr>
                  <w:rFonts w:hint="eastAsia" w:ascii="仿宋_GB2312" w:hAnsi="仿宋_GB2312" w:eastAsia="仿宋_GB2312" w:cs="仿宋_GB2312"/>
                  <w:b w:val="0"/>
                  <w:color w:val="000000"/>
                  <w:sz w:val="20"/>
                  <w:szCs w:val="20"/>
                  <w:highlight w:val="none"/>
                </w:rPr>
                <w:delText>交通运输用地</w:delText>
              </w:r>
            </w:del>
          </w:p>
        </w:tc>
        <w:tc>
          <w:tcPr>
            <w:tcW w:w="376" w:type="pct"/>
            <w:shd w:val="clear" w:color="auto" w:fill="FFFFFF"/>
            <w:tcMar>
              <w:top w:w="15" w:type="dxa"/>
              <w:left w:w="15" w:type="dxa"/>
              <w:right w:w="15" w:type="dxa"/>
            </w:tcMar>
            <w:vAlign w:val="center"/>
          </w:tcPr>
          <w:p w14:paraId="07739704">
            <w:pPr>
              <w:pStyle w:val="24"/>
              <w:keepNext w:val="0"/>
              <w:keepLines w:val="0"/>
              <w:widowControl/>
              <w:suppressLineNumbers w:val="0"/>
              <w:kinsoku/>
              <w:wordWrap/>
              <w:overflowPunct/>
              <w:jc w:val="center"/>
              <w:rPr>
                <w:del w:id="4032" w:author="xixi" w:date="2025-12-12T10:30:23Z"/>
                <w:rFonts w:hint="eastAsia" w:ascii="仿宋_GB2312" w:hAnsi="仿宋_GB2312" w:eastAsia="仿宋_GB2312" w:cs="仿宋_GB2312"/>
                <w:b w:val="0"/>
                <w:color w:val="000000"/>
                <w:sz w:val="20"/>
                <w:szCs w:val="20"/>
                <w:highlight w:val="none"/>
              </w:rPr>
            </w:pPr>
            <w:del w:id="4033" w:author="xixi" w:date="2025-12-12T10:30:23Z">
              <w:r>
                <w:rPr>
                  <w:rFonts w:hint="eastAsia" w:ascii="仿宋_GB2312" w:hAnsi="仿宋_GB2312" w:eastAsia="仿宋_GB2312" w:cs="仿宋_GB2312"/>
                  <w:b w:val="0"/>
                  <w:color w:val="000000"/>
                  <w:sz w:val="20"/>
                  <w:szCs w:val="20"/>
                  <w:highlight w:val="none"/>
                </w:rPr>
                <w:delText xml:space="preserve">2.66 </w:delText>
              </w:r>
            </w:del>
          </w:p>
        </w:tc>
        <w:tc>
          <w:tcPr>
            <w:tcW w:w="518" w:type="pct"/>
            <w:shd w:val="clear" w:color="auto" w:fill="FFFFFF"/>
            <w:tcMar>
              <w:top w:w="15" w:type="dxa"/>
              <w:left w:w="15" w:type="dxa"/>
              <w:right w:w="15" w:type="dxa"/>
            </w:tcMar>
            <w:vAlign w:val="center"/>
          </w:tcPr>
          <w:p w14:paraId="0C01883B">
            <w:pPr>
              <w:pStyle w:val="24"/>
              <w:keepNext w:val="0"/>
              <w:keepLines w:val="0"/>
              <w:widowControl/>
              <w:suppressLineNumbers w:val="0"/>
              <w:kinsoku/>
              <w:wordWrap/>
              <w:overflowPunct/>
              <w:jc w:val="center"/>
              <w:rPr>
                <w:del w:id="4034" w:author="xixi" w:date="2025-12-12T10:30:23Z"/>
                <w:rFonts w:hint="eastAsia" w:ascii="仿宋_GB2312" w:hAnsi="仿宋_GB2312" w:eastAsia="仿宋_GB2312" w:cs="仿宋_GB2312"/>
                <w:b w:val="0"/>
                <w:color w:val="000000"/>
                <w:sz w:val="20"/>
                <w:szCs w:val="20"/>
                <w:highlight w:val="none"/>
              </w:rPr>
            </w:pPr>
            <w:del w:id="4035" w:author="xixi" w:date="2025-12-12T10:30:23Z">
              <w:r>
                <w:rPr>
                  <w:rFonts w:hint="eastAsia" w:ascii="仿宋_GB2312" w:hAnsi="仿宋_GB2312" w:eastAsia="仿宋_GB2312" w:cs="仿宋_GB2312"/>
                  <w:b w:val="0"/>
                  <w:color w:val="000000"/>
                  <w:sz w:val="20"/>
                  <w:szCs w:val="20"/>
                  <w:highlight w:val="none"/>
                </w:rPr>
                <w:delText>11.10%</w:delText>
              </w:r>
            </w:del>
          </w:p>
        </w:tc>
        <w:tc>
          <w:tcPr>
            <w:tcW w:w="376" w:type="pct"/>
            <w:shd w:val="clear" w:color="auto" w:fill="FFFFFF"/>
            <w:tcMar>
              <w:top w:w="15" w:type="dxa"/>
              <w:left w:w="15" w:type="dxa"/>
              <w:right w:w="15" w:type="dxa"/>
            </w:tcMar>
            <w:vAlign w:val="center"/>
          </w:tcPr>
          <w:p w14:paraId="378C8CA9">
            <w:pPr>
              <w:pStyle w:val="24"/>
              <w:keepNext w:val="0"/>
              <w:keepLines w:val="0"/>
              <w:widowControl/>
              <w:suppressLineNumbers w:val="0"/>
              <w:kinsoku/>
              <w:wordWrap/>
              <w:overflowPunct/>
              <w:jc w:val="center"/>
              <w:rPr>
                <w:del w:id="4036" w:author="xixi" w:date="2025-12-12T10:30:23Z"/>
                <w:rFonts w:hint="eastAsia" w:ascii="仿宋_GB2312" w:hAnsi="仿宋_GB2312" w:eastAsia="仿宋_GB2312" w:cs="仿宋_GB2312"/>
                <w:b w:val="0"/>
                <w:color w:val="000000"/>
                <w:sz w:val="20"/>
                <w:szCs w:val="20"/>
                <w:highlight w:val="none"/>
              </w:rPr>
            </w:pPr>
            <w:del w:id="4037" w:author="xixi" w:date="2025-12-12T10:30:23Z">
              <w:r>
                <w:rPr>
                  <w:rFonts w:hint="eastAsia" w:ascii="仿宋_GB2312" w:hAnsi="仿宋_GB2312" w:eastAsia="仿宋_GB2312" w:cs="仿宋_GB2312"/>
                  <w:b w:val="0"/>
                  <w:color w:val="000000"/>
                  <w:sz w:val="20"/>
                  <w:szCs w:val="20"/>
                  <w:highlight w:val="none"/>
                </w:rPr>
                <w:delText xml:space="preserve">4.00 </w:delText>
              </w:r>
            </w:del>
          </w:p>
        </w:tc>
        <w:tc>
          <w:tcPr>
            <w:tcW w:w="518" w:type="pct"/>
            <w:shd w:val="clear" w:color="auto" w:fill="FFFFFF"/>
            <w:tcMar>
              <w:top w:w="15" w:type="dxa"/>
              <w:left w:w="15" w:type="dxa"/>
              <w:right w:w="15" w:type="dxa"/>
            </w:tcMar>
            <w:vAlign w:val="center"/>
          </w:tcPr>
          <w:p w14:paraId="4EEA799A">
            <w:pPr>
              <w:pStyle w:val="24"/>
              <w:keepNext w:val="0"/>
              <w:keepLines w:val="0"/>
              <w:widowControl/>
              <w:suppressLineNumbers w:val="0"/>
              <w:kinsoku/>
              <w:wordWrap/>
              <w:overflowPunct/>
              <w:jc w:val="center"/>
              <w:rPr>
                <w:del w:id="4038" w:author="xixi" w:date="2025-12-12T10:30:23Z"/>
                <w:rFonts w:hint="eastAsia" w:ascii="仿宋_GB2312" w:hAnsi="仿宋_GB2312" w:eastAsia="仿宋_GB2312" w:cs="仿宋_GB2312"/>
                <w:b w:val="0"/>
                <w:color w:val="000000"/>
                <w:sz w:val="20"/>
                <w:szCs w:val="20"/>
                <w:highlight w:val="none"/>
              </w:rPr>
            </w:pPr>
            <w:del w:id="4039" w:author="xixi" w:date="2025-12-12T10:30:23Z">
              <w:r>
                <w:rPr>
                  <w:rFonts w:hint="eastAsia" w:ascii="仿宋_GB2312" w:hAnsi="仿宋_GB2312" w:eastAsia="仿宋_GB2312" w:cs="仿宋_GB2312"/>
                  <w:b w:val="0"/>
                  <w:color w:val="000000"/>
                  <w:sz w:val="20"/>
                  <w:szCs w:val="20"/>
                  <w:highlight w:val="none"/>
                </w:rPr>
                <w:delText>16.68%</w:delText>
              </w:r>
            </w:del>
          </w:p>
        </w:tc>
        <w:tc>
          <w:tcPr>
            <w:tcW w:w="376" w:type="pct"/>
            <w:shd w:val="clear" w:color="auto" w:fill="FFFFFF"/>
            <w:tcMar>
              <w:top w:w="15" w:type="dxa"/>
              <w:left w:w="15" w:type="dxa"/>
              <w:right w:w="15" w:type="dxa"/>
            </w:tcMar>
            <w:vAlign w:val="center"/>
          </w:tcPr>
          <w:p w14:paraId="6EA909CF">
            <w:pPr>
              <w:pStyle w:val="24"/>
              <w:keepNext w:val="0"/>
              <w:keepLines w:val="0"/>
              <w:widowControl/>
              <w:suppressLineNumbers w:val="0"/>
              <w:kinsoku/>
              <w:wordWrap/>
              <w:overflowPunct/>
              <w:jc w:val="center"/>
              <w:rPr>
                <w:del w:id="4040" w:author="xixi" w:date="2025-12-12T10:30:23Z"/>
                <w:rFonts w:hint="eastAsia" w:ascii="仿宋_GB2312" w:hAnsi="仿宋_GB2312" w:eastAsia="仿宋_GB2312" w:cs="仿宋_GB2312"/>
                <w:b w:val="0"/>
                <w:color w:val="000000"/>
                <w:sz w:val="20"/>
                <w:szCs w:val="20"/>
                <w:highlight w:val="none"/>
              </w:rPr>
            </w:pPr>
            <w:del w:id="4041" w:author="xixi" w:date="2025-12-12T10:30:23Z">
              <w:r>
                <w:rPr>
                  <w:rFonts w:hint="eastAsia" w:ascii="仿宋_GB2312" w:hAnsi="仿宋_GB2312" w:eastAsia="仿宋_GB2312" w:cs="仿宋_GB2312"/>
                  <w:b w:val="0"/>
                  <w:color w:val="000000"/>
                  <w:sz w:val="20"/>
                  <w:szCs w:val="20"/>
                  <w:highlight w:val="none"/>
                </w:rPr>
                <w:delText xml:space="preserve">1.34 </w:delText>
              </w:r>
            </w:del>
          </w:p>
        </w:tc>
        <w:tc>
          <w:tcPr>
            <w:tcW w:w="518" w:type="pct"/>
            <w:shd w:val="clear" w:color="auto" w:fill="FFFFFF"/>
            <w:tcMar>
              <w:top w:w="15" w:type="dxa"/>
              <w:left w:w="15" w:type="dxa"/>
              <w:right w:w="15" w:type="dxa"/>
            </w:tcMar>
            <w:vAlign w:val="center"/>
          </w:tcPr>
          <w:p w14:paraId="47D5CE62">
            <w:pPr>
              <w:pStyle w:val="24"/>
              <w:keepNext w:val="0"/>
              <w:keepLines w:val="0"/>
              <w:widowControl/>
              <w:suppressLineNumbers w:val="0"/>
              <w:kinsoku/>
              <w:wordWrap/>
              <w:overflowPunct/>
              <w:jc w:val="center"/>
              <w:rPr>
                <w:del w:id="4042" w:author="xixi" w:date="2025-12-12T10:30:23Z"/>
                <w:rFonts w:hint="eastAsia" w:ascii="仿宋_GB2312" w:hAnsi="仿宋_GB2312" w:eastAsia="仿宋_GB2312" w:cs="仿宋_GB2312"/>
                <w:b w:val="0"/>
                <w:color w:val="000000"/>
                <w:sz w:val="20"/>
                <w:szCs w:val="20"/>
                <w:highlight w:val="none"/>
              </w:rPr>
            </w:pPr>
            <w:del w:id="4043" w:author="xixi" w:date="2025-12-12T10:30:23Z">
              <w:r>
                <w:rPr>
                  <w:rFonts w:hint="eastAsia" w:ascii="仿宋_GB2312" w:hAnsi="仿宋_GB2312" w:eastAsia="仿宋_GB2312" w:cs="仿宋_GB2312"/>
                  <w:b w:val="0"/>
                  <w:color w:val="000000"/>
                  <w:sz w:val="20"/>
                  <w:szCs w:val="20"/>
                  <w:highlight w:val="none"/>
                </w:rPr>
                <w:delText>5.58%</w:delText>
              </w:r>
            </w:del>
          </w:p>
        </w:tc>
      </w:tr>
      <w:tr w14:paraId="5EFE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044" w:author="xixi" w:date="2025-12-12T10:30:23Z"/>
        </w:trPr>
        <w:tc>
          <w:tcPr>
            <w:tcW w:w="569" w:type="pct"/>
            <w:shd w:val="clear" w:color="auto" w:fill="FFFFFF"/>
            <w:tcMar>
              <w:top w:w="15" w:type="dxa"/>
              <w:left w:w="15" w:type="dxa"/>
              <w:right w:w="15" w:type="dxa"/>
            </w:tcMar>
            <w:vAlign w:val="center"/>
          </w:tcPr>
          <w:p w14:paraId="1C30F3F6">
            <w:pPr>
              <w:pStyle w:val="24"/>
              <w:keepNext w:val="0"/>
              <w:keepLines w:val="0"/>
              <w:widowControl/>
              <w:suppressLineNumbers w:val="0"/>
              <w:kinsoku/>
              <w:wordWrap/>
              <w:overflowPunct/>
              <w:jc w:val="center"/>
              <w:rPr>
                <w:del w:id="4045" w:author="xixi" w:date="2025-12-12T10:30:23Z"/>
                <w:rFonts w:hint="eastAsia" w:ascii="仿宋_GB2312" w:hAnsi="仿宋_GB2312" w:eastAsia="仿宋_GB2312" w:cs="仿宋_GB2312"/>
                <w:b w:val="0"/>
                <w:color w:val="000000"/>
                <w:sz w:val="20"/>
                <w:szCs w:val="20"/>
                <w:highlight w:val="none"/>
              </w:rPr>
            </w:pPr>
            <w:del w:id="4046" w:author="xixi" w:date="2025-12-12T10:30:23Z">
              <w:r>
                <w:rPr>
                  <w:rFonts w:hint="eastAsia" w:ascii="仿宋_GB2312" w:hAnsi="仿宋_GB2312" w:eastAsia="仿宋_GB2312" w:cs="仿宋_GB2312"/>
                  <w:b w:val="0"/>
                  <w:bCs/>
                  <w:color w:val="000000"/>
                  <w:sz w:val="20"/>
                  <w:szCs w:val="20"/>
                  <w:highlight w:val="none"/>
                </w:rPr>
                <w:delText>13</w:delText>
              </w:r>
            </w:del>
          </w:p>
        </w:tc>
        <w:tc>
          <w:tcPr>
            <w:tcW w:w="1747" w:type="pct"/>
            <w:gridSpan w:val="2"/>
            <w:shd w:val="clear" w:color="auto" w:fill="FFFFFF"/>
            <w:tcMar>
              <w:top w:w="15" w:type="dxa"/>
              <w:left w:w="15" w:type="dxa"/>
              <w:right w:w="15" w:type="dxa"/>
            </w:tcMar>
            <w:vAlign w:val="center"/>
          </w:tcPr>
          <w:p w14:paraId="792E4EF5">
            <w:pPr>
              <w:pStyle w:val="24"/>
              <w:keepNext w:val="0"/>
              <w:keepLines w:val="0"/>
              <w:widowControl/>
              <w:suppressLineNumbers w:val="0"/>
              <w:kinsoku/>
              <w:wordWrap/>
              <w:overflowPunct/>
              <w:jc w:val="center"/>
              <w:rPr>
                <w:del w:id="4047" w:author="xixi" w:date="2025-12-12T10:30:23Z"/>
                <w:rFonts w:hint="eastAsia" w:ascii="仿宋_GB2312" w:hAnsi="仿宋_GB2312" w:eastAsia="仿宋_GB2312" w:cs="仿宋_GB2312"/>
                <w:b w:val="0"/>
                <w:color w:val="000000"/>
                <w:sz w:val="20"/>
                <w:szCs w:val="20"/>
                <w:highlight w:val="none"/>
              </w:rPr>
            </w:pPr>
            <w:del w:id="4048" w:author="xixi" w:date="2025-12-12T10:30:23Z">
              <w:r>
                <w:rPr>
                  <w:rFonts w:hint="eastAsia" w:ascii="仿宋_GB2312" w:hAnsi="仿宋_GB2312" w:eastAsia="仿宋_GB2312" w:cs="仿宋_GB2312"/>
                  <w:b w:val="0"/>
                  <w:color w:val="000000"/>
                  <w:sz w:val="20"/>
                  <w:szCs w:val="20"/>
                  <w:highlight w:val="none"/>
                </w:rPr>
                <w:delText>公用设施用地</w:delText>
              </w:r>
            </w:del>
          </w:p>
        </w:tc>
        <w:tc>
          <w:tcPr>
            <w:tcW w:w="376" w:type="pct"/>
            <w:shd w:val="clear" w:color="auto" w:fill="FFFFFF"/>
            <w:tcMar>
              <w:top w:w="15" w:type="dxa"/>
              <w:left w:w="15" w:type="dxa"/>
              <w:right w:w="15" w:type="dxa"/>
            </w:tcMar>
            <w:vAlign w:val="center"/>
          </w:tcPr>
          <w:p w14:paraId="3E33C0EF">
            <w:pPr>
              <w:pStyle w:val="24"/>
              <w:keepNext w:val="0"/>
              <w:keepLines w:val="0"/>
              <w:widowControl/>
              <w:suppressLineNumbers w:val="0"/>
              <w:kinsoku/>
              <w:wordWrap/>
              <w:overflowPunct/>
              <w:jc w:val="center"/>
              <w:rPr>
                <w:del w:id="4049" w:author="xixi" w:date="2025-12-12T10:30:23Z"/>
                <w:rFonts w:hint="eastAsia" w:ascii="仿宋_GB2312" w:hAnsi="仿宋_GB2312" w:eastAsia="仿宋_GB2312" w:cs="仿宋_GB2312"/>
                <w:b w:val="0"/>
                <w:color w:val="000000"/>
                <w:sz w:val="20"/>
                <w:szCs w:val="20"/>
                <w:highlight w:val="none"/>
              </w:rPr>
            </w:pPr>
            <w:del w:id="4050" w:author="xixi" w:date="2025-12-12T10:30:23Z">
              <w:r>
                <w:rPr>
                  <w:rFonts w:hint="eastAsia" w:ascii="仿宋_GB2312" w:hAnsi="仿宋_GB2312" w:eastAsia="仿宋_GB2312" w:cs="仿宋_GB2312"/>
                  <w:b w:val="0"/>
                  <w:color w:val="000000"/>
                  <w:sz w:val="20"/>
                  <w:szCs w:val="20"/>
                  <w:highlight w:val="none"/>
                </w:rPr>
                <w:delText xml:space="preserve">0.75 </w:delText>
              </w:r>
            </w:del>
          </w:p>
        </w:tc>
        <w:tc>
          <w:tcPr>
            <w:tcW w:w="518" w:type="pct"/>
            <w:shd w:val="clear" w:color="auto" w:fill="FFFFFF"/>
            <w:tcMar>
              <w:top w:w="15" w:type="dxa"/>
              <w:left w:w="15" w:type="dxa"/>
              <w:right w:w="15" w:type="dxa"/>
            </w:tcMar>
            <w:vAlign w:val="center"/>
          </w:tcPr>
          <w:p w14:paraId="7B695D82">
            <w:pPr>
              <w:pStyle w:val="24"/>
              <w:keepNext w:val="0"/>
              <w:keepLines w:val="0"/>
              <w:widowControl/>
              <w:suppressLineNumbers w:val="0"/>
              <w:kinsoku/>
              <w:wordWrap/>
              <w:overflowPunct/>
              <w:jc w:val="center"/>
              <w:rPr>
                <w:del w:id="4051" w:author="xixi" w:date="2025-12-12T10:30:23Z"/>
                <w:rFonts w:hint="eastAsia" w:ascii="仿宋_GB2312" w:hAnsi="仿宋_GB2312" w:eastAsia="仿宋_GB2312" w:cs="仿宋_GB2312"/>
                <w:b w:val="0"/>
                <w:color w:val="000000"/>
                <w:sz w:val="20"/>
                <w:szCs w:val="20"/>
                <w:highlight w:val="none"/>
              </w:rPr>
            </w:pPr>
            <w:del w:id="4052" w:author="xixi" w:date="2025-12-12T10:30:23Z">
              <w:r>
                <w:rPr>
                  <w:rFonts w:hint="eastAsia" w:ascii="仿宋_GB2312" w:hAnsi="仿宋_GB2312" w:eastAsia="仿宋_GB2312" w:cs="仿宋_GB2312"/>
                  <w:b w:val="0"/>
                  <w:color w:val="000000"/>
                  <w:sz w:val="20"/>
                  <w:szCs w:val="20"/>
                  <w:highlight w:val="none"/>
                </w:rPr>
                <w:delText>3.12%</w:delText>
              </w:r>
            </w:del>
          </w:p>
        </w:tc>
        <w:tc>
          <w:tcPr>
            <w:tcW w:w="376" w:type="pct"/>
            <w:shd w:val="clear" w:color="auto" w:fill="FFFFFF"/>
            <w:tcMar>
              <w:top w:w="15" w:type="dxa"/>
              <w:left w:w="15" w:type="dxa"/>
              <w:right w:w="15" w:type="dxa"/>
            </w:tcMar>
            <w:vAlign w:val="center"/>
          </w:tcPr>
          <w:p w14:paraId="7021506F">
            <w:pPr>
              <w:pStyle w:val="24"/>
              <w:keepNext w:val="0"/>
              <w:keepLines w:val="0"/>
              <w:widowControl/>
              <w:suppressLineNumbers w:val="0"/>
              <w:kinsoku/>
              <w:wordWrap/>
              <w:overflowPunct/>
              <w:jc w:val="center"/>
              <w:rPr>
                <w:del w:id="4053" w:author="xixi" w:date="2025-12-12T10:30:23Z"/>
                <w:rFonts w:hint="eastAsia" w:ascii="仿宋_GB2312" w:hAnsi="仿宋_GB2312" w:eastAsia="仿宋_GB2312" w:cs="仿宋_GB2312"/>
                <w:b w:val="0"/>
                <w:color w:val="000000"/>
                <w:sz w:val="20"/>
                <w:szCs w:val="20"/>
                <w:highlight w:val="none"/>
              </w:rPr>
            </w:pPr>
            <w:del w:id="4054" w:author="xixi" w:date="2025-12-12T10:30:23Z">
              <w:r>
                <w:rPr>
                  <w:rFonts w:hint="eastAsia" w:ascii="仿宋_GB2312" w:hAnsi="仿宋_GB2312" w:eastAsia="仿宋_GB2312" w:cs="仿宋_GB2312"/>
                  <w:b w:val="0"/>
                  <w:color w:val="000000"/>
                  <w:sz w:val="20"/>
                  <w:szCs w:val="20"/>
                  <w:highlight w:val="none"/>
                </w:rPr>
                <w:delText xml:space="preserve">0.75 </w:delText>
              </w:r>
            </w:del>
          </w:p>
        </w:tc>
        <w:tc>
          <w:tcPr>
            <w:tcW w:w="518" w:type="pct"/>
            <w:shd w:val="clear" w:color="auto" w:fill="FFFFFF"/>
            <w:tcMar>
              <w:top w:w="15" w:type="dxa"/>
              <w:left w:w="15" w:type="dxa"/>
              <w:right w:w="15" w:type="dxa"/>
            </w:tcMar>
            <w:vAlign w:val="center"/>
          </w:tcPr>
          <w:p w14:paraId="71C8C466">
            <w:pPr>
              <w:pStyle w:val="24"/>
              <w:keepNext w:val="0"/>
              <w:keepLines w:val="0"/>
              <w:widowControl/>
              <w:suppressLineNumbers w:val="0"/>
              <w:kinsoku/>
              <w:wordWrap/>
              <w:overflowPunct/>
              <w:jc w:val="center"/>
              <w:rPr>
                <w:del w:id="4055" w:author="xixi" w:date="2025-12-12T10:30:23Z"/>
                <w:rFonts w:hint="eastAsia" w:ascii="仿宋_GB2312" w:hAnsi="仿宋_GB2312" w:eastAsia="仿宋_GB2312" w:cs="仿宋_GB2312"/>
                <w:b w:val="0"/>
                <w:color w:val="000000"/>
                <w:sz w:val="20"/>
                <w:szCs w:val="20"/>
                <w:highlight w:val="none"/>
              </w:rPr>
            </w:pPr>
            <w:del w:id="4056" w:author="xixi" w:date="2025-12-12T10:30:23Z">
              <w:r>
                <w:rPr>
                  <w:rFonts w:hint="eastAsia" w:ascii="仿宋_GB2312" w:hAnsi="仿宋_GB2312" w:eastAsia="仿宋_GB2312" w:cs="仿宋_GB2312"/>
                  <w:b w:val="0"/>
                  <w:color w:val="000000"/>
                  <w:sz w:val="20"/>
                  <w:szCs w:val="20"/>
                  <w:highlight w:val="none"/>
                </w:rPr>
                <w:delText>3.12%</w:delText>
              </w:r>
            </w:del>
          </w:p>
        </w:tc>
        <w:tc>
          <w:tcPr>
            <w:tcW w:w="376" w:type="pct"/>
            <w:shd w:val="clear" w:color="auto" w:fill="FFFFFF"/>
            <w:tcMar>
              <w:top w:w="15" w:type="dxa"/>
              <w:left w:w="15" w:type="dxa"/>
              <w:right w:w="15" w:type="dxa"/>
            </w:tcMar>
            <w:vAlign w:val="center"/>
          </w:tcPr>
          <w:p w14:paraId="5043C40E">
            <w:pPr>
              <w:pStyle w:val="24"/>
              <w:keepNext w:val="0"/>
              <w:keepLines w:val="0"/>
              <w:widowControl/>
              <w:suppressLineNumbers w:val="0"/>
              <w:kinsoku/>
              <w:wordWrap/>
              <w:overflowPunct/>
              <w:jc w:val="center"/>
              <w:rPr>
                <w:del w:id="4057" w:author="xixi" w:date="2025-12-12T10:30:23Z"/>
                <w:rFonts w:hint="eastAsia" w:ascii="仿宋_GB2312" w:hAnsi="仿宋_GB2312" w:eastAsia="仿宋_GB2312" w:cs="仿宋_GB2312"/>
                <w:b w:val="0"/>
                <w:color w:val="000000"/>
                <w:sz w:val="20"/>
                <w:szCs w:val="20"/>
                <w:highlight w:val="none"/>
              </w:rPr>
            </w:pPr>
            <w:del w:id="4058"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7C3F4D40">
            <w:pPr>
              <w:pStyle w:val="24"/>
              <w:keepNext w:val="0"/>
              <w:keepLines w:val="0"/>
              <w:widowControl/>
              <w:suppressLineNumbers w:val="0"/>
              <w:kinsoku/>
              <w:wordWrap/>
              <w:overflowPunct/>
              <w:jc w:val="center"/>
              <w:rPr>
                <w:del w:id="4059" w:author="xixi" w:date="2025-12-12T10:30:23Z"/>
                <w:rFonts w:hint="eastAsia" w:ascii="仿宋_GB2312" w:hAnsi="仿宋_GB2312" w:eastAsia="仿宋_GB2312" w:cs="仿宋_GB2312"/>
                <w:b w:val="0"/>
                <w:color w:val="000000"/>
                <w:sz w:val="20"/>
                <w:szCs w:val="20"/>
                <w:highlight w:val="none"/>
              </w:rPr>
            </w:pPr>
            <w:del w:id="4060" w:author="xixi" w:date="2025-12-12T10:30:23Z">
              <w:r>
                <w:rPr>
                  <w:rFonts w:hint="eastAsia" w:ascii="仿宋_GB2312" w:hAnsi="仿宋_GB2312" w:eastAsia="仿宋_GB2312" w:cs="仿宋_GB2312"/>
                  <w:b w:val="0"/>
                  <w:color w:val="000000"/>
                  <w:sz w:val="20"/>
                  <w:szCs w:val="20"/>
                  <w:highlight w:val="none"/>
                </w:rPr>
                <w:delText>0.00%</w:delText>
              </w:r>
            </w:del>
          </w:p>
        </w:tc>
      </w:tr>
      <w:tr w14:paraId="4430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061" w:author="xixi" w:date="2025-12-12T10:30:23Z"/>
        </w:trPr>
        <w:tc>
          <w:tcPr>
            <w:tcW w:w="569" w:type="pct"/>
            <w:shd w:val="clear" w:color="auto" w:fill="FFFFFF"/>
            <w:tcMar>
              <w:top w:w="15" w:type="dxa"/>
              <w:left w:w="15" w:type="dxa"/>
              <w:right w:w="15" w:type="dxa"/>
            </w:tcMar>
            <w:vAlign w:val="center"/>
          </w:tcPr>
          <w:p w14:paraId="5BA875BD">
            <w:pPr>
              <w:pStyle w:val="24"/>
              <w:keepNext w:val="0"/>
              <w:keepLines w:val="0"/>
              <w:widowControl/>
              <w:suppressLineNumbers w:val="0"/>
              <w:kinsoku/>
              <w:wordWrap/>
              <w:overflowPunct/>
              <w:jc w:val="center"/>
              <w:rPr>
                <w:del w:id="4062" w:author="xixi" w:date="2025-12-12T10:30:23Z"/>
                <w:rFonts w:hint="eastAsia" w:ascii="仿宋_GB2312" w:hAnsi="仿宋_GB2312" w:eastAsia="仿宋_GB2312" w:cs="仿宋_GB2312"/>
                <w:b w:val="0"/>
                <w:color w:val="000000"/>
                <w:sz w:val="20"/>
                <w:szCs w:val="20"/>
                <w:highlight w:val="none"/>
              </w:rPr>
            </w:pPr>
            <w:del w:id="4063" w:author="xixi" w:date="2025-12-12T10:30:23Z">
              <w:r>
                <w:rPr>
                  <w:rFonts w:hint="eastAsia" w:ascii="仿宋_GB2312" w:hAnsi="仿宋_GB2312" w:eastAsia="仿宋_GB2312" w:cs="仿宋_GB2312"/>
                  <w:b w:val="0"/>
                  <w:bCs/>
                  <w:color w:val="000000"/>
                  <w:sz w:val="20"/>
                  <w:szCs w:val="20"/>
                  <w:highlight w:val="none"/>
                </w:rPr>
                <w:delText>14</w:delText>
              </w:r>
            </w:del>
          </w:p>
        </w:tc>
        <w:tc>
          <w:tcPr>
            <w:tcW w:w="1747" w:type="pct"/>
            <w:gridSpan w:val="2"/>
            <w:shd w:val="clear" w:color="auto" w:fill="FFFFFF"/>
            <w:tcMar>
              <w:top w:w="15" w:type="dxa"/>
              <w:left w:w="15" w:type="dxa"/>
              <w:right w:w="15" w:type="dxa"/>
            </w:tcMar>
            <w:vAlign w:val="center"/>
          </w:tcPr>
          <w:p w14:paraId="27C8EF0D">
            <w:pPr>
              <w:pStyle w:val="24"/>
              <w:keepNext w:val="0"/>
              <w:keepLines w:val="0"/>
              <w:widowControl/>
              <w:suppressLineNumbers w:val="0"/>
              <w:kinsoku/>
              <w:wordWrap/>
              <w:overflowPunct/>
              <w:jc w:val="center"/>
              <w:rPr>
                <w:del w:id="4064" w:author="xixi" w:date="2025-12-12T10:30:23Z"/>
                <w:rFonts w:hint="eastAsia" w:ascii="仿宋_GB2312" w:hAnsi="仿宋_GB2312" w:eastAsia="仿宋_GB2312" w:cs="仿宋_GB2312"/>
                <w:b w:val="0"/>
                <w:color w:val="000000"/>
                <w:sz w:val="20"/>
                <w:szCs w:val="20"/>
                <w:highlight w:val="none"/>
              </w:rPr>
            </w:pPr>
            <w:del w:id="4065" w:author="xixi" w:date="2025-12-12T10:30:23Z">
              <w:r>
                <w:rPr>
                  <w:rFonts w:hint="eastAsia" w:ascii="仿宋_GB2312" w:hAnsi="仿宋_GB2312" w:eastAsia="仿宋_GB2312" w:cs="仿宋_GB2312"/>
                  <w:b w:val="0"/>
                  <w:color w:val="000000"/>
                  <w:sz w:val="20"/>
                  <w:szCs w:val="20"/>
                  <w:highlight w:val="none"/>
                </w:rPr>
                <w:delText>绿地与开敞空间用地</w:delText>
              </w:r>
            </w:del>
          </w:p>
        </w:tc>
        <w:tc>
          <w:tcPr>
            <w:tcW w:w="376" w:type="pct"/>
            <w:shd w:val="clear" w:color="auto" w:fill="FFFFFF"/>
            <w:tcMar>
              <w:top w:w="15" w:type="dxa"/>
              <w:left w:w="15" w:type="dxa"/>
              <w:right w:w="15" w:type="dxa"/>
            </w:tcMar>
            <w:vAlign w:val="center"/>
          </w:tcPr>
          <w:p w14:paraId="20958D78">
            <w:pPr>
              <w:pStyle w:val="24"/>
              <w:keepNext w:val="0"/>
              <w:keepLines w:val="0"/>
              <w:widowControl/>
              <w:suppressLineNumbers w:val="0"/>
              <w:kinsoku/>
              <w:wordWrap/>
              <w:overflowPunct/>
              <w:jc w:val="center"/>
              <w:rPr>
                <w:del w:id="4066" w:author="xixi" w:date="2025-12-12T10:30:23Z"/>
                <w:rFonts w:hint="eastAsia" w:ascii="仿宋_GB2312" w:hAnsi="仿宋_GB2312" w:eastAsia="仿宋_GB2312" w:cs="仿宋_GB2312"/>
                <w:b w:val="0"/>
                <w:color w:val="000000"/>
                <w:sz w:val="20"/>
                <w:szCs w:val="20"/>
                <w:highlight w:val="none"/>
              </w:rPr>
            </w:pPr>
            <w:del w:id="4067"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22EDA188">
            <w:pPr>
              <w:pStyle w:val="24"/>
              <w:keepNext w:val="0"/>
              <w:keepLines w:val="0"/>
              <w:widowControl/>
              <w:suppressLineNumbers w:val="0"/>
              <w:kinsoku/>
              <w:wordWrap/>
              <w:overflowPunct/>
              <w:jc w:val="center"/>
              <w:rPr>
                <w:del w:id="4068" w:author="xixi" w:date="2025-12-12T10:30:23Z"/>
                <w:rFonts w:hint="eastAsia" w:ascii="仿宋_GB2312" w:hAnsi="仿宋_GB2312" w:eastAsia="仿宋_GB2312" w:cs="仿宋_GB2312"/>
                <w:b w:val="0"/>
                <w:color w:val="000000"/>
                <w:sz w:val="20"/>
                <w:szCs w:val="20"/>
                <w:highlight w:val="none"/>
              </w:rPr>
            </w:pPr>
            <w:del w:id="4069"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44B6263C">
            <w:pPr>
              <w:pStyle w:val="24"/>
              <w:keepNext w:val="0"/>
              <w:keepLines w:val="0"/>
              <w:widowControl/>
              <w:suppressLineNumbers w:val="0"/>
              <w:kinsoku/>
              <w:wordWrap/>
              <w:overflowPunct/>
              <w:jc w:val="center"/>
              <w:rPr>
                <w:del w:id="4070" w:author="xixi" w:date="2025-12-12T10:30:23Z"/>
                <w:rFonts w:hint="eastAsia" w:ascii="仿宋_GB2312" w:hAnsi="仿宋_GB2312" w:eastAsia="仿宋_GB2312" w:cs="仿宋_GB2312"/>
                <w:b w:val="0"/>
                <w:color w:val="000000"/>
                <w:sz w:val="20"/>
                <w:szCs w:val="20"/>
                <w:highlight w:val="none"/>
              </w:rPr>
            </w:pPr>
            <w:del w:id="4071"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EA7EB52">
            <w:pPr>
              <w:pStyle w:val="24"/>
              <w:keepNext w:val="0"/>
              <w:keepLines w:val="0"/>
              <w:widowControl/>
              <w:suppressLineNumbers w:val="0"/>
              <w:kinsoku/>
              <w:wordWrap/>
              <w:overflowPunct/>
              <w:jc w:val="center"/>
              <w:rPr>
                <w:del w:id="4072" w:author="xixi" w:date="2025-12-12T10:30:23Z"/>
                <w:rFonts w:hint="eastAsia" w:ascii="仿宋_GB2312" w:hAnsi="仿宋_GB2312" w:eastAsia="仿宋_GB2312" w:cs="仿宋_GB2312"/>
                <w:b w:val="0"/>
                <w:color w:val="000000"/>
                <w:sz w:val="20"/>
                <w:szCs w:val="20"/>
                <w:highlight w:val="none"/>
              </w:rPr>
            </w:pPr>
            <w:del w:id="4073"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1AFB8061">
            <w:pPr>
              <w:pStyle w:val="24"/>
              <w:keepNext w:val="0"/>
              <w:keepLines w:val="0"/>
              <w:widowControl/>
              <w:suppressLineNumbers w:val="0"/>
              <w:kinsoku/>
              <w:wordWrap/>
              <w:overflowPunct/>
              <w:jc w:val="center"/>
              <w:rPr>
                <w:del w:id="4074" w:author="xixi" w:date="2025-12-12T10:30:23Z"/>
                <w:rFonts w:hint="eastAsia" w:ascii="仿宋_GB2312" w:hAnsi="仿宋_GB2312" w:eastAsia="仿宋_GB2312" w:cs="仿宋_GB2312"/>
                <w:b w:val="0"/>
                <w:color w:val="000000"/>
                <w:sz w:val="20"/>
                <w:szCs w:val="20"/>
                <w:highlight w:val="none"/>
              </w:rPr>
            </w:pPr>
            <w:del w:id="407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69B2EC2">
            <w:pPr>
              <w:pStyle w:val="24"/>
              <w:keepNext w:val="0"/>
              <w:keepLines w:val="0"/>
              <w:widowControl/>
              <w:suppressLineNumbers w:val="0"/>
              <w:kinsoku/>
              <w:wordWrap/>
              <w:overflowPunct/>
              <w:jc w:val="center"/>
              <w:rPr>
                <w:del w:id="4076" w:author="xixi" w:date="2025-12-12T10:30:23Z"/>
                <w:rFonts w:hint="eastAsia" w:ascii="仿宋_GB2312" w:hAnsi="仿宋_GB2312" w:eastAsia="仿宋_GB2312" w:cs="仿宋_GB2312"/>
                <w:b w:val="0"/>
                <w:color w:val="000000"/>
                <w:sz w:val="20"/>
                <w:szCs w:val="20"/>
                <w:highlight w:val="none"/>
              </w:rPr>
            </w:pPr>
            <w:del w:id="4077" w:author="xixi" w:date="2025-12-12T10:30:23Z">
              <w:r>
                <w:rPr>
                  <w:rFonts w:hint="eastAsia" w:ascii="仿宋_GB2312" w:hAnsi="仿宋_GB2312" w:eastAsia="仿宋_GB2312" w:cs="仿宋_GB2312"/>
                  <w:b w:val="0"/>
                  <w:color w:val="000000"/>
                  <w:sz w:val="20"/>
                  <w:szCs w:val="20"/>
                  <w:highlight w:val="none"/>
                </w:rPr>
                <w:delText>0.00%</w:delText>
              </w:r>
            </w:del>
          </w:p>
        </w:tc>
      </w:tr>
      <w:tr w14:paraId="0B65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078" w:author="xixi" w:date="2025-12-12T10:30:23Z"/>
        </w:trPr>
        <w:tc>
          <w:tcPr>
            <w:tcW w:w="569" w:type="pct"/>
            <w:shd w:val="clear" w:color="auto" w:fill="FFFFFF"/>
            <w:tcMar>
              <w:top w:w="15" w:type="dxa"/>
              <w:left w:w="15" w:type="dxa"/>
              <w:right w:w="15" w:type="dxa"/>
            </w:tcMar>
            <w:vAlign w:val="center"/>
          </w:tcPr>
          <w:p w14:paraId="2947AA57">
            <w:pPr>
              <w:pStyle w:val="24"/>
              <w:keepNext w:val="0"/>
              <w:keepLines w:val="0"/>
              <w:widowControl/>
              <w:suppressLineNumbers w:val="0"/>
              <w:kinsoku/>
              <w:wordWrap/>
              <w:overflowPunct/>
              <w:jc w:val="center"/>
              <w:rPr>
                <w:del w:id="4079" w:author="xixi" w:date="2025-12-12T10:30:23Z"/>
                <w:rFonts w:hint="eastAsia" w:ascii="仿宋_GB2312" w:hAnsi="仿宋_GB2312" w:eastAsia="仿宋_GB2312" w:cs="仿宋_GB2312"/>
                <w:b w:val="0"/>
                <w:color w:val="000000"/>
                <w:sz w:val="20"/>
                <w:szCs w:val="20"/>
                <w:highlight w:val="none"/>
              </w:rPr>
            </w:pPr>
            <w:del w:id="4080" w:author="xixi" w:date="2025-12-12T10:30:23Z">
              <w:r>
                <w:rPr>
                  <w:rFonts w:hint="eastAsia" w:ascii="仿宋_GB2312" w:hAnsi="仿宋_GB2312" w:eastAsia="仿宋_GB2312" w:cs="仿宋_GB2312"/>
                  <w:b w:val="0"/>
                  <w:bCs/>
                  <w:color w:val="000000"/>
                  <w:sz w:val="20"/>
                  <w:szCs w:val="20"/>
                  <w:highlight w:val="none"/>
                </w:rPr>
                <w:delText>15</w:delText>
              </w:r>
            </w:del>
          </w:p>
        </w:tc>
        <w:tc>
          <w:tcPr>
            <w:tcW w:w="1747" w:type="pct"/>
            <w:gridSpan w:val="2"/>
            <w:shd w:val="clear" w:color="auto" w:fill="FFFFFF"/>
            <w:tcMar>
              <w:top w:w="15" w:type="dxa"/>
              <w:left w:w="15" w:type="dxa"/>
              <w:right w:w="15" w:type="dxa"/>
            </w:tcMar>
            <w:vAlign w:val="center"/>
          </w:tcPr>
          <w:p w14:paraId="567889FE">
            <w:pPr>
              <w:pStyle w:val="24"/>
              <w:keepNext w:val="0"/>
              <w:keepLines w:val="0"/>
              <w:widowControl/>
              <w:suppressLineNumbers w:val="0"/>
              <w:kinsoku/>
              <w:wordWrap/>
              <w:overflowPunct/>
              <w:jc w:val="center"/>
              <w:rPr>
                <w:del w:id="4081" w:author="xixi" w:date="2025-12-12T10:30:23Z"/>
                <w:rFonts w:hint="eastAsia" w:ascii="仿宋_GB2312" w:hAnsi="仿宋_GB2312" w:eastAsia="仿宋_GB2312" w:cs="仿宋_GB2312"/>
                <w:b w:val="0"/>
                <w:color w:val="000000"/>
                <w:sz w:val="20"/>
                <w:szCs w:val="20"/>
                <w:highlight w:val="none"/>
              </w:rPr>
            </w:pPr>
            <w:del w:id="4082" w:author="xixi" w:date="2025-12-12T10:30:23Z">
              <w:r>
                <w:rPr>
                  <w:rFonts w:hint="eastAsia" w:ascii="仿宋_GB2312" w:hAnsi="仿宋_GB2312" w:eastAsia="仿宋_GB2312" w:cs="仿宋_GB2312"/>
                  <w:b w:val="0"/>
                  <w:color w:val="000000"/>
                  <w:sz w:val="20"/>
                  <w:szCs w:val="20"/>
                  <w:highlight w:val="none"/>
                </w:rPr>
                <w:delText>特殊用地</w:delText>
              </w:r>
            </w:del>
          </w:p>
        </w:tc>
        <w:tc>
          <w:tcPr>
            <w:tcW w:w="376" w:type="pct"/>
            <w:shd w:val="clear" w:color="auto" w:fill="FFFFFF"/>
            <w:tcMar>
              <w:top w:w="15" w:type="dxa"/>
              <w:left w:w="15" w:type="dxa"/>
              <w:right w:w="15" w:type="dxa"/>
            </w:tcMar>
            <w:vAlign w:val="center"/>
          </w:tcPr>
          <w:p w14:paraId="0291F363">
            <w:pPr>
              <w:pStyle w:val="24"/>
              <w:keepNext w:val="0"/>
              <w:keepLines w:val="0"/>
              <w:widowControl/>
              <w:suppressLineNumbers w:val="0"/>
              <w:kinsoku/>
              <w:wordWrap/>
              <w:overflowPunct/>
              <w:jc w:val="center"/>
              <w:rPr>
                <w:del w:id="4083" w:author="xixi" w:date="2025-12-12T10:30:23Z"/>
                <w:rFonts w:hint="eastAsia" w:ascii="仿宋_GB2312" w:hAnsi="仿宋_GB2312" w:eastAsia="仿宋_GB2312" w:cs="仿宋_GB2312"/>
                <w:b w:val="0"/>
                <w:color w:val="000000"/>
                <w:sz w:val="20"/>
                <w:szCs w:val="20"/>
                <w:highlight w:val="none"/>
              </w:rPr>
            </w:pPr>
            <w:del w:id="4084"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A2D74DF">
            <w:pPr>
              <w:pStyle w:val="24"/>
              <w:keepNext w:val="0"/>
              <w:keepLines w:val="0"/>
              <w:widowControl/>
              <w:suppressLineNumbers w:val="0"/>
              <w:kinsoku/>
              <w:wordWrap/>
              <w:overflowPunct/>
              <w:jc w:val="center"/>
              <w:rPr>
                <w:del w:id="4085" w:author="xixi" w:date="2025-12-12T10:30:23Z"/>
                <w:rFonts w:hint="eastAsia" w:ascii="仿宋_GB2312" w:hAnsi="仿宋_GB2312" w:eastAsia="仿宋_GB2312" w:cs="仿宋_GB2312"/>
                <w:b w:val="0"/>
                <w:color w:val="000000"/>
                <w:sz w:val="20"/>
                <w:szCs w:val="20"/>
                <w:highlight w:val="none"/>
              </w:rPr>
            </w:pPr>
            <w:del w:id="4086"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1A39E631">
            <w:pPr>
              <w:pStyle w:val="24"/>
              <w:keepNext w:val="0"/>
              <w:keepLines w:val="0"/>
              <w:widowControl/>
              <w:suppressLineNumbers w:val="0"/>
              <w:kinsoku/>
              <w:wordWrap/>
              <w:overflowPunct/>
              <w:jc w:val="center"/>
              <w:rPr>
                <w:del w:id="4087" w:author="xixi" w:date="2025-12-12T10:30:23Z"/>
                <w:rFonts w:hint="eastAsia" w:ascii="仿宋_GB2312" w:hAnsi="仿宋_GB2312" w:eastAsia="仿宋_GB2312" w:cs="仿宋_GB2312"/>
                <w:b w:val="0"/>
                <w:color w:val="000000"/>
                <w:sz w:val="20"/>
                <w:szCs w:val="20"/>
                <w:highlight w:val="none"/>
              </w:rPr>
            </w:pPr>
            <w:del w:id="4088"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0234C1D">
            <w:pPr>
              <w:pStyle w:val="24"/>
              <w:keepNext w:val="0"/>
              <w:keepLines w:val="0"/>
              <w:widowControl/>
              <w:suppressLineNumbers w:val="0"/>
              <w:kinsoku/>
              <w:wordWrap/>
              <w:overflowPunct/>
              <w:jc w:val="center"/>
              <w:rPr>
                <w:del w:id="4089" w:author="xixi" w:date="2025-12-12T10:30:23Z"/>
                <w:rFonts w:hint="eastAsia" w:ascii="仿宋_GB2312" w:hAnsi="仿宋_GB2312" w:eastAsia="仿宋_GB2312" w:cs="仿宋_GB2312"/>
                <w:b w:val="0"/>
                <w:color w:val="000000"/>
                <w:sz w:val="20"/>
                <w:szCs w:val="20"/>
                <w:highlight w:val="none"/>
              </w:rPr>
            </w:pPr>
            <w:del w:id="4090"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76802737">
            <w:pPr>
              <w:pStyle w:val="24"/>
              <w:keepNext w:val="0"/>
              <w:keepLines w:val="0"/>
              <w:widowControl/>
              <w:suppressLineNumbers w:val="0"/>
              <w:kinsoku/>
              <w:wordWrap/>
              <w:overflowPunct/>
              <w:jc w:val="center"/>
              <w:rPr>
                <w:del w:id="4091" w:author="xixi" w:date="2025-12-12T10:30:23Z"/>
                <w:rFonts w:hint="eastAsia" w:ascii="仿宋_GB2312" w:hAnsi="仿宋_GB2312" w:eastAsia="仿宋_GB2312" w:cs="仿宋_GB2312"/>
                <w:b w:val="0"/>
                <w:color w:val="000000"/>
                <w:sz w:val="20"/>
                <w:szCs w:val="20"/>
                <w:highlight w:val="none"/>
              </w:rPr>
            </w:pPr>
            <w:del w:id="4092"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8166CAA">
            <w:pPr>
              <w:pStyle w:val="24"/>
              <w:keepNext w:val="0"/>
              <w:keepLines w:val="0"/>
              <w:widowControl/>
              <w:suppressLineNumbers w:val="0"/>
              <w:kinsoku/>
              <w:wordWrap/>
              <w:overflowPunct/>
              <w:jc w:val="center"/>
              <w:rPr>
                <w:del w:id="4093" w:author="xixi" w:date="2025-12-12T10:30:23Z"/>
                <w:rFonts w:hint="eastAsia" w:ascii="仿宋_GB2312" w:hAnsi="仿宋_GB2312" w:eastAsia="仿宋_GB2312" w:cs="仿宋_GB2312"/>
                <w:b w:val="0"/>
                <w:color w:val="000000"/>
                <w:sz w:val="20"/>
                <w:szCs w:val="20"/>
                <w:highlight w:val="none"/>
              </w:rPr>
            </w:pPr>
            <w:del w:id="4094" w:author="xixi" w:date="2025-12-12T10:30:23Z">
              <w:r>
                <w:rPr>
                  <w:rFonts w:hint="eastAsia" w:ascii="仿宋_GB2312" w:hAnsi="仿宋_GB2312" w:eastAsia="仿宋_GB2312" w:cs="仿宋_GB2312"/>
                  <w:b w:val="0"/>
                  <w:color w:val="000000"/>
                  <w:sz w:val="20"/>
                  <w:szCs w:val="20"/>
                  <w:highlight w:val="none"/>
                </w:rPr>
                <w:delText>0.00%</w:delText>
              </w:r>
            </w:del>
          </w:p>
        </w:tc>
      </w:tr>
      <w:tr w14:paraId="794E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095" w:author="xixi" w:date="2025-12-12T10:30:23Z"/>
        </w:trPr>
        <w:tc>
          <w:tcPr>
            <w:tcW w:w="569" w:type="pct"/>
            <w:shd w:val="clear" w:color="auto" w:fill="FFFFFF"/>
            <w:tcMar>
              <w:top w:w="15" w:type="dxa"/>
              <w:left w:w="15" w:type="dxa"/>
              <w:right w:w="15" w:type="dxa"/>
            </w:tcMar>
            <w:vAlign w:val="center"/>
          </w:tcPr>
          <w:p w14:paraId="62D754B8">
            <w:pPr>
              <w:pStyle w:val="24"/>
              <w:keepNext w:val="0"/>
              <w:keepLines w:val="0"/>
              <w:widowControl/>
              <w:suppressLineNumbers w:val="0"/>
              <w:kinsoku/>
              <w:wordWrap/>
              <w:overflowPunct/>
              <w:jc w:val="center"/>
              <w:rPr>
                <w:del w:id="4096" w:author="xixi" w:date="2025-12-12T10:30:23Z"/>
                <w:rFonts w:hint="eastAsia" w:ascii="仿宋_GB2312" w:hAnsi="仿宋_GB2312" w:eastAsia="仿宋_GB2312" w:cs="仿宋_GB2312"/>
                <w:b w:val="0"/>
                <w:color w:val="000000"/>
                <w:sz w:val="20"/>
                <w:szCs w:val="20"/>
                <w:highlight w:val="none"/>
              </w:rPr>
            </w:pPr>
            <w:del w:id="4097" w:author="xixi" w:date="2025-12-12T10:30:23Z">
              <w:r>
                <w:rPr>
                  <w:rFonts w:hint="eastAsia" w:ascii="仿宋_GB2312" w:hAnsi="仿宋_GB2312" w:eastAsia="仿宋_GB2312" w:cs="仿宋_GB2312"/>
                  <w:b w:val="0"/>
                  <w:bCs/>
                  <w:color w:val="000000"/>
                  <w:sz w:val="20"/>
                  <w:szCs w:val="20"/>
                  <w:highlight w:val="none"/>
                </w:rPr>
                <w:delText>16</w:delText>
              </w:r>
            </w:del>
          </w:p>
        </w:tc>
        <w:tc>
          <w:tcPr>
            <w:tcW w:w="1747" w:type="pct"/>
            <w:gridSpan w:val="2"/>
            <w:shd w:val="clear" w:color="auto" w:fill="FFFFFF"/>
            <w:tcMar>
              <w:top w:w="15" w:type="dxa"/>
              <w:left w:w="15" w:type="dxa"/>
              <w:right w:w="15" w:type="dxa"/>
            </w:tcMar>
            <w:vAlign w:val="center"/>
          </w:tcPr>
          <w:p w14:paraId="7D348CB0">
            <w:pPr>
              <w:pStyle w:val="24"/>
              <w:keepNext w:val="0"/>
              <w:keepLines w:val="0"/>
              <w:widowControl/>
              <w:suppressLineNumbers w:val="0"/>
              <w:kinsoku/>
              <w:wordWrap/>
              <w:overflowPunct/>
              <w:jc w:val="center"/>
              <w:rPr>
                <w:del w:id="4098" w:author="xixi" w:date="2025-12-12T10:30:23Z"/>
                <w:rFonts w:hint="eastAsia" w:ascii="仿宋_GB2312" w:hAnsi="仿宋_GB2312" w:eastAsia="仿宋_GB2312" w:cs="仿宋_GB2312"/>
                <w:b w:val="0"/>
                <w:color w:val="000000"/>
                <w:sz w:val="20"/>
                <w:szCs w:val="20"/>
                <w:highlight w:val="none"/>
              </w:rPr>
            </w:pPr>
            <w:del w:id="4099" w:author="xixi" w:date="2025-12-12T10:30:23Z">
              <w:r>
                <w:rPr>
                  <w:rFonts w:hint="eastAsia" w:ascii="仿宋_GB2312" w:hAnsi="仿宋_GB2312" w:eastAsia="仿宋_GB2312" w:cs="仿宋_GB2312"/>
                  <w:b w:val="0"/>
                  <w:color w:val="000000"/>
                  <w:sz w:val="20"/>
                  <w:szCs w:val="20"/>
                  <w:highlight w:val="none"/>
                </w:rPr>
                <w:delText>留白用地</w:delText>
              </w:r>
            </w:del>
          </w:p>
        </w:tc>
        <w:tc>
          <w:tcPr>
            <w:tcW w:w="376" w:type="pct"/>
            <w:shd w:val="clear" w:color="auto" w:fill="FFFFFF"/>
            <w:tcMar>
              <w:top w:w="15" w:type="dxa"/>
              <w:left w:w="15" w:type="dxa"/>
              <w:right w:w="15" w:type="dxa"/>
            </w:tcMar>
            <w:vAlign w:val="center"/>
          </w:tcPr>
          <w:p w14:paraId="7D9E51DA">
            <w:pPr>
              <w:pStyle w:val="24"/>
              <w:keepNext w:val="0"/>
              <w:keepLines w:val="0"/>
              <w:widowControl/>
              <w:suppressLineNumbers w:val="0"/>
              <w:kinsoku/>
              <w:wordWrap/>
              <w:overflowPunct/>
              <w:jc w:val="center"/>
              <w:rPr>
                <w:del w:id="4100" w:author="xixi" w:date="2025-12-12T10:30:23Z"/>
                <w:rFonts w:hint="eastAsia" w:ascii="仿宋_GB2312" w:hAnsi="仿宋_GB2312" w:eastAsia="仿宋_GB2312" w:cs="仿宋_GB2312"/>
                <w:b w:val="0"/>
                <w:color w:val="000000"/>
                <w:sz w:val="20"/>
                <w:szCs w:val="20"/>
                <w:highlight w:val="none"/>
              </w:rPr>
            </w:pPr>
            <w:del w:id="4101"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725295F9">
            <w:pPr>
              <w:pStyle w:val="24"/>
              <w:keepNext w:val="0"/>
              <w:keepLines w:val="0"/>
              <w:widowControl/>
              <w:suppressLineNumbers w:val="0"/>
              <w:kinsoku/>
              <w:wordWrap/>
              <w:overflowPunct/>
              <w:jc w:val="center"/>
              <w:rPr>
                <w:del w:id="4102" w:author="xixi" w:date="2025-12-12T10:30:23Z"/>
                <w:rFonts w:hint="eastAsia" w:ascii="仿宋_GB2312" w:hAnsi="仿宋_GB2312" w:eastAsia="仿宋_GB2312" w:cs="仿宋_GB2312"/>
                <w:b w:val="0"/>
                <w:color w:val="000000"/>
                <w:sz w:val="20"/>
                <w:szCs w:val="20"/>
                <w:highlight w:val="none"/>
              </w:rPr>
            </w:pPr>
            <w:del w:id="4103"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FA4F458">
            <w:pPr>
              <w:pStyle w:val="24"/>
              <w:keepNext w:val="0"/>
              <w:keepLines w:val="0"/>
              <w:widowControl/>
              <w:suppressLineNumbers w:val="0"/>
              <w:kinsoku/>
              <w:wordWrap/>
              <w:overflowPunct/>
              <w:jc w:val="center"/>
              <w:rPr>
                <w:del w:id="4104" w:author="xixi" w:date="2025-12-12T10:30:23Z"/>
                <w:rFonts w:hint="eastAsia" w:ascii="仿宋_GB2312" w:hAnsi="仿宋_GB2312" w:eastAsia="仿宋_GB2312" w:cs="仿宋_GB2312"/>
                <w:b w:val="0"/>
                <w:color w:val="000000"/>
                <w:sz w:val="20"/>
                <w:szCs w:val="20"/>
                <w:highlight w:val="none"/>
              </w:rPr>
            </w:pPr>
            <w:del w:id="410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3B1DBDB">
            <w:pPr>
              <w:pStyle w:val="24"/>
              <w:keepNext w:val="0"/>
              <w:keepLines w:val="0"/>
              <w:widowControl/>
              <w:suppressLineNumbers w:val="0"/>
              <w:kinsoku/>
              <w:wordWrap/>
              <w:overflowPunct/>
              <w:jc w:val="center"/>
              <w:rPr>
                <w:del w:id="4106" w:author="xixi" w:date="2025-12-12T10:30:23Z"/>
                <w:rFonts w:hint="eastAsia" w:ascii="仿宋_GB2312" w:hAnsi="仿宋_GB2312" w:eastAsia="仿宋_GB2312" w:cs="仿宋_GB2312"/>
                <w:b w:val="0"/>
                <w:color w:val="000000"/>
                <w:sz w:val="20"/>
                <w:szCs w:val="20"/>
                <w:highlight w:val="none"/>
              </w:rPr>
            </w:pPr>
            <w:del w:id="4107"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72372F3">
            <w:pPr>
              <w:pStyle w:val="24"/>
              <w:keepNext w:val="0"/>
              <w:keepLines w:val="0"/>
              <w:widowControl/>
              <w:suppressLineNumbers w:val="0"/>
              <w:kinsoku/>
              <w:wordWrap/>
              <w:overflowPunct/>
              <w:jc w:val="center"/>
              <w:rPr>
                <w:del w:id="4108" w:author="xixi" w:date="2025-12-12T10:30:23Z"/>
                <w:rFonts w:hint="eastAsia" w:ascii="仿宋_GB2312" w:hAnsi="仿宋_GB2312" w:eastAsia="仿宋_GB2312" w:cs="仿宋_GB2312"/>
                <w:b w:val="0"/>
                <w:color w:val="000000"/>
                <w:sz w:val="20"/>
                <w:szCs w:val="20"/>
                <w:highlight w:val="none"/>
              </w:rPr>
            </w:pPr>
            <w:del w:id="4109"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542CC66">
            <w:pPr>
              <w:pStyle w:val="24"/>
              <w:keepNext w:val="0"/>
              <w:keepLines w:val="0"/>
              <w:widowControl/>
              <w:suppressLineNumbers w:val="0"/>
              <w:kinsoku/>
              <w:wordWrap/>
              <w:overflowPunct/>
              <w:jc w:val="center"/>
              <w:rPr>
                <w:del w:id="4110" w:author="xixi" w:date="2025-12-12T10:30:23Z"/>
                <w:rFonts w:hint="eastAsia" w:ascii="仿宋_GB2312" w:hAnsi="仿宋_GB2312" w:eastAsia="仿宋_GB2312" w:cs="仿宋_GB2312"/>
                <w:b w:val="0"/>
                <w:color w:val="000000"/>
                <w:sz w:val="20"/>
                <w:szCs w:val="20"/>
                <w:highlight w:val="none"/>
              </w:rPr>
            </w:pPr>
            <w:del w:id="4111" w:author="xixi" w:date="2025-12-12T10:30:23Z">
              <w:r>
                <w:rPr>
                  <w:rFonts w:hint="eastAsia" w:ascii="仿宋_GB2312" w:hAnsi="仿宋_GB2312" w:eastAsia="仿宋_GB2312" w:cs="仿宋_GB2312"/>
                  <w:b w:val="0"/>
                  <w:color w:val="000000"/>
                  <w:sz w:val="20"/>
                  <w:szCs w:val="20"/>
                  <w:highlight w:val="none"/>
                </w:rPr>
                <w:delText>0.00%</w:delText>
              </w:r>
            </w:del>
          </w:p>
        </w:tc>
      </w:tr>
      <w:tr w14:paraId="5958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112" w:author="xixi" w:date="2025-12-12T10:30:23Z"/>
        </w:trPr>
        <w:tc>
          <w:tcPr>
            <w:tcW w:w="569" w:type="pct"/>
            <w:shd w:val="clear" w:color="auto" w:fill="FFFFFF"/>
            <w:tcMar>
              <w:top w:w="15" w:type="dxa"/>
              <w:left w:w="15" w:type="dxa"/>
              <w:right w:w="15" w:type="dxa"/>
            </w:tcMar>
            <w:vAlign w:val="center"/>
          </w:tcPr>
          <w:p w14:paraId="26C6AFFA">
            <w:pPr>
              <w:pStyle w:val="24"/>
              <w:keepNext w:val="0"/>
              <w:keepLines w:val="0"/>
              <w:widowControl/>
              <w:suppressLineNumbers w:val="0"/>
              <w:kinsoku/>
              <w:wordWrap/>
              <w:overflowPunct/>
              <w:jc w:val="center"/>
              <w:rPr>
                <w:del w:id="4113" w:author="xixi" w:date="2025-12-12T10:30:23Z"/>
                <w:rFonts w:hint="eastAsia" w:ascii="仿宋_GB2312" w:hAnsi="仿宋_GB2312" w:eastAsia="仿宋_GB2312" w:cs="仿宋_GB2312"/>
                <w:b w:val="0"/>
                <w:color w:val="000000"/>
                <w:sz w:val="20"/>
                <w:szCs w:val="20"/>
                <w:highlight w:val="none"/>
              </w:rPr>
            </w:pPr>
            <w:del w:id="4114"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4115" w:author="xixi" w:date="2025-12-12T10:30:23Z">
              <w:r>
                <w:rPr>
                  <w:rFonts w:hint="eastAsia" w:ascii="仿宋_GB2312" w:hAnsi="仿宋_GB2312" w:eastAsia="仿宋_GB2312" w:cs="仿宋_GB2312"/>
                  <w:b w:val="0"/>
                  <w:bCs/>
                  <w:color w:val="000000"/>
                  <w:sz w:val="20"/>
                  <w:szCs w:val="20"/>
                  <w:highlight w:val="none"/>
                </w:rPr>
                <w:delText>1</w:delText>
              </w:r>
            </w:del>
          </w:p>
        </w:tc>
        <w:tc>
          <w:tcPr>
            <w:tcW w:w="1747" w:type="pct"/>
            <w:gridSpan w:val="2"/>
            <w:shd w:val="clear" w:color="auto" w:fill="FFFFFF"/>
            <w:tcMar>
              <w:top w:w="15" w:type="dxa"/>
              <w:left w:w="15" w:type="dxa"/>
              <w:right w:w="15" w:type="dxa"/>
            </w:tcMar>
            <w:vAlign w:val="center"/>
          </w:tcPr>
          <w:p w14:paraId="231ED4D4">
            <w:pPr>
              <w:pStyle w:val="24"/>
              <w:keepNext w:val="0"/>
              <w:keepLines w:val="0"/>
              <w:widowControl/>
              <w:suppressLineNumbers w:val="0"/>
              <w:kinsoku/>
              <w:wordWrap/>
              <w:overflowPunct/>
              <w:jc w:val="center"/>
              <w:rPr>
                <w:del w:id="4116" w:author="xixi" w:date="2025-12-12T10:30:23Z"/>
                <w:rFonts w:hint="eastAsia" w:ascii="仿宋_GB2312" w:hAnsi="仿宋_GB2312" w:eastAsia="仿宋_GB2312" w:cs="仿宋_GB2312"/>
                <w:b w:val="0"/>
                <w:color w:val="000000"/>
                <w:sz w:val="20"/>
                <w:szCs w:val="20"/>
                <w:highlight w:val="none"/>
              </w:rPr>
            </w:pPr>
            <w:del w:id="4117" w:author="xixi" w:date="2025-12-12T10:30:23Z">
              <w:r>
                <w:rPr>
                  <w:rFonts w:hint="eastAsia" w:ascii="仿宋_GB2312" w:hAnsi="仿宋_GB2312" w:eastAsia="仿宋_GB2312" w:cs="仿宋_GB2312"/>
                  <w:b w:val="0"/>
                  <w:color w:val="000000"/>
                  <w:sz w:val="20"/>
                  <w:szCs w:val="20"/>
                  <w:highlight w:val="none"/>
                </w:rPr>
                <w:delText>耕地</w:delText>
              </w:r>
            </w:del>
          </w:p>
        </w:tc>
        <w:tc>
          <w:tcPr>
            <w:tcW w:w="376" w:type="pct"/>
            <w:shd w:val="clear" w:color="auto" w:fill="FFFFFF"/>
            <w:tcMar>
              <w:top w:w="15" w:type="dxa"/>
              <w:left w:w="15" w:type="dxa"/>
              <w:right w:w="15" w:type="dxa"/>
            </w:tcMar>
            <w:vAlign w:val="center"/>
          </w:tcPr>
          <w:p w14:paraId="09355322">
            <w:pPr>
              <w:pStyle w:val="24"/>
              <w:keepNext w:val="0"/>
              <w:keepLines w:val="0"/>
              <w:widowControl/>
              <w:suppressLineNumbers w:val="0"/>
              <w:kinsoku/>
              <w:wordWrap/>
              <w:overflowPunct/>
              <w:jc w:val="center"/>
              <w:rPr>
                <w:del w:id="4118" w:author="xixi" w:date="2025-12-12T10:30:23Z"/>
                <w:rFonts w:hint="eastAsia" w:ascii="仿宋_GB2312" w:hAnsi="仿宋_GB2312" w:eastAsia="仿宋_GB2312" w:cs="仿宋_GB2312"/>
                <w:b w:val="0"/>
                <w:color w:val="000000"/>
                <w:sz w:val="20"/>
                <w:szCs w:val="20"/>
                <w:highlight w:val="none"/>
              </w:rPr>
            </w:pPr>
            <w:del w:id="4119" w:author="xixi" w:date="2025-12-12T10:30:23Z">
              <w:r>
                <w:rPr>
                  <w:rFonts w:hint="eastAsia" w:ascii="仿宋_GB2312" w:hAnsi="仿宋_GB2312" w:eastAsia="仿宋_GB2312" w:cs="仿宋_GB2312"/>
                  <w:b w:val="0"/>
                  <w:color w:val="000000"/>
                  <w:sz w:val="20"/>
                  <w:szCs w:val="20"/>
                  <w:highlight w:val="none"/>
                </w:rPr>
                <w:delText xml:space="preserve">0.07 </w:delText>
              </w:r>
            </w:del>
          </w:p>
        </w:tc>
        <w:tc>
          <w:tcPr>
            <w:tcW w:w="518" w:type="pct"/>
            <w:shd w:val="clear" w:color="auto" w:fill="FFFFFF"/>
            <w:tcMar>
              <w:top w:w="15" w:type="dxa"/>
              <w:left w:w="15" w:type="dxa"/>
              <w:right w:w="15" w:type="dxa"/>
            </w:tcMar>
            <w:vAlign w:val="center"/>
          </w:tcPr>
          <w:p w14:paraId="762428B6">
            <w:pPr>
              <w:pStyle w:val="24"/>
              <w:keepNext w:val="0"/>
              <w:keepLines w:val="0"/>
              <w:widowControl/>
              <w:suppressLineNumbers w:val="0"/>
              <w:kinsoku/>
              <w:wordWrap/>
              <w:overflowPunct/>
              <w:jc w:val="center"/>
              <w:rPr>
                <w:del w:id="4120" w:author="xixi" w:date="2025-12-12T10:30:23Z"/>
                <w:rFonts w:hint="eastAsia" w:ascii="仿宋_GB2312" w:hAnsi="仿宋_GB2312" w:eastAsia="仿宋_GB2312" w:cs="仿宋_GB2312"/>
                <w:b w:val="0"/>
                <w:color w:val="000000"/>
                <w:sz w:val="20"/>
                <w:szCs w:val="20"/>
                <w:highlight w:val="none"/>
              </w:rPr>
            </w:pPr>
            <w:del w:id="4121" w:author="xixi" w:date="2025-12-12T10:30:23Z">
              <w:r>
                <w:rPr>
                  <w:rFonts w:hint="eastAsia" w:ascii="仿宋_GB2312" w:hAnsi="仿宋_GB2312" w:eastAsia="仿宋_GB2312" w:cs="仿宋_GB2312"/>
                  <w:b w:val="0"/>
                  <w:color w:val="000000"/>
                  <w:sz w:val="20"/>
                  <w:szCs w:val="20"/>
                  <w:highlight w:val="none"/>
                </w:rPr>
                <w:delText>0.29%</w:delText>
              </w:r>
            </w:del>
          </w:p>
        </w:tc>
        <w:tc>
          <w:tcPr>
            <w:tcW w:w="376" w:type="pct"/>
            <w:shd w:val="clear" w:color="auto" w:fill="FFFFFF"/>
            <w:tcMar>
              <w:top w:w="15" w:type="dxa"/>
              <w:left w:w="15" w:type="dxa"/>
              <w:right w:w="15" w:type="dxa"/>
            </w:tcMar>
            <w:vAlign w:val="center"/>
          </w:tcPr>
          <w:p w14:paraId="636CE43C">
            <w:pPr>
              <w:pStyle w:val="24"/>
              <w:keepNext w:val="0"/>
              <w:keepLines w:val="0"/>
              <w:widowControl/>
              <w:suppressLineNumbers w:val="0"/>
              <w:kinsoku/>
              <w:wordWrap/>
              <w:overflowPunct/>
              <w:jc w:val="center"/>
              <w:rPr>
                <w:del w:id="4122" w:author="xixi" w:date="2025-12-12T10:30:23Z"/>
                <w:rFonts w:hint="eastAsia" w:ascii="仿宋_GB2312" w:hAnsi="仿宋_GB2312" w:eastAsia="仿宋_GB2312" w:cs="仿宋_GB2312"/>
                <w:b w:val="0"/>
                <w:color w:val="000000"/>
                <w:sz w:val="20"/>
                <w:szCs w:val="20"/>
                <w:highlight w:val="none"/>
              </w:rPr>
            </w:pPr>
            <w:del w:id="412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6D5808DB">
            <w:pPr>
              <w:pStyle w:val="24"/>
              <w:keepNext w:val="0"/>
              <w:keepLines w:val="0"/>
              <w:widowControl/>
              <w:suppressLineNumbers w:val="0"/>
              <w:kinsoku/>
              <w:wordWrap/>
              <w:overflowPunct/>
              <w:jc w:val="center"/>
              <w:rPr>
                <w:del w:id="4124" w:author="xixi" w:date="2025-12-12T10:30:23Z"/>
                <w:rFonts w:hint="eastAsia" w:ascii="仿宋_GB2312" w:hAnsi="仿宋_GB2312" w:eastAsia="仿宋_GB2312" w:cs="仿宋_GB2312"/>
                <w:b w:val="0"/>
                <w:color w:val="000000"/>
                <w:sz w:val="20"/>
                <w:szCs w:val="20"/>
                <w:highlight w:val="none"/>
              </w:rPr>
            </w:pPr>
            <w:del w:id="4125"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43E410C">
            <w:pPr>
              <w:pStyle w:val="24"/>
              <w:keepNext w:val="0"/>
              <w:keepLines w:val="0"/>
              <w:widowControl/>
              <w:suppressLineNumbers w:val="0"/>
              <w:kinsoku/>
              <w:wordWrap/>
              <w:overflowPunct/>
              <w:jc w:val="center"/>
              <w:rPr>
                <w:del w:id="4126" w:author="xixi" w:date="2025-12-12T10:30:23Z"/>
                <w:rFonts w:hint="eastAsia" w:ascii="仿宋_GB2312" w:hAnsi="仿宋_GB2312" w:eastAsia="仿宋_GB2312" w:cs="仿宋_GB2312"/>
                <w:b w:val="0"/>
                <w:color w:val="000000"/>
                <w:sz w:val="20"/>
                <w:szCs w:val="20"/>
                <w:highlight w:val="none"/>
              </w:rPr>
            </w:pPr>
            <w:del w:id="4127" w:author="xixi" w:date="2025-12-12T10:30:23Z">
              <w:r>
                <w:rPr>
                  <w:rFonts w:hint="eastAsia" w:ascii="仿宋_GB2312" w:hAnsi="仿宋_GB2312" w:eastAsia="仿宋_GB2312" w:cs="仿宋_GB2312"/>
                  <w:b w:val="0"/>
                  <w:color w:val="000000"/>
                  <w:sz w:val="20"/>
                  <w:szCs w:val="20"/>
                  <w:highlight w:val="none"/>
                </w:rPr>
                <w:delText xml:space="preserve">-0.07 </w:delText>
              </w:r>
            </w:del>
          </w:p>
        </w:tc>
        <w:tc>
          <w:tcPr>
            <w:tcW w:w="518" w:type="pct"/>
            <w:shd w:val="clear" w:color="auto" w:fill="FFFFFF"/>
            <w:tcMar>
              <w:top w:w="15" w:type="dxa"/>
              <w:left w:w="15" w:type="dxa"/>
              <w:right w:w="15" w:type="dxa"/>
            </w:tcMar>
            <w:vAlign w:val="center"/>
          </w:tcPr>
          <w:p w14:paraId="446FCCAB">
            <w:pPr>
              <w:pStyle w:val="24"/>
              <w:keepNext w:val="0"/>
              <w:keepLines w:val="0"/>
              <w:widowControl/>
              <w:suppressLineNumbers w:val="0"/>
              <w:kinsoku/>
              <w:wordWrap/>
              <w:overflowPunct/>
              <w:jc w:val="center"/>
              <w:rPr>
                <w:del w:id="4128" w:author="xixi" w:date="2025-12-12T10:30:23Z"/>
                <w:rFonts w:hint="eastAsia" w:ascii="仿宋_GB2312" w:hAnsi="仿宋_GB2312" w:eastAsia="仿宋_GB2312" w:cs="仿宋_GB2312"/>
                <w:b w:val="0"/>
                <w:color w:val="000000"/>
                <w:sz w:val="20"/>
                <w:szCs w:val="20"/>
                <w:highlight w:val="none"/>
              </w:rPr>
            </w:pPr>
            <w:del w:id="4129" w:author="xixi" w:date="2025-12-12T10:30:23Z">
              <w:r>
                <w:rPr>
                  <w:rFonts w:hint="eastAsia" w:ascii="仿宋_GB2312" w:hAnsi="仿宋_GB2312" w:eastAsia="仿宋_GB2312" w:cs="仿宋_GB2312"/>
                  <w:b w:val="0"/>
                  <w:color w:val="000000"/>
                  <w:sz w:val="20"/>
                  <w:szCs w:val="20"/>
                  <w:highlight w:val="none"/>
                </w:rPr>
                <w:delText>-0.29%</w:delText>
              </w:r>
            </w:del>
          </w:p>
        </w:tc>
      </w:tr>
      <w:tr w14:paraId="58D8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130" w:author="xixi" w:date="2025-12-12T10:30:23Z"/>
        </w:trPr>
        <w:tc>
          <w:tcPr>
            <w:tcW w:w="569" w:type="pct"/>
            <w:shd w:val="clear" w:color="auto" w:fill="FFFFFF"/>
            <w:tcMar>
              <w:top w:w="15" w:type="dxa"/>
              <w:left w:w="15" w:type="dxa"/>
              <w:right w:w="15" w:type="dxa"/>
            </w:tcMar>
            <w:vAlign w:val="center"/>
          </w:tcPr>
          <w:p w14:paraId="70DA5977">
            <w:pPr>
              <w:pStyle w:val="24"/>
              <w:keepNext w:val="0"/>
              <w:keepLines w:val="0"/>
              <w:widowControl/>
              <w:suppressLineNumbers w:val="0"/>
              <w:kinsoku/>
              <w:wordWrap/>
              <w:overflowPunct/>
              <w:jc w:val="center"/>
              <w:rPr>
                <w:del w:id="4131" w:author="xixi" w:date="2025-12-12T10:30:23Z"/>
                <w:rFonts w:hint="eastAsia" w:ascii="仿宋_GB2312" w:hAnsi="仿宋_GB2312" w:eastAsia="仿宋_GB2312" w:cs="仿宋_GB2312"/>
                <w:b w:val="0"/>
                <w:color w:val="000000"/>
                <w:sz w:val="20"/>
                <w:szCs w:val="20"/>
                <w:highlight w:val="none"/>
              </w:rPr>
            </w:pPr>
            <w:del w:id="4132"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4133" w:author="xixi" w:date="2025-12-12T10:30:23Z">
              <w:r>
                <w:rPr>
                  <w:rFonts w:hint="eastAsia" w:ascii="仿宋_GB2312" w:hAnsi="仿宋_GB2312" w:eastAsia="仿宋_GB2312" w:cs="仿宋_GB2312"/>
                  <w:b w:val="0"/>
                  <w:bCs/>
                  <w:color w:val="000000"/>
                  <w:sz w:val="20"/>
                  <w:szCs w:val="20"/>
                  <w:highlight w:val="none"/>
                </w:rPr>
                <w:delText>2</w:delText>
              </w:r>
            </w:del>
          </w:p>
        </w:tc>
        <w:tc>
          <w:tcPr>
            <w:tcW w:w="1747" w:type="pct"/>
            <w:gridSpan w:val="2"/>
            <w:shd w:val="clear" w:color="auto" w:fill="FFFFFF"/>
            <w:tcMar>
              <w:top w:w="15" w:type="dxa"/>
              <w:left w:w="15" w:type="dxa"/>
              <w:right w:w="15" w:type="dxa"/>
            </w:tcMar>
            <w:vAlign w:val="center"/>
          </w:tcPr>
          <w:p w14:paraId="344A84BC">
            <w:pPr>
              <w:pStyle w:val="24"/>
              <w:keepNext w:val="0"/>
              <w:keepLines w:val="0"/>
              <w:widowControl/>
              <w:suppressLineNumbers w:val="0"/>
              <w:kinsoku/>
              <w:wordWrap/>
              <w:overflowPunct/>
              <w:jc w:val="center"/>
              <w:rPr>
                <w:del w:id="4134" w:author="xixi" w:date="2025-12-12T10:30:23Z"/>
                <w:rFonts w:hint="eastAsia" w:ascii="仿宋_GB2312" w:hAnsi="仿宋_GB2312" w:eastAsia="仿宋_GB2312" w:cs="仿宋_GB2312"/>
                <w:b w:val="0"/>
                <w:color w:val="000000"/>
                <w:sz w:val="20"/>
                <w:szCs w:val="20"/>
                <w:highlight w:val="none"/>
              </w:rPr>
            </w:pPr>
            <w:del w:id="4135" w:author="xixi" w:date="2025-12-12T10:30:23Z">
              <w:r>
                <w:rPr>
                  <w:rFonts w:hint="eastAsia" w:ascii="仿宋_GB2312" w:hAnsi="仿宋_GB2312" w:eastAsia="仿宋_GB2312" w:cs="仿宋_GB2312"/>
                  <w:b w:val="0"/>
                  <w:color w:val="000000"/>
                  <w:sz w:val="20"/>
                  <w:szCs w:val="20"/>
                  <w:highlight w:val="none"/>
                </w:rPr>
                <w:delText>园地</w:delText>
              </w:r>
            </w:del>
          </w:p>
        </w:tc>
        <w:tc>
          <w:tcPr>
            <w:tcW w:w="376" w:type="pct"/>
            <w:shd w:val="clear" w:color="auto" w:fill="FFFFFF"/>
            <w:tcMar>
              <w:top w:w="15" w:type="dxa"/>
              <w:left w:w="15" w:type="dxa"/>
              <w:right w:w="15" w:type="dxa"/>
            </w:tcMar>
            <w:vAlign w:val="center"/>
          </w:tcPr>
          <w:p w14:paraId="5A81DDF0">
            <w:pPr>
              <w:pStyle w:val="24"/>
              <w:keepNext w:val="0"/>
              <w:keepLines w:val="0"/>
              <w:widowControl/>
              <w:suppressLineNumbers w:val="0"/>
              <w:kinsoku/>
              <w:wordWrap/>
              <w:overflowPunct/>
              <w:jc w:val="center"/>
              <w:rPr>
                <w:del w:id="4136" w:author="xixi" w:date="2025-12-12T10:30:23Z"/>
                <w:rFonts w:hint="eastAsia" w:ascii="仿宋_GB2312" w:hAnsi="仿宋_GB2312" w:eastAsia="仿宋_GB2312" w:cs="仿宋_GB2312"/>
                <w:b w:val="0"/>
                <w:color w:val="000000"/>
                <w:sz w:val="20"/>
                <w:szCs w:val="20"/>
                <w:highlight w:val="none"/>
              </w:rPr>
            </w:pPr>
            <w:del w:id="4137"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8B4E127">
            <w:pPr>
              <w:pStyle w:val="24"/>
              <w:keepNext w:val="0"/>
              <w:keepLines w:val="0"/>
              <w:widowControl/>
              <w:suppressLineNumbers w:val="0"/>
              <w:kinsoku/>
              <w:wordWrap/>
              <w:overflowPunct/>
              <w:jc w:val="center"/>
              <w:rPr>
                <w:del w:id="4138" w:author="xixi" w:date="2025-12-12T10:30:23Z"/>
                <w:rFonts w:hint="eastAsia" w:ascii="仿宋_GB2312" w:hAnsi="仿宋_GB2312" w:eastAsia="仿宋_GB2312" w:cs="仿宋_GB2312"/>
                <w:b w:val="0"/>
                <w:color w:val="000000"/>
                <w:sz w:val="20"/>
                <w:szCs w:val="20"/>
                <w:highlight w:val="none"/>
              </w:rPr>
            </w:pPr>
            <w:del w:id="4139"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5DC20D12">
            <w:pPr>
              <w:pStyle w:val="24"/>
              <w:keepNext w:val="0"/>
              <w:keepLines w:val="0"/>
              <w:widowControl/>
              <w:suppressLineNumbers w:val="0"/>
              <w:kinsoku/>
              <w:wordWrap/>
              <w:overflowPunct/>
              <w:jc w:val="center"/>
              <w:rPr>
                <w:del w:id="4140" w:author="xixi" w:date="2025-12-12T10:30:23Z"/>
                <w:rFonts w:hint="eastAsia" w:ascii="仿宋_GB2312" w:hAnsi="仿宋_GB2312" w:eastAsia="仿宋_GB2312" w:cs="仿宋_GB2312"/>
                <w:b w:val="0"/>
                <w:color w:val="000000"/>
                <w:sz w:val="20"/>
                <w:szCs w:val="20"/>
                <w:highlight w:val="none"/>
              </w:rPr>
            </w:pPr>
            <w:del w:id="4141"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6EAB6AE4">
            <w:pPr>
              <w:pStyle w:val="24"/>
              <w:keepNext w:val="0"/>
              <w:keepLines w:val="0"/>
              <w:widowControl/>
              <w:suppressLineNumbers w:val="0"/>
              <w:kinsoku/>
              <w:wordWrap/>
              <w:overflowPunct/>
              <w:jc w:val="center"/>
              <w:rPr>
                <w:del w:id="4142" w:author="xixi" w:date="2025-12-12T10:30:23Z"/>
                <w:rFonts w:hint="eastAsia" w:ascii="仿宋_GB2312" w:hAnsi="仿宋_GB2312" w:eastAsia="仿宋_GB2312" w:cs="仿宋_GB2312"/>
                <w:b w:val="0"/>
                <w:color w:val="000000"/>
                <w:sz w:val="20"/>
                <w:szCs w:val="20"/>
                <w:highlight w:val="none"/>
              </w:rPr>
            </w:pPr>
            <w:del w:id="4143"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2281779B">
            <w:pPr>
              <w:pStyle w:val="24"/>
              <w:keepNext w:val="0"/>
              <w:keepLines w:val="0"/>
              <w:widowControl/>
              <w:suppressLineNumbers w:val="0"/>
              <w:kinsoku/>
              <w:wordWrap/>
              <w:overflowPunct/>
              <w:jc w:val="center"/>
              <w:rPr>
                <w:del w:id="4144" w:author="xixi" w:date="2025-12-12T10:30:23Z"/>
                <w:rFonts w:hint="eastAsia" w:ascii="仿宋_GB2312" w:hAnsi="仿宋_GB2312" w:eastAsia="仿宋_GB2312" w:cs="仿宋_GB2312"/>
                <w:b w:val="0"/>
                <w:color w:val="000000"/>
                <w:sz w:val="20"/>
                <w:szCs w:val="20"/>
                <w:highlight w:val="none"/>
              </w:rPr>
            </w:pPr>
            <w:del w:id="414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7E6C6169">
            <w:pPr>
              <w:pStyle w:val="24"/>
              <w:keepNext w:val="0"/>
              <w:keepLines w:val="0"/>
              <w:widowControl/>
              <w:suppressLineNumbers w:val="0"/>
              <w:kinsoku/>
              <w:wordWrap/>
              <w:overflowPunct/>
              <w:jc w:val="center"/>
              <w:rPr>
                <w:del w:id="4146" w:author="xixi" w:date="2025-12-12T10:30:23Z"/>
                <w:rFonts w:hint="eastAsia" w:ascii="仿宋_GB2312" w:hAnsi="仿宋_GB2312" w:eastAsia="仿宋_GB2312" w:cs="仿宋_GB2312"/>
                <w:b w:val="0"/>
                <w:color w:val="000000"/>
                <w:sz w:val="20"/>
                <w:szCs w:val="20"/>
                <w:highlight w:val="none"/>
              </w:rPr>
            </w:pPr>
            <w:del w:id="4147" w:author="xixi" w:date="2025-12-12T10:30:23Z">
              <w:r>
                <w:rPr>
                  <w:rFonts w:hint="eastAsia" w:ascii="仿宋_GB2312" w:hAnsi="仿宋_GB2312" w:eastAsia="仿宋_GB2312" w:cs="仿宋_GB2312"/>
                  <w:b w:val="0"/>
                  <w:color w:val="000000"/>
                  <w:sz w:val="20"/>
                  <w:szCs w:val="20"/>
                  <w:highlight w:val="none"/>
                </w:rPr>
                <w:delText>0.00%</w:delText>
              </w:r>
            </w:del>
          </w:p>
        </w:tc>
      </w:tr>
      <w:tr w14:paraId="6D34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148" w:author="xixi" w:date="2025-12-12T10:30:23Z"/>
        </w:trPr>
        <w:tc>
          <w:tcPr>
            <w:tcW w:w="569" w:type="pct"/>
            <w:shd w:val="clear" w:color="auto" w:fill="FFFFFF"/>
            <w:tcMar>
              <w:top w:w="15" w:type="dxa"/>
              <w:left w:w="15" w:type="dxa"/>
              <w:right w:w="15" w:type="dxa"/>
            </w:tcMar>
            <w:vAlign w:val="center"/>
          </w:tcPr>
          <w:p w14:paraId="5045E45E">
            <w:pPr>
              <w:pStyle w:val="24"/>
              <w:keepNext w:val="0"/>
              <w:keepLines w:val="0"/>
              <w:widowControl/>
              <w:suppressLineNumbers w:val="0"/>
              <w:kinsoku/>
              <w:wordWrap/>
              <w:overflowPunct/>
              <w:jc w:val="center"/>
              <w:rPr>
                <w:del w:id="4149" w:author="xixi" w:date="2025-12-12T10:30:23Z"/>
                <w:rFonts w:hint="eastAsia" w:ascii="仿宋_GB2312" w:hAnsi="仿宋_GB2312" w:eastAsia="仿宋_GB2312" w:cs="仿宋_GB2312"/>
                <w:b w:val="0"/>
                <w:color w:val="000000"/>
                <w:sz w:val="20"/>
                <w:szCs w:val="20"/>
                <w:highlight w:val="none"/>
              </w:rPr>
            </w:pPr>
            <w:del w:id="4150"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4151" w:author="xixi" w:date="2025-12-12T10:30:23Z">
              <w:r>
                <w:rPr>
                  <w:rFonts w:hint="eastAsia" w:ascii="仿宋_GB2312" w:hAnsi="仿宋_GB2312" w:eastAsia="仿宋_GB2312" w:cs="仿宋_GB2312"/>
                  <w:b w:val="0"/>
                  <w:bCs/>
                  <w:color w:val="000000"/>
                  <w:sz w:val="20"/>
                  <w:szCs w:val="20"/>
                  <w:highlight w:val="none"/>
                </w:rPr>
                <w:delText>3</w:delText>
              </w:r>
            </w:del>
          </w:p>
        </w:tc>
        <w:tc>
          <w:tcPr>
            <w:tcW w:w="1747" w:type="pct"/>
            <w:gridSpan w:val="2"/>
            <w:shd w:val="clear" w:color="auto" w:fill="FFFFFF"/>
            <w:tcMar>
              <w:top w:w="15" w:type="dxa"/>
              <w:left w:w="15" w:type="dxa"/>
              <w:right w:w="15" w:type="dxa"/>
            </w:tcMar>
            <w:vAlign w:val="center"/>
          </w:tcPr>
          <w:p w14:paraId="08DD72A2">
            <w:pPr>
              <w:pStyle w:val="24"/>
              <w:keepNext w:val="0"/>
              <w:keepLines w:val="0"/>
              <w:widowControl/>
              <w:suppressLineNumbers w:val="0"/>
              <w:kinsoku/>
              <w:wordWrap/>
              <w:overflowPunct/>
              <w:jc w:val="center"/>
              <w:rPr>
                <w:del w:id="4152" w:author="xixi" w:date="2025-12-12T10:30:23Z"/>
                <w:rFonts w:hint="eastAsia" w:ascii="仿宋_GB2312" w:hAnsi="仿宋_GB2312" w:eastAsia="仿宋_GB2312" w:cs="仿宋_GB2312"/>
                <w:b w:val="0"/>
                <w:color w:val="000000"/>
                <w:sz w:val="20"/>
                <w:szCs w:val="20"/>
                <w:highlight w:val="none"/>
              </w:rPr>
            </w:pPr>
            <w:del w:id="4153" w:author="xixi" w:date="2025-12-12T10:30:23Z">
              <w:r>
                <w:rPr>
                  <w:rFonts w:hint="eastAsia" w:ascii="仿宋_GB2312" w:hAnsi="仿宋_GB2312" w:eastAsia="仿宋_GB2312" w:cs="仿宋_GB2312"/>
                  <w:b w:val="0"/>
                  <w:color w:val="000000"/>
                  <w:sz w:val="20"/>
                  <w:szCs w:val="20"/>
                  <w:highlight w:val="none"/>
                </w:rPr>
                <w:delText>林地</w:delText>
              </w:r>
            </w:del>
          </w:p>
        </w:tc>
        <w:tc>
          <w:tcPr>
            <w:tcW w:w="376" w:type="pct"/>
            <w:shd w:val="clear" w:color="auto" w:fill="FFFFFF"/>
            <w:tcMar>
              <w:top w:w="15" w:type="dxa"/>
              <w:left w:w="15" w:type="dxa"/>
              <w:right w:w="15" w:type="dxa"/>
            </w:tcMar>
            <w:vAlign w:val="center"/>
          </w:tcPr>
          <w:p w14:paraId="5256E32B">
            <w:pPr>
              <w:pStyle w:val="24"/>
              <w:keepNext w:val="0"/>
              <w:keepLines w:val="0"/>
              <w:widowControl/>
              <w:suppressLineNumbers w:val="0"/>
              <w:kinsoku/>
              <w:wordWrap/>
              <w:overflowPunct/>
              <w:jc w:val="center"/>
              <w:rPr>
                <w:del w:id="4154" w:author="xixi" w:date="2025-12-12T10:30:23Z"/>
                <w:rFonts w:hint="eastAsia" w:ascii="仿宋_GB2312" w:hAnsi="仿宋_GB2312" w:eastAsia="仿宋_GB2312" w:cs="仿宋_GB2312"/>
                <w:b w:val="0"/>
                <w:color w:val="000000"/>
                <w:sz w:val="20"/>
                <w:szCs w:val="20"/>
                <w:highlight w:val="none"/>
              </w:rPr>
            </w:pPr>
            <w:del w:id="415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0E078AB7">
            <w:pPr>
              <w:pStyle w:val="24"/>
              <w:keepNext w:val="0"/>
              <w:keepLines w:val="0"/>
              <w:widowControl/>
              <w:suppressLineNumbers w:val="0"/>
              <w:kinsoku/>
              <w:wordWrap/>
              <w:overflowPunct/>
              <w:jc w:val="center"/>
              <w:rPr>
                <w:del w:id="4156" w:author="xixi" w:date="2025-12-12T10:30:23Z"/>
                <w:rFonts w:hint="eastAsia" w:ascii="仿宋_GB2312" w:hAnsi="仿宋_GB2312" w:eastAsia="仿宋_GB2312" w:cs="仿宋_GB2312"/>
                <w:b w:val="0"/>
                <w:color w:val="000000"/>
                <w:sz w:val="20"/>
                <w:szCs w:val="20"/>
                <w:highlight w:val="none"/>
              </w:rPr>
            </w:pPr>
            <w:del w:id="4157"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84ADF81">
            <w:pPr>
              <w:pStyle w:val="24"/>
              <w:keepNext w:val="0"/>
              <w:keepLines w:val="0"/>
              <w:widowControl/>
              <w:suppressLineNumbers w:val="0"/>
              <w:kinsoku/>
              <w:wordWrap/>
              <w:overflowPunct/>
              <w:jc w:val="center"/>
              <w:rPr>
                <w:del w:id="4158" w:author="xixi" w:date="2025-12-12T10:30:23Z"/>
                <w:rFonts w:hint="eastAsia" w:ascii="仿宋_GB2312" w:hAnsi="仿宋_GB2312" w:eastAsia="仿宋_GB2312" w:cs="仿宋_GB2312"/>
                <w:b w:val="0"/>
                <w:color w:val="000000"/>
                <w:sz w:val="20"/>
                <w:szCs w:val="20"/>
                <w:highlight w:val="none"/>
              </w:rPr>
            </w:pPr>
            <w:del w:id="4159"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3C2525B">
            <w:pPr>
              <w:pStyle w:val="24"/>
              <w:keepNext w:val="0"/>
              <w:keepLines w:val="0"/>
              <w:widowControl/>
              <w:suppressLineNumbers w:val="0"/>
              <w:kinsoku/>
              <w:wordWrap/>
              <w:overflowPunct/>
              <w:jc w:val="center"/>
              <w:rPr>
                <w:del w:id="4160" w:author="xixi" w:date="2025-12-12T10:30:23Z"/>
                <w:rFonts w:hint="eastAsia" w:ascii="仿宋_GB2312" w:hAnsi="仿宋_GB2312" w:eastAsia="仿宋_GB2312" w:cs="仿宋_GB2312"/>
                <w:b w:val="0"/>
                <w:color w:val="000000"/>
                <w:sz w:val="20"/>
                <w:szCs w:val="20"/>
                <w:highlight w:val="none"/>
              </w:rPr>
            </w:pPr>
            <w:del w:id="4161"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34AB688D">
            <w:pPr>
              <w:pStyle w:val="24"/>
              <w:keepNext w:val="0"/>
              <w:keepLines w:val="0"/>
              <w:widowControl/>
              <w:suppressLineNumbers w:val="0"/>
              <w:kinsoku/>
              <w:wordWrap/>
              <w:overflowPunct/>
              <w:jc w:val="center"/>
              <w:rPr>
                <w:del w:id="4162" w:author="xixi" w:date="2025-12-12T10:30:23Z"/>
                <w:rFonts w:hint="eastAsia" w:ascii="仿宋_GB2312" w:hAnsi="仿宋_GB2312" w:eastAsia="仿宋_GB2312" w:cs="仿宋_GB2312"/>
                <w:b w:val="0"/>
                <w:color w:val="000000"/>
                <w:sz w:val="20"/>
                <w:szCs w:val="20"/>
                <w:highlight w:val="none"/>
              </w:rPr>
            </w:pPr>
            <w:del w:id="416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AC25C4E">
            <w:pPr>
              <w:pStyle w:val="24"/>
              <w:keepNext w:val="0"/>
              <w:keepLines w:val="0"/>
              <w:widowControl/>
              <w:suppressLineNumbers w:val="0"/>
              <w:kinsoku/>
              <w:wordWrap/>
              <w:overflowPunct/>
              <w:jc w:val="center"/>
              <w:rPr>
                <w:del w:id="4164" w:author="xixi" w:date="2025-12-12T10:30:23Z"/>
                <w:rFonts w:hint="eastAsia" w:ascii="仿宋_GB2312" w:hAnsi="仿宋_GB2312" w:eastAsia="仿宋_GB2312" w:cs="仿宋_GB2312"/>
                <w:b w:val="0"/>
                <w:color w:val="000000"/>
                <w:sz w:val="20"/>
                <w:szCs w:val="20"/>
                <w:highlight w:val="none"/>
              </w:rPr>
            </w:pPr>
            <w:del w:id="4165" w:author="xixi" w:date="2025-12-12T10:30:23Z">
              <w:r>
                <w:rPr>
                  <w:rFonts w:hint="eastAsia" w:ascii="仿宋_GB2312" w:hAnsi="仿宋_GB2312" w:eastAsia="仿宋_GB2312" w:cs="仿宋_GB2312"/>
                  <w:b w:val="0"/>
                  <w:color w:val="000000"/>
                  <w:sz w:val="20"/>
                  <w:szCs w:val="20"/>
                  <w:highlight w:val="none"/>
                </w:rPr>
                <w:delText>0.00%</w:delText>
              </w:r>
            </w:del>
          </w:p>
        </w:tc>
      </w:tr>
      <w:tr w14:paraId="274E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166" w:author="xixi" w:date="2025-12-12T10:30:23Z"/>
        </w:trPr>
        <w:tc>
          <w:tcPr>
            <w:tcW w:w="569" w:type="pct"/>
            <w:shd w:val="clear" w:color="auto" w:fill="FFFFFF"/>
            <w:tcMar>
              <w:top w:w="15" w:type="dxa"/>
              <w:left w:w="15" w:type="dxa"/>
              <w:right w:w="15" w:type="dxa"/>
            </w:tcMar>
            <w:vAlign w:val="center"/>
          </w:tcPr>
          <w:p w14:paraId="242B54F3">
            <w:pPr>
              <w:pStyle w:val="24"/>
              <w:keepNext w:val="0"/>
              <w:keepLines w:val="0"/>
              <w:widowControl/>
              <w:suppressLineNumbers w:val="0"/>
              <w:kinsoku/>
              <w:wordWrap/>
              <w:overflowPunct/>
              <w:jc w:val="center"/>
              <w:rPr>
                <w:del w:id="4167" w:author="xixi" w:date="2025-12-12T10:30:23Z"/>
                <w:rFonts w:hint="eastAsia" w:ascii="仿宋_GB2312" w:hAnsi="仿宋_GB2312" w:eastAsia="仿宋_GB2312" w:cs="仿宋_GB2312"/>
                <w:b w:val="0"/>
                <w:color w:val="000000"/>
                <w:sz w:val="20"/>
                <w:szCs w:val="20"/>
                <w:highlight w:val="none"/>
              </w:rPr>
            </w:pPr>
            <w:del w:id="4168"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4169" w:author="xixi" w:date="2025-12-12T10:30:23Z">
              <w:r>
                <w:rPr>
                  <w:rFonts w:hint="eastAsia" w:ascii="仿宋_GB2312" w:hAnsi="仿宋_GB2312" w:eastAsia="仿宋_GB2312" w:cs="仿宋_GB2312"/>
                  <w:b w:val="0"/>
                  <w:bCs/>
                  <w:color w:val="000000"/>
                  <w:sz w:val="20"/>
                  <w:szCs w:val="20"/>
                  <w:highlight w:val="none"/>
                </w:rPr>
                <w:delText>4</w:delText>
              </w:r>
            </w:del>
          </w:p>
        </w:tc>
        <w:tc>
          <w:tcPr>
            <w:tcW w:w="1747" w:type="pct"/>
            <w:gridSpan w:val="2"/>
            <w:shd w:val="clear" w:color="auto" w:fill="FFFFFF"/>
            <w:tcMar>
              <w:top w:w="15" w:type="dxa"/>
              <w:left w:w="15" w:type="dxa"/>
              <w:right w:w="15" w:type="dxa"/>
            </w:tcMar>
            <w:vAlign w:val="center"/>
          </w:tcPr>
          <w:p w14:paraId="27B8EB80">
            <w:pPr>
              <w:pStyle w:val="24"/>
              <w:keepNext w:val="0"/>
              <w:keepLines w:val="0"/>
              <w:widowControl/>
              <w:suppressLineNumbers w:val="0"/>
              <w:kinsoku/>
              <w:wordWrap/>
              <w:overflowPunct/>
              <w:jc w:val="center"/>
              <w:rPr>
                <w:del w:id="4170" w:author="xixi" w:date="2025-12-12T10:30:23Z"/>
                <w:rFonts w:hint="eastAsia" w:ascii="仿宋_GB2312" w:hAnsi="仿宋_GB2312" w:eastAsia="仿宋_GB2312" w:cs="仿宋_GB2312"/>
                <w:b w:val="0"/>
                <w:color w:val="000000"/>
                <w:sz w:val="20"/>
                <w:szCs w:val="20"/>
                <w:highlight w:val="none"/>
              </w:rPr>
            </w:pPr>
            <w:del w:id="4171" w:author="xixi" w:date="2025-12-12T10:30:23Z">
              <w:r>
                <w:rPr>
                  <w:rFonts w:hint="eastAsia" w:ascii="仿宋_GB2312" w:hAnsi="仿宋_GB2312" w:eastAsia="仿宋_GB2312" w:cs="仿宋_GB2312"/>
                  <w:b w:val="0"/>
                  <w:color w:val="000000"/>
                  <w:sz w:val="20"/>
                  <w:szCs w:val="20"/>
                  <w:highlight w:val="none"/>
                </w:rPr>
                <w:delText>草地</w:delText>
              </w:r>
            </w:del>
          </w:p>
        </w:tc>
        <w:tc>
          <w:tcPr>
            <w:tcW w:w="376" w:type="pct"/>
            <w:shd w:val="clear" w:color="auto" w:fill="FFFFFF"/>
            <w:tcMar>
              <w:top w:w="15" w:type="dxa"/>
              <w:left w:w="15" w:type="dxa"/>
              <w:right w:w="15" w:type="dxa"/>
            </w:tcMar>
            <w:vAlign w:val="center"/>
          </w:tcPr>
          <w:p w14:paraId="56B8DB44">
            <w:pPr>
              <w:pStyle w:val="24"/>
              <w:keepNext w:val="0"/>
              <w:keepLines w:val="0"/>
              <w:widowControl/>
              <w:suppressLineNumbers w:val="0"/>
              <w:kinsoku/>
              <w:wordWrap/>
              <w:overflowPunct/>
              <w:jc w:val="center"/>
              <w:rPr>
                <w:del w:id="4172" w:author="xixi" w:date="2025-12-12T10:30:23Z"/>
                <w:rFonts w:hint="eastAsia" w:ascii="仿宋_GB2312" w:hAnsi="仿宋_GB2312" w:eastAsia="仿宋_GB2312" w:cs="仿宋_GB2312"/>
                <w:b w:val="0"/>
                <w:color w:val="000000"/>
                <w:sz w:val="20"/>
                <w:szCs w:val="20"/>
                <w:highlight w:val="none"/>
              </w:rPr>
            </w:pPr>
            <w:del w:id="417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BE72BF0">
            <w:pPr>
              <w:pStyle w:val="24"/>
              <w:keepNext w:val="0"/>
              <w:keepLines w:val="0"/>
              <w:widowControl/>
              <w:suppressLineNumbers w:val="0"/>
              <w:kinsoku/>
              <w:wordWrap/>
              <w:overflowPunct/>
              <w:jc w:val="center"/>
              <w:rPr>
                <w:del w:id="4174" w:author="xixi" w:date="2025-12-12T10:30:23Z"/>
                <w:rFonts w:hint="eastAsia" w:ascii="仿宋_GB2312" w:hAnsi="仿宋_GB2312" w:eastAsia="仿宋_GB2312" w:cs="仿宋_GB2312"/>
                <w:b w:val="0"/>
                <w:color w:val="000000"/>
                <w:sz w:val="20"/>
                <w:szCs w:val="20"/>
                <w:highlight w:val="none"/>
              </w:rPr>
            </w:pPr>
            <w:del w:id="4175"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3BA852E1">
            <w:pPr>
              <w:pStyle w:val="24"/>
              <w:keepNext w:val="0"/>
              <w:keepLines w:val="0"/>
              <w:widowControl/>
              <w:suppressLineNumbers w:val="0"/>
              <w:kinsoku/>
              <w:wordWrap/>
              <w:overflowPunct/>
              <w:jc w:val="center"/>
              <w:rPr>
                <w:del w:id="4176" w:author="xixi" w:date="2025-12-12T10:30:23Z"/>
                <w:rFonts w:hint="eastAsia" w:ascii="仿宋_GB2312" w:hAnsi="仿宋_GB2312" w:eastAsia="仿宋_GB2312" w:cs="仿宋_GB2312"/>
                <w:b w:val="0"/>
                <w:color w:val="000000"/>
                <w:sz w:val="20"/>
                <w:szCs w:val="20"/>
                <w:highlight w:val="none"/>
              </w:rPr>
            </w:pPr>
            <w:del w:id="4177"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35DDF3AF">
            <w:pPr>
              <w:pStyle w:val="24"/>
              <w:keepNext w:val="0"/>
              <w:keepLines w:val="0"/>
              <w:widowControl/>
              <w:suppressLineNumbers w:val="0"/>
              <w:kinsoku/>
              <w:wordWrap/>
              <w:overflowPunct/>
              <w:jc w:val="center"/>
              <w:rPr>
                <w:del w:id="4178" w:author="xixi" w:date="2025-12-12T10:30:23Z"/>
                <w:rFonts w:hint="eastAsia" w:ascii="仿宋_GB2312" w:hAnsi="仿宋_GB2312" w:eastAsia="仿宋_GB2312" w:cs="仿宋_GB2312"/>
                <w:b w:val="0"/>
                <w:color w:val="000000"/>
                <w:sz w:val="20"/>
                <w:szCs w:val="20"/>
                <w:highlight w:val="none"/>
              </w:rPr>
            </w:pPr>
            <w:del w:id="4179"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94150C6">
            <w:pPr>
              <w:pStyle w:val="24"/>
              <w:keepNext w:val="0"/>
              <w:keepLines w:val="0"/>
              <w:widowControl/>
              <w:suppressLineNumbers w:val="0"/>
              <w:kinsoku/>
              <w:wordWrap/>
              <w:overflowPunct/>
              <w:jc w:val="center"/>
              <w:rPr>
                <w:del w:id="4180" w:author="xixi" w:date="2025-12-12T10:30:23Z"/>
                <w:rFonts w:hint="eastAsia" w:ascii="仿宋_GB2312" w:hAnsi="仿宋_GB2312" w:eastAsia="仿宋_GB2312" w:cs="仿宋_GB2312"/>
                <w:b w:val="0"/>
                <w:color w:val="000000"/>
                <w:sz w:val="20"/>
                <w:szCs w:val="20"/>
                <w:highlight w:val="none"/>
              </w:rPr>
            </w:pPr>
            <w:del w:id="4181"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21884EDF">
            <w:pPr>
              <w:pStyle w:val="24"/>
              <w:keepNext w:val="0"/>
              <w:keepLines w:val="0"/>
              <w:widowControl/>
              <w:suppressLineNumbers w:val="0"/>
              <w:kinsoku/>
              <w:wordWrap/>
              <w:overflowPunct/>
              <w:jc w:val="center"/>
              <w:rPr>
                <w:del w:id="4182" w:author="xixi" w:date="2025-12-12T10:30:23Z"/>
                <w:rFonts w:hint="eastAsia" w:ascii="仿宋_GB2312" w:hAnsi="仿宋_GB2312" w:eastAsia="仿宋_GB2312" w:cs="仿宋_GB2312"/>
                <w:b w:val="0"/>
                <w:color w:val="000000"/>
                <w:sz w:val="20"/>
                <w:szCs w:val="20"/>
                <w:highlight w:val="none"/>
              </w:rPr>
            </w:pPr>
            <w:del w:id="4183" w:author="xixi" w:date="2025-12-12T10:30:23Z">
              <w:r>
                <w:rPr>
                  <w:rFonts w:hint="eastAsia" w:ascii="仿宋_GB2312" w:hAnsi="仿宋_GB2312" w:eastAsia="仿宋_GB2312" w:cs="仿宋_GB2312"/>
                  <w:b w:val="0"/>
                  <w:color w:val="000000"/>
                  <w:sz w:val="20"/>
                  <w:szCs w:val="20"/>
                  <w:highlight w:val="none"/>
                </w:rPr>
                <w:delText>0.00%</w:delText>
              </w:r>
            </w:del>
          </w:p>
        </w:tc>
      </w:tr>
      <w:tr w14:paraId="16FA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184" w:author="xixi" w:date="2025-12-12T10:30:23Z"/>
        </w:trPr>
        <w:tc>
          <w:tcPr>
            <w:tcW w:w="569" w:type="pct"/>
            <w:shd w:val="clear" w:color="auto" w:fill="FFFFFF"/>
            <w:tcMar>
              <w:top w:w="15" w:type="dxa"/>
              <w:left w:w="15" w:type="dxa"/>
              <w:right w:w="15" w:type="dxa"/>
            </w:tcMar>
            <w:vAlign w:val="center"/>
          </w:tcPr>
          <w:p w14:paraId="08269023">
            <w:pPr>
              <w:pStyle w:val="24"/>
              <w:keepNext w:val="0"/>
              <w:keepLines w:val="0"/>
              <w:widowControl/>
              <w:suppressLineNumbers w:val="0"/>
              <w:kinsoku/>
              <w:wordWrap/>
              <w:overflowPunct/>
              <w:jc w:val="center"/>
              <w:rPr>
                <w:del w:id="4185" w:author="xixi" w:date="2025-12-12T10:30:23Z"/>
                <w:rFonts w:hint="eastAsia" w:ascii="仿宋_GB2312" w:hAnsi="仿宋_GB2312" w:eastAsia="仿宋_GB2312" w:cs="仿宋_GB2312"/>
                <w:b w:val="0"/>
                <w:color w:val="000000"/>
                <w:sz w:val="20"/>
                <w:szCs w:val="20"/>
                <w:highlight w:val="none"/>
              </w:rPr>
            </w:pPr>
            <w:del w:id="4186" w:author="xixi" w:date="2025-12-12T10:30:23Z">
              <w:r>
                <w:rPr>
                  <w:rFonts w:hint="eastAsia" w:ascii="仿宋_GB2312" w:hAnsi="仿宋_GB2312" w:eastAsia="仿宋_GB2312" w:cs="仿宋_GB2312"/>
                  <w:b w:val="0"/>
                  <w:bCs/>
                  <w:color w:val="000000"/>
                  <w:sz w:val="20"/>
                  <w:szCs w:val="20"/>
                  <w:highlight w:val="none"/>
                  <w:lang w:val="en-US" w:eastAsia="zh-CN"/>
                </w:rPr>
                <w:delText>0</w:delText>
              </w:r>
            </w:del>
            <w:del w:id="4187" w:author="xixi" w:date="2025-12-12T10:30:23Z">
              <w:r>
                <w:rPr>
                  <w:rFonts w:hint="eastAsia" w:ascii="仿宋_GB2312" w:hAnsi="仿宋_GB2312" w:eastAsia="仿宋_GB2312" w:cs="仿宋_GB2312"/>
                  <w:b w:val="0"/>
                  <w:bCs/>
                  <w:color w:val="000000"/>
                  <w:sz w:val="20"/>
                  <w:szCs w:val="20"/>
                  <w:highlight w:val="none"/>
                </w:rPr>
                <w:delText>6</w:delText>
              </w:r>
            </w:del>
          </w:p>
        </w:tc>
        <w:tc>
          <w:tcPr>
            <w:tcW w:w="1747" w:type="pct"/>
            <w:gridSpan w:val="2"/>
            <w:shd w:val="clear" w:color="auto" w:fill="FFFFFF"/>
            <w:tcMar>
              <w:top w:w="15" w:type="dxa"/>
              <w:left w:w="15" w:type="dxa"/>
              <w:right w:w="15" w:type="dxa"/>
            </w:tcMar>
            <w:vAlign w:val="center"/>
          </w:tcPr>
          <w:p w14:paraId="422F2BE4">
            <w:pPr>
              <w:pStyle w:val="24"/>
              <w:keepNext w:val="0"/>
              <w:keepLines w:val="0"/>
              <w:widowControl/>
              <w:suppressLineNumbers w:val="0"/>
              <w:kinsoku/>
              <w:wordWrap/>
              <w:overflowPunct/>
              <w:jc w:val="center"/>
              <w:rPr>
                <w:del w:id="4188" w:author="xixi" w:date="2025-12-12T10:30:23Z"/>
                <w:rFonts w:hint="eastAsia" w:ascii="仿宋_GB2312" w:hAnsi="仿宋_GB2312" w:eastAsia="仿宋_GB2312" w:cs="仿宋_GB2312"/>
                <w:b w:val="0"/>
                <w:color w:val="000000"/>
                <w:sz w:val="20"/>
                <w:szCs w:val="20"/>
                <w:highlight w:val="none"/>
              </w:rPr>
            </w:pPr>
            <w:del w:id="4189" w:author="xixi" w:date="2025-12-12T10:30:23Z">
              <w:r>
                <w:rPr>
                  <w:rFonts w:hint="eastAsia" w:ascii="仿宋_GB2312" w:hAnsi="仿宋_GB2312" w:eastAsia="仿宋_GB2312" w:cs="仿宋_GB2312"/>
                  <w:b w:val="0"/>
                  <w:color w:val="000000"/>
                  <w:sz w:val="20"/>
                  <w:szCs w:val="20"/>
                  <w:highlight w:val="none"/>
                </w:rPr>
                <w:delText>农业设施建设用地</w:delText>
              </w:r>
            </w:del>
          </w:p>
        </w:tc>
        <w:tc>
          <w:tcPr>
            <w:tcW w:w="376" w:type="pct"/>
            <w:shd w:val="clear" w:color="auto" w:fill="FFFFFF"/>
            <w:tcMar>
              <w:top w:w="15" w:type="dxa"/>
              <w:left w:w="15" w:type="dxa"/>
              <w:right w:w="15" w:type="dxa"/>
            </w:tcMar>
            <w:vAlign w:val="center"/>
          </w:tcPr>
          <w:p w14:paraId="314ADEB4">
            <w:pPr>
              <w:pStyle w:val="24"/>
              <w:keepNext w:val="0"/>
              <w:keepLines w:val="0"/>
              <w:widowControl/>
              <w:suppressLineNumbers w:val="0"/>
              <w:kinsoku/>
              <w:wordWrap/>
              <w:overflowPunct/>
              <w:jc w:val="center"/>
              <w:rPr>
                <w:del w:id="4190" w:author="xixi" w:date="2025-12-12T10:30:23Z"/>
                <w:rFonts w:hint="eastAsia" w:ascii="仿宋_GB2312" w:hAnsi="仿宋_GB2312" w:eastAsia="仿宋_GB2312" w:cs="仿宋_GB2312"/>
                <w:b w:val="0"/>
                <w:color w:val="000000"/>
                <w:sz w:val="20"/>
                <w:szCs w:val="20"/>
                <w:highlight w:val="none"/>
              </w:rPr>
            </w:pPr>
            <w:del w:id="4191"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1FE7275">
            <w:pPr>
              <w:pStyle w:val="24"/>
              <w:keepNext w:val="0"/>
              <w:keepLines w:val="0"/>
              <w:widowControl/>
              <w:suppressLineNumbers w:val="0"/>
              <w:kinsoku/>
              <w:wordWrap/>
              <w:overflowPunct/>
              <w:jc w:val="center"/>
              <w:rPr>
                <w:del w:id="4192" w:author="xixi" w:date="2025-12-12T10:30:23Z"/>
                <w:rFonts w:hint="eastAsia" w:ascii="仿宋_GB2312" w:hAnsi="仿宋_GB2312" w:eastAsia="仿宋_GB2312" w:cs="仿宋_GB2312"/>
                <w:b w:val="0"/>
                <w:color w:val="000000"/>
                <w:sz w:val="20"/>
                <w:szCs w:val="20"/>
                <w:highlight w:val="none"/>
              </w:rPr>
            </w:pPr>
            <w:del w:id="4193"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3F0A6BF">
            <w:pPr>
              <w:pStyle w:val="24"/>
              <w:keepNext w:val="0"/>
              <w:keepLines w:val="0"/>
              <w:widowControl/>
              <w:suppressLineNumbers w:val="0"/>
              <w:kinsoku/>
              <w:wordWrap/>
              <w:overflowPunct/>
              <w:jc w:val="center"/>
              <w:rPr>
                <w:del w:id="4194" w:author="xixi" w:date="2025-12-12T10:30:23Z"/>
                <w:rFonts w:hint="eastAsia" w:ascii="仿宋_GB2312" w:hAnsi="仿宋_GB2312" w:eastAsia="仿宋_GB2312" w:cs="仿宋_GB2312"/>
                <w:b w:val="0"/>
                <w:color w:val="000000"/>
                <w:sz w:val="20"/>
                <w:szCs w:val="20"/>
                <w:highlight w:val="none"/>
              </w:rPr>
            </w:pPr>
            <w:del w:id="419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5F551FCF">
            <w:pPr>
              <w:pStyle w:val="24"/>
              <w:keepNext w:val="0"/>
              <w:keepLines w:val="0"/>
              <w:widowControl/>
              <w:suppressLineNumbers w:val="0"/>
              <w:kinsoku/>
              <w:wordWrap/>
              <w:overflowPunct/>
              <w:jc w:val="center"/>
              <w:rPr>
                <w:del w:id="4196" w:author="xixi" w:date="2025-12-12T10:30:23Z"/>
                <w:rFonts w:hint="eastAsia" w:ascii="仿宋_GB2312" w:hAnsi="仿宋_GB2312" w:eastAsia="仿宋_GB2312" w:cs="仿宋_GB2312"/>
                <w:b w:val="0"/>
                <w:color w:val="000000"/>
                <w:sz w:val="20"/>
                <w:szCs w:val="20"/>
                <w:highlight w:val="none"/>
              </w:rPr>
            </w:pPr>
            <w:del w:id="4197"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35F8EEC2">
            <w:pPr>
              <w:pStyle w:val="24"/>
              <w:keepNext w:val="0"/>
              <w:keepLines w:val="0"/>
              <w:widowControl/>
              <w:suppressLineNumbers w:val="0"/>
              <w:kinsoku/>
              <w:wordWrap/>
              <w:overflowPunct/>
              <w:jc w:val="center"/>
              <w:rPr>
                <w:del w:id="4198" w:author="xixi" w:date="2025-12-12T10:30:23Z"/>
                <w:rFonts w:hint="eastAsia" w:ascii="仿宋_GB2312" w:hAnsi="仿宋_GB2312" w:eastAsia="仿宋_GB2312" w:cs="仿宋_GB2312"/>
                <w:b w:val="0"/>
                <w:color w:val="000000"/>
                <w:sz w:val="20"/>
                <w:szCs w:val="20"/>
                <w:highlight w:val="none"/>
              </w:rPr>
            </w:pPr>
            <w:del w:id="4199"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0A774BF8">
            <w:pPr>
              <w:pStyle w:val="24"/>
              <w:keepNext w:val="0"/>
              <w:keepLines w:val="0"/>
              <w:widowControl/>
              <w:suppressLineNumbers w:val="0"/>
              <w:kinsoku/>
              <w:wordWrap/>
              <w:overflowPunct/>
              <w:jc w:val="center"/>
              <w:rPr>
                <w:del w:id="4200" w:author="xixi" w:date="2025-12-12T10:30:23Z"/>
                <w:rFonts w:hint="eastAsia" w:ascii="仿宋_GB2312" w:hAnsi="仿宋_GB2312" w:eastAsia="仿宋_GB2312" w:cs="仿宋_GB2312"/>
                <w:b w:val="0"/>
                <w:color w:val="000000"/>
                <w:sz w:val="20"/>
                <w:szCs w:val="20"/>
                <w:highlight w:val="none"/>
              </w:rPr>
            </w:pPr>
            <w:del w:id="4201" w:author="xixi" w:date="2025-12-12T10:30:23Z">
              <w:r>
                <w:rPr>
                  <w:rFonts w:hint="eastAsia" w:ascii="仿宋_GB2312" w:hAnsi="仿宋_GB2312" w:eastAsia="仿宋_GB2312" w:cs="仿宋_GB2312"/>
                  <w:b w:val="0"/>
                  <w:color w:val="000000"/>
                  <w:sz w:val="20"/>
                  <w:szCs w:val="20"/>
                  <w:highlight w:val="none"/>
                </w:rPr>
                <w:delText>0.00%</w:delText>
              </w:r>
            </w:del>
          </w:p>
        </w:tc>
      </w:tr>
      <w:tr w14:paraId="062E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202" w:author="xixi" w:date="2025-12-12T10:30:23Z"/>
        </w:trPr>
        <w:tc>
          <w:tcPr>
            <w:tcW w:w="569" w:type="pct"/>
            <w:shd w:val="clear" w:color="auto" w:fill="FFFFFF"/>
            <w:tcMar>
              <w:top w:w="15" w:type="dxa"/>
              <w:left w:w="15" w:type="dxa"/>
              <w:right w:w="15" w:type="dxa"/>
            </w:tcMar>
            <w:vAlign w:val="center"/>
          </w:tcPr>
          <w:p w14:paraId="691A450D">
            <w:pPr>
              <w:pStyle w:val="24"/>
              <w:keepNext w:val="0"/>
              <w:keepLines w:val="0"/>
              <w:widowControl/>
              <w:suppressLineNumbers w:val="0"/>
              <w:kinsoku/>
              <w:wordWrap/>
              <w:overflowPunct/>
              <w:jc w:val="center"/>
              <w:rPr>
                <w:del w:id="4203" w:author="xixi" w:date="2025-12-12T10:30:23Z"/>
                <w:rFonts w:hint="eastAsia" w:ascii="仿宋_GB2312" w:hAnsi="仿宋_GB2312" w:eastAsia="仿宋_GB2312" w:cs="仿宋_GB2312"/>
                <w:b w:val="0"/>
                <w:color w:val="000000"/>
                <w:sz w:val="20"/>
                <w:szCs w:val="20"/>
                <w:highlight w:val="none"/>
              </w:rPr>
            </w:pPr>
            <w:del w:id="4204" w:author="xixi" w:date="2025-12-12T10:30:23Z">
              <w:r>
                <w:rPr>
                  <w:rFonts w:hint="eastAsia" w:ascii="仿宋_GB2312" w:hAnsi="仿宋_GB2312" w:eastAsia="仿宋_GB2312" w:cs="仿宋_GB2312"/>
                  <w:b w:val="0"/>
                  <w:bCs/>
                  <w:color w:val="000000"/>
                  <w:sz w:val="20"/>
                  <w:szCs w:val="20"/>
                  <w:highlight w:val="none"/>
                </w:rPr>
                <w:delText>17</w:delText>
              </w:r>
            </w:del>
          </w:p>
        </w:tc>
        <w:tc>
          <w:tcPr>
            <w:tcW w:w="1747" w:type="pct"/>
            <w:gridSpan w:val="2"/>
            <w:shd w:val="clear" w:color="auto" w:fill="FFFFFF"/>
            <w:tcMar>
              <w:top w:w="15" w:type="dxa"/>
              <w:left w:w="15" w:type="dxa"/>
              <w:right w:w="15" w:type="dxa"/>
            </w:tcMar>
            <w:vAlign w:val="center"/>
          </w:tcPr>
          <w:p w14:paraId="09E80CB3">
            <w:pPr>
              <w:pStyle w:val="24"/>
              <w:keepNext w:val="0"/>
              <w:keepLines w:val="0"/>
              <w:widowControl/>
              <w:suppressLineNumbers w:val="0"/>
              <w:kinsoku/>
              <w:wordWrap/>
              <w:overflowPunct/>
              <w:jc w:val="center"/>
              <w:rPr>
                <w:del w:id="4205" w:author="xixi" w:date="2025-12-12T10:30:23Z"/>
                <w:rFonts w:hint="eastAsia" w:ascii="仿宋_GB2312" w:hAnsi="仿宋_GB2312" w:eastAsia="仿宋_GB2312" w:cs="仿宋_GB2312"/>
                <w:b w:val="0"/>
                <w:color w:val="000000"/>
                <w:sz w:val="20"/>
                <w:szCs w:val="20"/>
                <w:highlight w:val="none"/>
              </w:rPr>
            </w:pPr>
            <w:del w:id="4206" w:author="xixi" w:date="2025-12-12T10:30:23Z">
              <w:r>
                <w:rPr>
                  <w:rFonts w:hint="eastAsia" w:ascii="仿宋_GB2312" w:hAnsi="仿宋_GB2312" w:eastAsia="仿宋_GB2312" w:cs="仿宋_GB2312"/>
                  <w:b w:val="0"/>
                  <w:color w:val="000000"/>
                  <w:sz w:val="20"/>
                  <w:szCs w:val="20"/>
                  <w:highlight w:val="none"/>
                </w:rPr>
                <w:delText>陆地水域</w:delText>
              </w:r>
            </w:del>
          </w:p>
        </w:tc>
        <w:tc>
          <w:tcPr>
            <w:tcW w:w="376" w:type="pct"/>
            <w:shd w:val="clear" w:color="auto" w:fill="FFFFFF"/>
            <w:tcMar>
              <w:top w:w="15" w:type="dxa"/>
              <w:left w:w="15" w:type="dxa"/>
              <w:right w:w="15" w:type="dxa"/>
            </w:tcMar>
            <w:vAlign w:val="center"/>
          </w:tcPr>
          <w:p w14:paraId="46772523">
            <w:pPr>
              <w:pStyle w:val="24"/>
              <w:keepNext w:val="0"/>
              <w:keepLines w:val="0"/>
              <w:widowControl/>
              <w:suppressLineNumbers w:val="0"/>
              <w:kinsoku/>
              <w:wordWrap/>
              <w:overflowPunct/>
              <w:jc w:val="center"/>
              <w:rPr>
                <w:del w:id="4207" w:author="xixi" w:date="2025-12-12T10:30:23Z"/>
                <w:rFonts w:hint="eastAsia" w:ascii="仿宋_GB2312" w:hAnsi="仿宋_GB2312" w:eastAsia="仿宋_GB2312" w:cs="仿宋_GB2312"/>
                <w:b w:val="0"/>
                <w:color w:val="000000"/>
                <w:sz w:val="20"/>
                <w:szCs w:val="20"/>
                <w:highlight w:val="none"/>
              </w:rPr>
            </w:pPr>
            <w:del w:id="4208"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68F0A294">
            <w:pPr>
              <w:pStyle w:val="24"/>
              <w:keepNext w:val="0"/>
              <w:keepLines w:val="0"/>
              <w:widowControl/>
              <w:suppressLineNumbers w:val="0"/>
              <w:kinsoku/>
              <w:wordWrap/>
              <w:overflowPunct/>
              <w:jc w:val="center"/>
              <w:rPr>
                <w:del w:id="4209" w:author="xixi" w:date="2025-12-12T10:30:23Z"/>
                <w:rFonts w:hint="eastAsia" w:ascii="仿宋_GB2312" w:hAnsi="仿宋_GB2312" w:eastAsia="仿宋_GB2312" w:cs="仿宋_GB2312"/>
                <w:b w:val="0"/>
                <w:color w:val="000000"/>
                <w:sz w:val="20"/>
                <w:szCs w:val="20"/>
                <w:highlight w:val="none"/>
              </w:rPr>
            </w:pPr>
            <w:del w:id="4210"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72F0AC75">
            <w:pPr>
              <w:pStyle w:val="24"/>
              <w:keepNext w:val="0"/>
              <w:keepLines w:val="0"/>
              <w:widowControl/>
              <w:suppressLineNumbers w:val="0"/>
              <w:kinsoku/>
              <w:wordWrap/>
              <w:overflowPunct/>
              <w:jc w:val="center"/>
              <w:rPr>
                <w:del w:id="4211" w:author="xixi" w:date="2025-12-12T10:30:23Z"/>
                <w:rFonts w:hint="eastAsia" w:ascii="仿宋_GB2312" w:hAnsi="仿宋_GB2312" w:eastAsia="仿宋_GB2312" w:cs="仿宋_GB2312"/>
                <w:b w:val="0"/>
                <w:color w:val="000000"/>
                <w:sz w:val="20"/>
                <w:szCs w:val="20"/>
                <w:highlight w:val="none"/>
              </w:rPr>
            </w:pPr>
            <w:del w:id="4212"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DD08BCB">
            <w:pPr>
              <w:pStyle w:val="24"/>
              <w:keepNext w:val="0"/>
              <w:keepLines w:val="0"/>
              <w:widowControl/>
              <w:suppressLineNumbers w:val="0"/>
              <w:kinsoku/>
              <w:wordWrap/>
              <w:overflowPunct/>
              <w:jc w:val="center"/>
              <w:rPr>
                <w:del w:id="4213" w:author="xixi" w:date="2025-12-12T10:30:23Z"/>
                <w:rFonts w:hint="eastAsia" w:ascii="仿宋_GB2312" w:hAnsi="仿宋_GB2312" w:eastAsia="仿宋_GB2312" w:cs="仿宋_GB2312"/>
                <w:b w:val="0"/>
                <w:color w:val="000000"/>
                <w:sz w:val="20"/>
                <w:szCs w:val="20"/>
                <w:highlight w:val="none"/>
              </w:rPr>
            </w:pPr>
            <w:del w:id="4214"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6BB67A68">
            <w:pPr>
              <w:pStyle w:val="24"/>
              <w:keepNext w:val="0"/>
              <w:keepLines w:val="0"/>
              <w:widowControl/>
              <w:suppressLineNumbers w:val="0"/>
              <w:kinsoku/>
              <w:wordWrap/>
              <w:overflowPunct/>
              <w:jc w:val="center"/>
              <w:rPr>
                <w:del w:id="4215" w:author="xixi" w:date="2025-12-12T10:30:23Z"/>
                <w:rFonts w:hint="eastAsia" w:ascii="仿宋_GB2312" w:hAnsi="仿宋_GB2312" w:eastAsia="仿宋_GB2312" w:cs="仿宋_GB2312"/>
                <w:b w:val="0"/>
                <w:color w:val="000000"/>
                <w:sz w:val="20"/>
                <w:szCs w:val="20"/>
                <w:highlight w:val="none"/>
              </w:rPr>
            </w:pPr>
            <w:del w:id="4216"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16297CC7">
            <w:pPr>
              <w:pStyle w:val="24"/>
              <w:keepNext w:val="0"/>
              <w:keepLines w:val="0"/>
              <w:widowControl/>
              <w:suppressLineNumbers w:val="0"/>
              <w:kinsoku/>
              <w:wordWrap/>
              <w:overflowPunct/>
              <w:jc w:val="center"/>
              <w:rPr>
                <w:del w:id="4217" w:author="xixi" w:date="2025-12-12T10:30:23Z"/>
                <w:rFonts w:hint="eastAsia" w:ascii="仿宋_GB2312" w:hAnsi="仿宋_GB2312" w:eastAsia="仿宋_GB2312" w:cs="仿宋_GB2312"/>
                <w:b w:val="0"/>
                <w:color w:val="000000"/>
                <w:sz w:val="20"/>
                <w:szCs w:val="20"/>
                <w:highlight w:val="none"/>
              </w:rPr>
            </w:pPr>
            <w:del w:id="4218" w:author="xixi" w:date="2025-12-12T10:30:23Z">
              <w:r>
                <w:rPr>
                  <w:rFonts w:hint="eastAsia" w:ascii="仿宋_GB2312" w:hAnsi="仿宋_GB2312" w:eastAsia="仿宋_GB2312" w:cs="仿宋_GB2312"/>
                  <w:b w:val="0"/>
                  <w:color w:val="000000"/>
                  <w:sz w:val="20"/>
                  <w:szCs w:val="20"/>
                  <w:highlight w:val="none"/>
                </w:rPr>
                <w:delText>0.00%</w:delText>
              </w:r>
            </w:del>
          </w:p>
        </w:tc>
      </w:tr>
      <w:tr w14:paraId="7E7E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219" w:author="xixi" w:date="2025-12-12T10:30:23Z"/>
        </w:trPr>
        <w:tc>
          <w:tcPr>
            <w:tcW w:w="569" w:type="pct"/>
            <w:shd w:val="clear" w:color="auto" w:fill="FFFFFF"/>
            <w:tcMar>
              <w:top w:w="15" w:type="dxa"/>
              <w:left w:w="15" w:type="dxa"/>
              <w:right w:w="15" w:type="dxa"/>
            </w:tcMar>
            <w:vAlign w:val="center"/>
          </w:tcPr>
          <w:p w14:paraId="0973A965">
            <w:pPr>
              <w:pStyle w:val="24"/>
              <w:keepNext w:val="0"/>
              <w:keepLines w:val="0"/>
              <w:widowControl/>
              <w:suppressLineNumbers w:val="0"/>
              <w:kinsoku/>
              <w:wordWrap/>
              <w:overflowPunct/>
              <w:jc w:val="center"/>
              <w:rPr>
                <w:del w:id="4220" w:author="xixi" w:date="2025-12-12T10:30:23Z"/>
                <w:rFonts w:hint="eastAsia" w:ascii="仿宋_GB2312" w:hAnsi="仿宋_GB2312" w:eastAsia="仿宋_GB2312" w:cs="仿宋_GB2312"/>
                <w:b w:val="0"/>
                <w:color w:val="000000"/>
                <w:sz w:val="20"/>
                <w:szCs w:val="20"/>
                <w:highlight w:val="none"/>
              </w:rPr>
            </w:pPr>
            <w:del w:id="4221" w:author="xixi" w:date="2025-12-12T10:30:23Z">
              <w:r>
                <w:rPr>
                  <w:rFonts w:hint="eastAsia" w:ascii="仿宋_GB2312" w:hAnsi="仿宋_GB2312" w:eastAsia="仿宋_GB2312" w:cs="仿宋_GB2312"/>
                  <w:b w:val="0"/>
                  <w:bCs/>
                  <w:color w:val="000000"/>
                  <w:sz w:val="20"/>
                  <w:szCs w:val="20"/>
                  <w:highlight w:val="none"/>
                </w:rPr>
                <w:delText>23</w:delText>
              </w:r>
            </w:del>
          </w:p>
        </w:tc>
        <w:tc>
          <w:tcPr>
            <w:tcW w:w="1747" w:type="pct"/>
            <w:gridSpan w:val="2"/>
            <w:shd w:val="clear" w:color="auto" w:fill="FFFFFF"/>
            <w:tcMar>
              <w:top w:w="15" w:type="dxa"/>
              <w:left w:w="15" w:type="dxa"/>
              <w:right w:w="15" w:type="dxa"/>
            </w:tcMar>
            <w:vAlign w:val="center"/>
          </w:tcPr>
          <w:p w14:paraId="24A49E1B">
            <w:pPr>
              <w:pStyle w:val="24"/>
              <w:keepNext w:val="0"/>
              <w:keepLines w:val="0"/>
              <w:widowControl/>
              <w:suppressLineNumbers w:val="0"/>
              <w:kinsoku/>
              <w:wordWrap/>
              <w:overflowPunct/>
              <w:jc w:val="center"/>
              <w:rPr>
                <w:del w:id="4222" w:author="xixi" w:date="2025-12-12T10:30:23Z"/>
                <w:rFonts w:hint="eastAsia" w:ascii="仿宋_GB2312" w:hAnsi="仿宋_GB2312" w:eastAsia="仿宋_GB2312" w:cs="仿宋_GB2312"/>
                <w:b w:val="0"/>
                <w:color w:val="000000"/>
                <w:sz w:val="20"/>
                <w:szCs w:val="20"/>
                <w:highlight w:val="none"/>
              </w:rPr>
            </w:pPr>
            <w:del w:id="4223" w:author="xixi" w:date="2025-12-12T10:30:23Z">
              <w:r>
                <w:rPr>
                  <w:rFonts w:hint="eastAsia" w:ascii="仿宋_GB2312" w:hAnsi="仿宋_GB2312" w:eastAsia="仿宋_GB2312" w:cs="仿宋_GB2312"/>
                  <w:b w:val="0"/>
                  <w:color w:val="000000"/>
                  <w:sz w:val="20"/>
                  <w:szCs w:val="20"/>
                  <w:highlight w:val="none"/>
                </w:rPr>
                <w:delText>其他土地</w:delText>
              </w:r>
            </w:del>
          </w:p>
        </w:tc>
        <w:tc>
          <w:tcPr>
            <w:tcW w:w="376" w:type="pct"/>
            <w:shd w:val="clear" w:color="auto" w:fill="FFFFFF"/>
            <w:tcMar>
              <w:top w:w="15" w:type="dxa"/>
              <w:left w:w="15" w:type="dxa"/>
              <w:right w:w="15" w:type="dxa"/>
            </w:tcMar>
            <w:vAlign w:val="center"/>
          </w:tcPr>
          <w:p w14:paraId="06DC0C2F">
            <w:pPr>
              <w:pStyle w:val="24"/>
              <w:keepNext w:val="0"/>
              <w:keepLines w:val="0"/>
              <w:widowControl/>
              <w:suppressLineNumbers w:val="0"/>
              <w:kinsoku/>
              <w:wordWrap/>
              <w:overflowPunct/>
              <w:jc w:val="center"/>
              <w:rPr>
                <w:del w:id="4224" w:author="xixi" w:date="2025-12-12T10:30:23Z"/>
                <w:rFonts w:hint="eastAsia" w:ascii="仿宋_GB2312" w:hAnsi="仿宋_GB2312" w:eastAsia="仿宋_GB2312" w:cs="仿宋_GB2312"/>
                <w:b w:val="0"/>
                <w:color w:val="000000"/>
                <w:sz w:val="20"/>
                <w:szCs w:val="20"/>
                <w:highlight w:val="none"/>
              </w:rPr>
            </w:pPr>
            <w:del w:id="4225"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412A36B1">
            <w:pPr>
              <w:pStyle w:val="24"/>
              <w:keepNext w:val="0"/>
              <w:keepLines w:val="0"/>
              <w:widowControl/>
              <w:suppressLineNumbers w:val="0"/>
              <w:kinsoku/>
              <w:wordWrap/>
              <w:overflowPunct/>
              <w:jc w:val="center"/>
              <w:rPr>
                <w:del w:id="4226" w:author="xixi" w:date="2025-12-12T10:30:23Z"/>
                <w:rFonts w:hint="eastAsia" w:ascii="仿宋_GB2312" w:hAnsi="仿宋_GB2312" w:eastAsia="仿宋_GB2312" w:cs="仿宋_GB2312"/>
                <w:b w:val="0"/>
                <w:color w:val="000000"/>
                <w:sz w:val="20"/>
                <w:szCs w:val="20"/>
                <w:highlight w:val="none"/>
              </w:rPr>
            </w:pPr>
            <w:del w:id="4227"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75372FC">
            <w:pPr>
              <w:pStyle w:val="24"/>
              <w:keepNext w:val="0"/>
              <w:keepLines w:val="0"/>
              <w:widowControl/>
              <w:suppressLineNumbers w:val="0"/>
              <w:kinsoku/>
              <w:wordWrap/>
              <w:overflowPunct/>
              <w:jc w:val="center"/>
              <w:rPr>
                <w:del w:id="4228" w:author="xixi" w:date="2025-12-12T10:30:23Z"/>
                <w:rFonts w:hint="eastAsia" w:ascii="仿宋_GB2312" w:hAnsi="仿宋_GB2312" w:eastAsia="仿宋_GB2312" w:cs="仿宋_GB2312"/>
                <w:b w:val="0"/>
                <w:color w:val="000000"/>
                <w:sz w:val="20"/>
                <w:szCs w:val="20"/>
                <w:highlight w:val="none"/>
              </w:rPr>
            </w:pPr>
            <w:del w:id="4229"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6708BB7E">
            <w:pPr>
              <w:pStyle w:val="24"/>
              <w:keepNext w:val="0"/>
              <w:keepLines w:val="0"/>
              <w:widowControl/>
              <w:suppressLineNumbers w:val="0"/>
              <w:kinsoku/>
              <w:wordWrap/>
              <w:overflowPunct/>
              <w:jc w:val="center"/>
              <w:rPr>
                <w:del w:id="4230" w:author="xixi" w:date="2025-12-12T10:30:23Z"/>
                <w:rFonts w:hint="eastAsia" w:ascii="仿宋_GB2312" w:hAnsi="仿宋_GB2312" w:eastAsia="仿宋_GB2312" w:cs="仿宋_GB2312"/>
                <w:b w:val="0"/>
                <w:color w:val="000000"/>
                <w:sz w:val="20"/>
                <w:szCs w:val="20"/>
                <w:highlight w:val="none"/>
              </w:rPr>
            </w:pPr>
            <w:del w:id="4231" w:author="xixi" w:date="2025-12-12T10:30:23Z">
              <w:r>
                <w:rPr>
                  <w:rFonts w:hint="eastAsia" w:ascii="仿宋_GB2312" w:hAnsi="仿宋_GB2312" w:eastAsia="仿宋_GB2312" w:cs="仿宋_GB2312"/>
                  <w:b w:val="0"/>
                  <w:color w:val="000000"/>
                  <w:sz w:val="20"/>
                  <w:szCs w:val="20"/>
                  <w:highlight w:val="none"/>
                </w:rPr>
                <w:delText>0.00%</w:delText>
              </w:r>
            </w:del>
          </w:p>
        </w:tc>
        <w:tc>
          <w:tcPr>
            <w:tcW w:w="376" w:type="pct"/>
            <w:shd w:val="clear" w:color="auto" w:fill="FFFFFF"/>
            <w:tcMar>
              <w:top w:w="15" w:type="dxa"/>
              <w:left w:w="15" w:type="dxa"/>
              <w:right w:w="15" w:type="dxa"/>
            </w:tcMar>
            <w:vAlign w:val="center"/>
          </w:tcPr>
          <w:p w14:paraId="0F03BB0E">
            <w:pPr>
              <w:pStyle w:val="24"/>
              <w:keepNext w:val="0"/>
              <w:keepLines w:val="0"/>
              <w:widowControl/>
              <w:suppressLineNumbers w:val="0"/>
              <w:kinsoku/>
              <w:wordWrap/>
              <w:overflowPunct/>
              <w:jc w:val="center"/>
              <w:rPr>
                <w:del w:id="4232" w:author="xixi" w:date="2025-12-12T10:30:23Z"/>
                <w:rFonts w:hint="eastAsia" w:ascii="仿宋_GB2312" w:hAnsi="仿宋_GB2312" w:eastAsia="仿宋_GB2312" w:cs="仿宋_GB2312"/>
                <w:b w:val="0"/>
                <w:color w:val="000000"/>
                <w:sz w:val="20"/>
                <w:szCs w:val="20"/>
                <w:highlight w:val="none"/>
              </w:rPr>
            </w:pPr>
            <w:del w:id="4233"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2A9D63FC">
            <w:pPr>
              <w:pStyle w:val="24"/>
              <w:keepNext w:val="0"/>
              <w:keepLines w:val="0"/>
              <w:widowControl/>
              <w:suppressLineNumbers w:val="0"/>
              <w:kinsoku/>
              <w:wordWrap/>
              <w:overflowPunct/>
              <w:jc w:val="center"/>
              <w:rPr>
                <w:del w:id="4234" w:author="xixi" w:date="2025-12-12T10:30:23Z"/>
                <w:rFonts w:hint="eastAsia" w:ascii="仿宋_GB2312" w:hAnsi="仿宋_GB2312" w:eastAsia="仿宋_GB2312" w:cs="仿宋_GB2312"/>
                <w:b w:val="0"/>
                <w:color w:val="000000"/>
                <w:sz w:val="20"/>
                <w:szCs w:val="20"/>
                <w:highlight w:val="none"/>
              </w:rPr>
            </w:pPr>
            <w:del w:id="4235" w:author="xixi" w:date="2025-12-12T10:30:23Z">
              <w:r>
                <w:rPr>
                  <w:rFonts w:hint="eastAsia" w:ascii="仿宋_GB2312" w:hAnsi="仿宋_GB2312" w:eastAsia="仿宋_GB2312" w:cs="仿宋_GB2312"/>
                  <w:b w:val="0"/>
                  <w:color w:val="000000"/>
                  <w:sz w:val="20"/>
                  <w:szCs w:val="20"/>
                  <w:highlight w:val="none"/>
                </w:rPr>
                <w:delText>0.00%</w:delText>
              </w:r>
            </w:del>
          </w:p>
        </w:tc>
      </w:tr>
      <w:tr w14:paraId="7B0E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4236" w:author="xixi" w:date="2025-12-12T10:30:23Z"/>
        </w:trPr>
        <w:tc>
          <w:tcPr>
            <w:tcW w:w="2317" w:type="pct"/>
            <w:gridSpan w:val="3"/>
            <w:shd w:val="clear" w:color="auto" w:fill="FFFFFF"/>
            <w:tcMar>
              <w:top w:w="15" w:type="dxa"/>
              <w:left w:w="15" w:type="dxa"/>
              <w:right w:w="15" w:type="dxa"/>
            </w:tcMar>
            <w:vAlign w:val="center"/>
          </w:tcPr>
          <w:p w14:paraId="7FC0717D">
            <w:pPr>
              <w:pStyle w:val="24"/>
              <w:keepNext w:val="0"/>
              <w:keepLines w:val="0"/>
              <w:widowControl/>
              <w:suppressLineNumbers w:val="0"/>
              <w:kinsoku/>
              <w:wordWrap/>
              <w:overflowPunct/>
              <w:jc w:val="center"/>
              <w:rPr>
                <w:del w:id="4237" w:author="xixi" w:date="2025-12-12T10:30:23Z"/>
                <w:rFonts w:hint="eastAsia" w:ascii="仿宋_GB2312" w:hAnsi="仿宋_GB2312" w:eastAsia="仿宋_GB2312" w:cs="仿宋_GB2312"/>
                <w:b w:val="0"/>
                <w:color w:val="000000"/>
                <w:sz w:val="20"/>
                <w:szCs w:val="20"/>
                <w:highlight w:val="none"/>
              </w:rPr>
            </w:pPr>
            <w:del w:id="4238" w:author="xixi" w:date="2025-12-12T10:30:23Z">
              <w:r>
                <w:rPr>
                  <w:rFonts w:hint="eastAsia" w:ascii="仿宋_GB2312" w:hAnsi="仿宋_GB2312" w:eastAsia="仿宋_GB2312" w:cs="仿宋_GB2312"/>
                  <w:b w:val="0"/>
                  <w:bCs/>
                  <w:color w:val="000000"/>
                  <w:sz w:val="20"/>
                  <w:szCs w:val="20"/>
                  <w:highlight w:val="none"/>
                </w:rPr>
                <w:delText>合计</w:delText>
              </w:r>
            </w:del>
          </w:p>
        </w:tc>
        <w:tc>
          <w:tcPr>
            <w:tcW w:w="376" w:type="pct"/>
            <w:shd w:val="clear" w:color="auto" w:fill="FFFFFF"/>
            <w:tcMar>
              <w:top w:w="15" w:type="dxa"/>
              <w:left w:w="15" w:type="dxa"/>
              <w:right w:w="15" w:type="dxa"/>
            </w:tcMar>
            <w:vAlign w:val="center"/>
          </w:tcPr>
          <w:p w14:paraId="0AA19350">
            <w:pPr>
              <w:pStyle w:val="24"/>
              <w:keepNext w:val="0"/>
              <w:keepLines w:val="0"/>
              <w:widowControl/>
              <w:suppressLineNumbers w:val="0"/>
              <w:kinsoku/>
              <w:wordWrap/>
              <w:overflowPunct/>
              <w:jc w:val="center"/>
              <w:rPr>
                <w:del w:id="4239" w:author="xixi" w:date="2025-12-12T10:30:23Z"/>
                <w:rFonts w:hint="eastAsia" w:ascii="仿宋_GB2312" w:hAnsi="仿宋_GB2312" w:eastAsia="仿宋_GB2312" w:cs="仿宋_GB2312"/>
                <w:b w:val="0"/>
                <w:color w:val="000000"/>
                <w:sz w:val="20"/>
                <w:szCs w:val="20"/>
                <w:highlight w:val="none"/>
              </w:rPr>
            </w:pPr>
            <w:del w:id="4240" w:author="xixi" w:date="2025-12-12T10:30:23Z">
              <w:r>
                <w:rPr>
                  <w:rFonts w:hint="eastAsia" w:ascii="仿宋_GB2312" w:hAnsi="仿宋_GB2312" w:eastAsia="仿宋_GB2312" w:cs="仿宋_GB2312"/>
                  <w:b w:val="0"/>
                  <w:color w:val="000000"/>
                  <w:sz w:val="20"/>
                  <w:szCs w:val="20"/>
                  <w:highlight w:val="none"/>
                </w:rPr>
                <w:delText xml:space="preserve">24.01 </w:delText>
              </w:r>
            </w:del>
          </w:p>
        </w:tc>
        <w:tc>
          <w:tcPr>
            <w:tcW w:w="518" w:type="pct"/>
            <w:shd w:val="clear" w:color="auto" w:fill="FFFFFF"/>
            <w:tcMar>
              <w:top w:w="15" w:type="dxa"/>
              <w:left w:w="15" w:type="dxa"/>
              <w:right w:w="15" w:type="dxa"/>
            </w:tcMar>
            <w:vAlign w:val="center"/>
          </w:tcPr>
          <w:p w14:paraId="7B4078FA">
            <w:pPr>
              <w:pStyle w:val="24"/>
              <w:keepNext w:val="0"/>
              <w:keepLines w:val="0"/>
              <w:widowControl/>
              <w:suppressLineNumbers w:val="0"/>
              <w:kinsoku/>
              <w:wordWrap/>
              <w:overflowPunct/>
              <w:jc w:val="center"/>
              <w:rPr>
                <w:del w:id="4241" w:author="xixi" w:date="2025-12-12T10:30:23Z"/>
                <w:rFonts w:hint="eastAsia" w:ascii="仿宋_GB2312" w:hAnsi="仿宋_GB2312" w:eastAsia="仿宋_GB2312" w:cs="仿宋_GB2312"/>
                <w:b w:val="0"/>
                <w:color w:val="000000"/>
                <w:sz w:val="20"/>
                <w:szCs w:val="20"/>
                <w:highlight w:val="none"/>
              </w:rPr>
            </w:pPr>
            <w:del w:id="4242" w:author="xixi" w:date="2025-12-12T10:30:23Z">
              <w:r>
                <w:rPr>
                  <w:rFonts w:hint="eastAsia" w:ascii="仿宋_GB2312" w:hAnsi="仿宋_GB2312" w:eastAsia="仿宋_GB2312" w:cs="仿宋_GB2312"/>
                  <w:b w:val="0"/>
                  <w:color w:val="000000"/>
                  <w:sz w:val="20"/>
                  <w:szCs w:val="20"/>
                  <w:highlight w:val="none"/>
                </w:rPr>
                <w:delText>100.00%</w:delText>
              </w:r>
            </w:del>
          </w:p>
        </w:tc>
        <w:tc>
          <w:tcPr>
            <w:tcW w:w="376" w:type="pct"/>
            <w:shd w:val="clear" w:color="auto" w:fill="FFFFFF"/>
            <w:tcMar>
              <w:top w:w="15" w:type="dxa"/>
              <w:left w:w="15" w:type="dxa"/>
              <w:right w:w="15" w:type="dxa"/>
            </w:tcMar>
            <w:vAlign w:val="center"/>
          </w:tcPr>
          <w:p w14:paraId="7D985207">
            <w:pPr>
              <w:pStyle w:val="24"/>
              <w:keepNext w:val="0"/>
              <w:keepLines w:val="0"/>
              <w:widowControl/>
              <w:suppressLineNumbers w:val="0"/>
              <w:kinsoku/>
              <w:wordWrap/>
              <w:overflowPunct/>
              <w:jc w:val="center"/>
              <w:rPr>
                <w:del w:id="4243" w:author="xixi" w:date="2025-12-12T10:30:23Z"/>
                <w:rFonts w:hint="eastAsia" w:ascii="仿宋_GB2312" w:hAnsi="仿宋_GB2312" w:eastAsia="仿宋_GB2312" w:cs="仿宋_GB2312"/>
                <w:b w:val="0"/>
                <w:color w:val="000000"/>
                <w:sz w:val="20"/>
                <w:szCs w:val="20"/>
                <w:highlight w:val="none"/>
              </w:rPr>
            </w:pPr>
            <w:del w:id="4244" w:author="xixi" w:date="2025-12-12T10:30:23Z">
              <w:r>
                <w:rPr>
                  <w:rFonts w:hint="eastAsia" w:ascii="仿宋_GB2312" w:hAnsi="仿宋_GB2312" w:eastAsia="仿宋_GB2312" w:cs="仿宋_GB2312"/>
                  <w:b w:val="0"/>
                  <w:color w:val="000000"/>
                  <w:sz w:val="20"/>
                  <w:szCs w:val="20"/>
                  <w:highlight w:val="none"/>
                </w:rPr>
                <w:delText xml:space="preserve">24.01 </w:delText>
              </w:r>
            </w:del>
          </w:p>
        </w:tc>
        <w:tc>
          <w:tcPr>
            <w:tcW w:w="518" w:type="pct"/>
            <w:shd w:val="clear" w:color="auto" w:fill="FFFFFF"/>
            <w:tcMar>
              <w:top w:w="15" w:type="dxa"/>
              <w:left w:w="15" w:type="dxa"/>
              <w:right w:w="15" w:type="dxa"/>
            </w:tcMar>
            <w:vAlign w:val="center"/>
          </w:tcPr>
          <w:p w14:paraId="754A94C5">
            <w:pPr>
              <w:pStyle w:val="24"/>
              <w:keepNext w:val="0"/>
              <w:keepLines w:val="0"/>
              <w:widowControl/>
              <w:suppressLineNumbers w:val="0"/>
              <w:kinsoku/>
              <w:wordWrap/>
              <w:overflowPunct/>
              <w:jc w:val="center"/>
              <w:rPr>
                <w:del w:id="4245" w:author="xixi" w:date="2025-12-12T10:30:23Z"/>
                <w:rFonts w:hint="eastAsia" w:ascii="仿宋_GB2312" w:hAnsi="仿宋_GB2312" w:eastAsia="仿宋_GB2312" w:cs="仿宋_GB2312"/>
                <w:b w:val="0"/>
                <w:color w:val="000000"/>
                <w:sz w:val="20"/>
                <w:szCs w:val="20"/>
                <w:highlight w:val="none"/>
              </w:rPr>
            </w:pPr>
            <w:del w:id="4246" w:author="xixi" w:date="2025-12-12T10:30:23Z">
              <w:r>
                <w:rPr>
                  <w:rFonts w:hint="eastAsia" w:ascii="仿宋_GB2312" w:hAnsi="仿宋_GB2312" w:eastAsia="仿宋_GB2312" w:cs="仿宋_GB2312"/>
                  <w:b w:val="0"/>
                  <w:color w:val="000000"/>
                  <w:sz w:val="20"/>
                  <w:szCs w:val="20"/>
                  <w:highlight w:val="none"/>
                </w:rPr>
                <w:delText>100.00%</w:delText>
              </w:r>
            </w:del>
          </w:p>
        </w:tc>
        <w:tc>
          <w:tcPr>
            <w:tcW w:w="376" w:type="pct"/>
            <w:shd w:val="clear" w:color="auto" w:fill="FFFFFF"/>
            <w:tcMar>
              <w:top w:w="15" w:type="dxa"/>
              <w:left w:w="15" w:type="dxa"/>
              <w:right w:w="15" w:type="dxa"/>
            </w:tcMar>
            <w:vAlign w:val="center"/>
          </w:tcPr>
          <w:p w14:paraId="1D186A07">
            <w:pPr>
              <w:pStyle w:val="24"/>
              <w:keepNext w:val="0"/>
              <w:keepLines w:val="0"/>
              <w:widowControl/>
              <w:suppressLineNumbers w:val="0"/>
              <w:kinsoku/>
              <w:wordWrap/>
              <w:overflowPunct/>
              <w:jc w:val="center"/>
              <w:rPr>
                <w:del w:id="4247" w:author="xixi" w:date="2025-12-12T10:30:23Z"/>
                <w:rFonts w:hint="eastAsia" w:ascii="仿宋_GB2312" w:hAnsi="仿宋_GB2312" w:eastAsia="仿宋_GB2312" w:cs="仿宋_GB2312"/>
                <w:b w:val="0"/>
                <w:color w:val="000000"/>
                <w:sz w:val="20"/>
                <w:szCs w:val="20"/>
                <w:highlight w:val="none"/>
              </w:rPr>
            </w:pPr>
            <w:del w:id="4248" w:author="xixi" w:date="2025-12-12T10:30:23Z">
              <w:r>
                <w:rPr>
                  <w:rFonts w:hint="eastAsia" w:ascii="仿宋_GB2312" w:hAnsi="仿宋_GB2312" w:eastAsia="仿宋_GB2312" w:cs="仿宋_GB2312"/>
                  <w:b w:val="0"/>
                  <w:color w:val="000000"/>
                  <w:sz w:val="20"/>
                  <w:szCs w:val="20"/>
                  <w:highlight w:val="none"/>
                </w:rPr>
                <w:delText xml:space="preserve">0.00 </w:delText>
              </w:r>
            </w:del>
          </w:p>
        </w:tc>
        <w:tc>
          <w:tcPr>
            <w:tcW w:w="518" w:type="pct"/>
            <w:shd w:val="clear" w:color="auto" w:fill="FFFFFF"/>
            <w:tcMar>
              <w:top w:w="15" w:type="dxa"/>
              <w:left w:w="15" w:type="dxa"/>
              <w:right w:w="15" w:type="dxa"/>
            </w:tcMar>
            <w:vAlign w:val="center"/>
          </w:tcPr>
          <w:p w14:paraId="2FD1F678">
            <w:pPr>
              <w:pStyle w:val="24"/>
              <w:keepNext w:val="0"/>
              <w:keepLines w:val="0"/>
              <w:widowControl/>
              <w:suppressLineNumbers w:val="0"/>
              <w:kinsoku/>
              <w:wordWrap/>
              <w:overflowPunct/>
              <w:jc w:val="center"/>
              <w:rPr>
                <w:del w:id="4249" w:author="xixi" w:date="2025-12-12T10:30:23Z"/>
                <w:rFonts w:hint="eastAsia" w:ascii="仿宋_GB2312" w:hAnsi="仿宋_GB2312" w:eastAsia="仿宋_GB2312" w:cs="仿宋_GB2312"/>
                <w:b w:val="0"/>
                <w:color w:val="000000"/>
                <w:sz w:val="20"/>
                <w:szCs w:val="20"/>
                <w:highlight w:val="none"/>
              </w:rPr>
            </w:pPr>
            <w:del w:id="4250" w:author="xixi" w:date="2025-12-12T10:30:23Z">
              <w:r>
                <w:rPr>
                  <w:rFonts w:hint="eastAsia" w:ascii="仿宋_GB2312" w:hAnsi="仿宋_GB2312" w:eastAsia="仿宋_GB2312" w:cs="仿宋_GB2312"/>
                  <w:b w:val="0"/>
                  <w:color w:val="000000"/>
                  <w:sz w:val="20"/>
                  <w:szCs w:val="20"/>
                  <w:highlight w:val="none"/>
                </w:rPr>
                <w:delText>0.00%</w:delText>
              </w:r>
            </w:del>
          </w:p>
        </w:tc>
      </w:tr>
    </w:tbl>
    <w:p w14:paraId="38D2BF1A">
      <w:pPr>
        <w:shd w:val="clear"/>
        <w:rPr>
          <w:del w:id="4251" w:author="xixi" w:date="2025-12-12T10:30:23Z"/>
          <w:rFonts w:hint="eastAsia" w:ascii="仿宋" w:hAnsi="仿宋" w:eastAsia="仿宋"/>
          <w:color w:val="auto"/>
          <w:highlight w:val="none"/>
        </w:rPr>
      </w:pPr>
      <w:del w:id="4252" w:author="xixi" w:date="2025-12-12T10:30:23Z">
        <w:r>
          <w:rPr>
            <w:rFonts w:ascii="黑体" w:eastAsia="黑体"/>
            <w:color w:val="auto"/>
            <w:spacing w:val="-45"/>
            <w:highlight w:val="none"/>
          </w:rPr>
          <w:br w:type="page"/>
        </w:r>
      </w:del>
    </w:p>
    <w:p w14:paraId="41E58159">
      <w:pPr>
        <w:pStyle w:val="3"/>
        <w:shd w:val="clear"/>
        <w:jc w:val="center"/>
        <w:rPr>
          <w:del w:id="4253" w:author="xixi" w:date="2025-12-12T10:30:23Z"/>
          <w:rFonts w:hint="eastAsia" w:ascii="仿宋" w:hAnsi="仿宋" w:eastAsia="仿宋"/>
          <w:color w:val="auto"/>
          <w:highlight w:val="none"/>
        </w:rPr>
      </w:pPr>
      <w:del w:id="4254" w:author="xixi" w:date="2025-12-12T10:30:23Z">
        <w:bookmarkStart w:id="213" w:name="_Toc30928"/>
        <w:r>
          <w:rPr>
            <w:rFonts w:hint="eastAsia" w:ascii="仿宋" w:hAnsi="仿宋" w:eastAsia="仿宋"/>
            <w:color w:val="auto"/>
            <w:highlight w:val="none"/>
          </w:rPr>
          <w:delText xml:space="preserve">附表 </w:delText>
        </w:r>
      </w:del>
      <w:del w:id="4255" w:author="xixi" w:date="2025-12-12T10:30:23Z">
        <w:r>
          <w:rPr>
            <w:rFonts w:hint="eastAsia" w:ascii="仿宋" w:hAnsi="仿宋" w:eastAsia="仿宋"/>
            <w:color w:val="auto"/>
            <w:highlight w:val="none"/>
            <w:lang w:val="en-US" w:eastAsia="zh-CN"/>
          </w:rPr>
          <w:delText xml:space="preserve">9 </w:delText>
        </w:r>
      </w:del>
      <w:del w:id="4256" w:author="xixi" w:date="2025-12-12T10:30:23Z">
        <w:r>
          <w:rPr>
            <w:rFonts w:hint="eastAsia" w:ascii="仿宋" w:hAnsi="仿宋" w:eastAsia="仿宋"/>
            <w:color w:val="auto"/>
            <w:highlight w:val="none"/>
          </w:rPr>
          <w:delText>详细规划编制单元一览表</w:delText>
        </w:r>
        <w:bookmarkEnd w:id="213"/>
        <w:r>
          <w:rPr>
            <w:rFonts w:hint="eastAsia" w:ascii="仿宋" w:hAnsi="仿宋" w:eastAsia="仿宋"/>
            <w:color w:val="auto"/>
            <w:highlight w:val="none"/>
          </w:rPr>
          <w:delText xml:space="preserve"> </w:delText>
        </w:r>
      </w:del>
    </w:p>
    <w:p w14:paraId="3F26FBC9">
      <w:pPr>
        <w:shd w:val="clear"/>
        <w:spacing w:before="1" w:line="360" w:lineRule="auto"/>
        <w:jc w:val="right"/>
        <w:rPr>
          <w:del w:id="4257" w:author="xixi" w:date="2025-12-12T10:30:23Z"/>
          <w:rFonts w:hint="eastAsia"/>
          <w:color w:val="auto"/>
          <w:sz w:val="21"/>
          <w:highlight w:val="none"/>
        </w:rPr>
      </w:pPr>
      <w:del w:id="4258" w:author="xixi" w:date="2025-12-12T10:30:23Z">
        <w:r>
          <w:rPr>
            <w:color w:val="auto"/>
            <w:sz w:val="21"/>
            <w:highlight w:val="none"/>
          </w:rPr>
          <w:delText>单位：公顷</w:delText>
        </w:r>
      </w:del>
    </w:p>
    <w:tbl>
      <w:tblPr>
        <w:tblStyle w:val="26"/>
        <w:tblW w:w="5049" w:type="pct"/>
        <w:tblInd w:w="0" w:type="dxa"/>
        <w:tblLayout w:type="autofit"/>
        <w:tblCellMar>
          <w:top w:w="0" w:type="dxa"/>
          <w:left w:w="108" w:type="dxa"/>
          <w:bottom w:w="0" w:type="dxa"/>
          <w:right w:w="108" w:type="dxa"/>
        </w:tblCellMar>
      </w:tblPr>
      <w:tblGrid>
        <w:gridCol w:w="1562"/>
        <w:gridCol w:w="2470"/>
        <w:gridCol w:w="1568"/>
        <w:gridCol w:w="1568"/>
        <w:gridCol w:w="2108"/>
      </w:tblGrid>
      <w:tr w14:paraId="338F307F">
        <w:trPr>
          <w:trHeight w:val="391" w:hRule="atLeast"/>
          <w:del w:id="4259" w:author="xixi" w:date="2025-12-12T10:30:23Z"/>
        </w:trPr>
        <w:tc>
          <w:tcPr>
            <w:tcW w:w="900" w:type="pct"/>
            <w:tcBorders>
              <w:top w:val="single" w:color="000000" w:sz="4" w:space="0"/>
              <w:left w:val="single" w:color="000000" w:sz="4" w:space="0"/>
              <w:bottom w:val="single" w:color="000000" w:sz="4" w:space="0"/>
              <w:right w:val="single" w:color="000000" w:sz="4" w:space="0"/>
            </w:tcBorders>
            <w:vAlign w:val="center"/>
          </w:tcPr>
          <w:p w14:paraId="049519D0">
            <w:pPr>
              <w:widowControl/>
              <w:jc w:val="center"/>
              <w:textAlignment w:val="center"/>
              <w:rPr>
                <w:del w:id="4260" w:author="xixi" w:date="2025-12-12T10:30:23Z"/>
                <w:rFonts w:ascii="Times New Roman" w:hAnsi="Times New Roman" w:eastAsia="仿宋_GB2312" w:cs="Times New Roman"/>
                <w:b/>
                <w:bCs/>
                <w:color w:val="auto"/>
                <w:sz w:val="20"/>
                <w:szCs w:val="20"/>
                <w:highlight w:val="none"/>
              </w:rPr>
            </w:pPr>
            <w:del w:id="4261" w:author="xixi" w:date="2025-12-12T10:30:23Z">
              <w:bookmarkStart w:id="214" w:name="_bookmark55"/>
              <w:bookmarkEnd w:id="214"/>
              <w:r>
                <w:rPr>
                  <w:rFonts w:hint="eastAsia" w:ascii="Times New Roman" w:hAnsi="Times New Roman" w:eastAsia="仿宋_GB2312" w:cs="Times New Roman"/>
                  <w:b/>
                  <w:bCs/>
                  <w:color w:val="auto"/>
                  <w:sz w:val="20"/>
                  <w:szCs w:val="20"/>
                  <w:highlight w:val="none"/>
                  <w:lang w:val="en-US" w:eastAsia="zh-CN" w:bidi="ar"/>
                </w:rPr>
                <w:delText>单元类型</w:delText>
              </w:r>
            </w:del>
          </w:p>
        </w:tc>
        <w:tc>
          <w:tcPr>
            <w:tcW w:w="1389" w:type="pct"/>
            <w:tcBorders>
              <w:top w:val="single" w:color="000000" w:sz="4" w:space="0"/>
              <w:left w:val="single" w:color="000000" w:sz="4" w:space="0"/>
              <w:bottom w:val="single" w:color="000000" w:sz="4" w:space="0"/>
              <w:right w:val="single" w:color="000000" w:sz="4" w:space="0"/>
            </w:tcBorders>
            <w:vAlign w:val="center"/>
          </w:tcPr>
          <w:p w14:paraId="7266DDE5">
            <w:pPr>
              <w:widowControl/>
              <w:jc w:val="center"/>
              <w:textAlignment w:val="center"/>
              <w:rPr>
                <w:del w:id="4262" w:author="xixi" w:date="2025-12-12T10:30:23Z"/>
                <w:rFonts w:ascii="Times New Roman" w:hAnsi="Times New Roman" w:eastAsia="仿宋_GB2312" w:cs="Times New Roman"/>
                <w:b/>
                <w:bCs/>
                <w:color w:val="auto"/>
                <w:sz w:val="20"/>
                <w:szCs w:val="20"/>
                <w:highlight w:val="none"/>
              </w:rPr>
            </w:pPr>
            <w:del w:id="4263" w:author="xixi" w:date="2025-12-12T10:30:23Z">
              <w:r>
                <w:rPr>
                  <w:rFonts w:hint="eastAsia" w:ascii="Times New Roman" w:hAnsi="Times New Roman" w:eastAsia="仿宋_GB2312" w:cs="Times New Roman"/>
                  <w:b/>
                  <w:bCs/>
                  <w:color w:val="auto"/>
                  <w:sz w:val="20"/>
                  <w:szCs w:val="20"/>
                  <w:highlight w:val="none"/>
                  <w:lang w:val="en-US" w:eastAsia="zh-CN" w:bidi="ar"/>
                </w:rPr>
                <w:delText>单元名称</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286E479D">
            <w:pPr>
              <w:widowControl/>
              <w:jc w:val="center"/>
              <w:textAlignment w:val="center"/>
              <w:rPr>
                <w:del w:id="4264" w:author="xixi" w:date="2025-12-12T10:30:23Z"/>
                <w:rFonts w:ascii="Times New Roman" w:hAnsi="Times New Roman" w:eastAsia="仿宋_GB2312" w:cs="Times New Roman"/>
                <w:b/>
                <w:bCs/>
                <w:color w:val="auto"/>
                <w:sz w:val="20"/>
                <w:szCs w:val="20"/>
                <w:highlight w:val="none"/>
              </w:rPr>
            </w:pPr>
            <w:del w:id="4265" w:author="xixi" w:date="2025-12-12T10:30:23Z">
              <w:r>
                <w:rPr>
                  <w:rFonts w:hint="eastAsia" w:ascii="Times New Roman" w:hAnsi="Times New Roman" w:eastAsia="仿宋_GB2312" w:cs="Times New Roman"/>
                  <w:b/>
                  <w:bCs/>
                  <w:color w:val="auto"/>
                  <w:sz w:val="20"/>
                  <w:szCs w:val="20"/>
                  <w:highlight w:val="none"/>
                  <w:lang w:val="en-US" w:eastAsia="zh-CN" w:bidi="ar"/>
                </w:rPr>
                <w:delText>单元编号</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6EFFBDEE">
            <w:pPr>
              <w:widowControl/>
              <w:jc w:val="center"/>
              <w:textAlignment w:val="center"/>
              <w:rPr>
                <w:del w:id="4266" w:author="xixi" w:date="2025-12-12T10:30:23Z"/>
                <w:rFonts w:ascii="Times New Roman" w:hAnsi="Times New Roman" w:eastAsia="仿宋_GB2312" w:cs="Times New Roman"/>
                <w:b/>
                <w:bCs/>
                <w:color w:val="auto"/>
                <w:sz w:val="20"/>
                <w:szCs w:val="20"/>
                <w:highlight w:val="none"/>
              </w:rPr>
            </w:pPr>
            <w:del w:id="4267" w:author="xixi" w:date="2025-12-12T10:30:23Z">
              <w:r>
                <w:rPr>
                  <w:rFonts w:hint="eastAsia" w:ascii="Times New Roman" w:hAnsi="Times New Roman" w:eastAsia="仿宋_GB2312" w:cs="Times New Roman"/>
                  <w:b/>
                  <w:bCs/>
                  <w:color w:val="auto"/>
                  <w:sz w:val="20"/>
                  <w:szCs w:val="20"/>
                  <w:highlight w:val="none"/>
                  <w:lang w:val="en-US" w:eastAsia="zh-CN" w:bidi="ar"/>
                </w:rPr>
                <w:delText>单元面积</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C1AC1">
            <w:pPr>
              <w:widowControl/>
              <w:jc w:val="center"/>
              <w:textAlignment w:val="center"/>
              <w:rPr>
                <w:del w:id="4268" w:author="xixi" w:date="2025-12-12T10:30:23Z"/>
                <w:rFonts w:ascii="Times New Roman" w:hAnsi="Times New Roman" w:eastAsia="仿宋_GB2312" w:cs="Times New Roman"/>
                <w:b/>
                <w:bCs/>
                <w:color w:val="auto"/>
                <w:sz w:val="20"/>
                <w:szCs w:val="20"/>
                <w:highlight w:val="none"/>
              </w:rPr>
            </w:pPr>
            <w:del w:id="4269" w:author="xixi" w:date="2025-12-12T10:30:23Z">
              <w:r>
                <w:rPr>
                  <w:rFonts w:hint="eastAsia" w:ascii="Times New Roman" w:hAnsi="Times New Roman" w:eastAsia="仿宋_GB2312" w:cs="Times New Roman"/>
                  <w:b/>
                  <w:bCs/>
                  <w:color w:val="auto"/>
                  <w:sz w:val="20"/>
                  <w:szCs w:val="20"/>
                  <w:highlight w:val="none"/>
                  <w:lang w:val="en-US" w:eastAsia="zh-CN" w:bidi="ar"/>
                </w:rPr>
                <w:delText>功能定位</w:delText>
              </w:r>
            </w:del>
          </w:p>
        </w:tc>
      </w:tr>
      <w:tr w14:paraId="5E55910D">
        <w:tblPrEx>
          <w:tblCellMar>
            <w:top w:w="0" w:type="dxa"/>
            <w:left w:w="108" w:type="dxa"/>
            <w:bottom w:w="0" w:type="dxa"/>
            <w:right w:w="108" w:type="dxa"/>
          </w:tblCellMar>
        </w:tblPrEx>
        <w:trPr>
          <w:trHeight w:val="391" w:hRule="atLeast"/>
          <w:del w:id="4270" w:author="xixi" w:date="2025-12-12T10:30:23Z"/>
        </w:trPr>
        <w:tc>
          <w:tcPr>
            <w:tcW w:w="900" w:type="pct"/>
            <w:tcBorders>
              <w:top w:val="single" w:color="000000" w:sz="4" w:space="0"/>
              <w:left w:val="single" w:color="000000" w:sz="4" w:space="0"/>
              <w:bottom w:val="single" w:color="auto" w:sz="4" w:space="0"/>
              <w:right w:val="single" w:color="000000" w:sz="4" w:space="0"/>
            </w:tcBorders>
            <w:vAlign w:val="center"/>
          </w:tcPr>
          <w:p w14:paraId="3D4FD4D8">
            <w:pPr>
              <w:widowControl/>
              <w:jc w:val="center"/>
              <w:textAlignment w:val="center"/>
              <w:rPr>
                <w:del w:id="4271" w:author="xixi" w:date="2025-12-12T10:30:23Z"/>
                <w:rFonts w:hint="eastAsia" w:ascii="仿宋_GB2312" w:hAnsi="仿宋_GB2312" w:eastAsia="仿宋_GB2312" w:cs="仿宋_GB2312"/>
                <w:color w:val="auto"/>
                <w:sz w:val="20"/>
                <w:szCs w:val="20"/>
                <w:highlight w:val="none"/>
              </w:rPr>
            </w:pPr>
            <w:del w:id="4272" w:author="xixi" w:date="2025-12-12T10:30:23Z">
              <w:r>
                <w:rPr>
                  <w:rFonts w:hint="eastAsia" w:ascii="仿宋_GB2312" w:hAnsi="仿宋_GB2312" w:eastAsia="仿宋_GB2312" w:cs="仿宋_GB2312"/>
                  <w:color w:val="auto"/>
                  <w:sz w:val="20"/>
                  <w:szCs w:val="20"/>
                  <w:highlight w:val="none"/>
                  <w:lang w:val="en-US" w:eastAsia="zh-CN" w:bidi="ar"/>
                </w:rPr>
                <w:delText>城镇单元</w:delText>
              </w:r>
            </w:del>
          </w:p>
        </w:tc>
        <w:tc>
          <w:tcPr>
            <w:tcW w:w="1389" w:type="pct"/>
            <w:tcBorders>
              <w:top w:val="single" w:color="000000" w:sz="4" w:space="0"/>
              <w:left w:val="single" w:color="000000" w:sz="4" w:space="0"/>
              <w:bottom w:val="single" w:color="000000" w:sz="4" w:space="0"/>
              <w:right w:val="single" w:color="000000" w:sz="4" w:space="0"/>
            </w:tcBorders>
            <w:vAlign w:val="center"/>
          </w:tcPr>
          <w:p w14:paraId="4E9A12F5">
            <w:pPr>
              <w:widowControl/>
              <w:jc w:val="center"/>
              <w:textAlignment w:val="center"/>
              <w:rPr>
                <w:del w:id="4273" w:author="xixi" w:date="2025-12-12T10:30:23Z"/>
                <w:rFonts w:hint="eastAsia" w:ascii="仿宋_GB2312" w:hAnsi="仿宋_GB2312" w:eastAsia="仿宋_GB2312" w:cs="仿宋_GB2312"/>
                <w:color w:val="auto"/>
                <w:sz w:val="20"/>
                <w:szCs w:val="20"/>
                <w:highlight w:val="none"/>
              </w:rPr>
            </w:pPr>
            <w:del w:id="4274" w:author="xixi" w:date="2025-12-12T10:30:23Z">
              <w:r>
                <w:rPr>
                  <w:rFonts w:hint="eastAsia" w:ascii="仿宋_GB2312" w:hAnsi="仿宋_GB2312" w:eastAsia="仿宋_GB2312" w:cs="仿宋_GB2312"/>
                  <w:color w:val="auto"/>
                  <w:sz w:val="20"/>
                  <w:szCs w:val="20"/>
                  <w:highlight w:val="none"/>
                  <w:lang w:val="en-US" w:eastAsia="zh-CN" w:bidi="ar"/>
                </w:rPr>
                <w:delText>祖楼城镇01单元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3DCB1017">
            <w:pPr>
              <w:widowControl/>
              <w:jc w:val="center"/>
              <w:textAlignment w:val="center"/>
              <w:rPr>
                <w:del w:id="4275" w:author="xixi" w:date="2025-12-12T10:30:23Z"/>
                <w:rFonts w:hint="eastAsia" w:ascii="仿宋_GB2312" w:hAnsi="仿宋_GB2312" w:eastAsia="仿宋_GB2312" w:cs="仿宋_GB2312"/>
                <w:color w:val="auto"/>
                <w:sz w:val="20"/>
                <w:szCs w:val="20"/>
                <w:highlight w:val="none"/>
              </w:rPr>
            </w:pPr>
            <w:del w:id="4276" w:author="xixi" w:date="2025-12-12T10:30:23Z">
              <w:r>
                <w:rPr>
                  <w:rFonts w:hint="eastAsia" w:ascii="仿宋_GB2312" w:hAnsi="仿宋_GB2312" w:eastAsia="仿宋_GB2312" w:cs="仿宋_GB2312"/>
                  <w:color w:val="auto"/>
                  <w:sz w:val="20"/>
                  <w:szCs w:val="20"/>
                  <w:highlight w:val="none"/>
                  <w:lang w:val="en-US" w:eastAsia="zh-CN" w:bidi="ar"/>
                </w:rPr>
                <w:delText>ZLZ-C01</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51239496">
            <w:pPr>
              <w:widowControl/>
              <w:jc w:val="center"/>
              <w:textAlignment w:val="center"/>
              <w:rPr>
                <w:del w:id="4277" w:author="xixi" w:date="2025-12-12T10:30:23Z"/>
                <w:rFonts w:hint="eastAsia" w:ascii="仿宋_GB2312" w:hAnsi="仿宋_GB2312" w:eastAsia="仿宋_GB2312" w:cs="仿宋_GB2312"/>
                <w:color w:val="auto"/>
                <w:sz w:val="20"/>
                <w:szCs w:val="20"/>
                <w:highlight w:val="none"/>
                <w:lang w:val="en-US"/>
              </w:rPr>
            </w:pPr>
            <w:del w:id="4278" w:author="xixi" w:date="2025-12-12T10:30:23Z">
              <w:r>
                <w:rPr>
                  <w:rFonts w:hint="eastAsia" w:ascii="仿宋_GB2312" w:hAnsi="仿宋_GB2312" w:eastAsia="仿宋_GB2312" w:cs="仿宋_GB2312"/>
                  <w:color w:val="auto"/>
                  <w:sz w:val="20"/>
                  <w:szCs w:val="20"/>
                  <w:highlight w:val="none"/>
                  <w:lang w:val="en-US" w:eastAsia="zh-CN" w:bidi="ar"/>
                </w:rPr>
                <w:delText>24.01</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2CFB">
            <w:pPr>
              <w:pStyle w:val="35"/>
              <w:shd w:val="clear"/>
              <w:jc w:val="center"/>
              <w:rPr>
                <w:del w:id="4279" w:author="xixi" w:date="2025-12-12T10:30:23Z"/>
                <w:rFonts w:hint="default" w:ascii="仿宋_GB2312" w:hAnsi="仿宋_GB2312" w:eastAsia="仿宋_GB2312" w:cs="仿宋_GB2312"/>
                <w:color w:val="auto"/>
                <w:sz w:val="20"/>
                <w:szCs w:val="20"/>
                <w:highlight w:val="none"/>
                <w:lang w:val="en-US" w:eastAsia="zh-CN" w:bidi="zh-TW"/>
              </w:rPr>
            </w:pPr>
            <w:del w:id="4280"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产居融合、公共服务</w:delText>
              </w:r>
            </w:del>
          </w:p>
        </w:tc>
      </w:tr>
      <w:tr w14:paraId="18C74BC4">
        <w:tblPrEx>
          <w:tblCellMar>
            <w:top w:w="0" w:type="dxa"/>
            <w:left w:w="108" w:type="dxa"/>
            <w:bottom w:w="0" w:type="dxa"/>
            <w:right w:w="108" w:type="dxa"/>
          </w:tblCellMar>
        </w:tblPrEx>
        <w:trPr>
          <w:trHeight w:val="391" w:hRule="atLeast"/>
          <w:del w:id="4281" w:author="xixi" w:date="2025-12-12T10:30:23Z"/>
        </w:trPr>
        <w:tc>
          <w:tcPr>
            <w:tcW w:w="900" w:type="pct"/>
            <w:vMerge w:val="restart"/>
            <w:tcBorders>
              <w:top w:val="single" w:color="auto" w:sz="4" w:space="0"/>
              <w:left w:val="single" w:color="auto" w:sz="4" w:space="0"/>
              <w:bottom w:val="single" w:color="auto" w:sz="4" w:space="0"/>
              <w:right w:val="single" w:color="auto" w:sz="4" w:space="0"/>
            </w:tcBorders>
            <w:vAlign w:val="center"/>
          </w:tcPr>
          <w:p w14:paraId="21E6E700">
            <w:pPr>
              <w:widowControl/>
              <w:jc w:val="center"/>
              <w:textAlignment w:val="center"/>
              <w:rPr>
                <w:del w:id="4282" w:author="xixi" w:date="2025-12-12T10:30:23Z"/>
                <w:rFonts w:hint="eastAsia" w:ascii="仿宋_GB2312" w:hAnsi="仿宋_GB2312" w:eastAsia="仿宋_GB2312" w:cs="仿宋_GB2312"/>
                <w:color w:val="auto"/>
                <w:sz w:val="20"/>
                <w:szCs w:val="20"/>
                <w:highlight w:val="none"/>
              </w:rPr>
            </w:pPr>
            <w:del w:id="4283" w:author="xixi" w:date="2025-12-12T10:30:23Z">
              <w:r>
                <w:rPr>
                  <w:rFonts w:hint="eastAsia" w:ascii="仿宋_GB2312" w:hAnsi="仿宋_GB2312" w:eastAsia="仿宋_GB2312" w:cs="仿宋_GB2312"/>
                  <w:color w:val="auto"/>
                  <w:sz w:val="20"/>
                  <w:szCs w:val="20"/>
                  <w:highlight w:val="none"/>
                  <w:lang w:val="en-US" w:eastAsia="zh-CN" w:bidi="ar"/>
                </w:rPr>
                <w:delText>乡村单元</w:delText>
              </w:r>
            </w:del>
          </w:p>
        </w:tc>
        <w:tc>
          <w:tcPr>
            <w:tcW w:w="1389" w:type="pct"/>
            <w:tcBorders>
              <w:top w:val="single" w:color="000000" w:sz="4" w:space="0"/>
              <w:left w:val="single" w:color="auto" w:sz="4" w:space="0"/>
              <w:bottom w:val="single" w:color="000000" w:sz="4" w:space="0"/>
              <w:right w:val="single" w:color="000000" w:sz="4" w:space="0"/>
            </w:tcBorders>
            <w:vAlign w:val="center"/>
          </w:tcPr>
          <w:p w14:paraId="1315C225">
            <w:pPr>
              <w:widowControl/>
              <w:jc w:val="center"/>
              <w:textAlignment w:val="center"/>
              <w:rPr>
                <w:del w:id="4284" w:author="xixi" w:date="2025-12-12T10:30:23Z"/>
                <w:rFonts w:hint="eastAsia" w:ascii="仿宋_GB2312" w:hAnsi="仿宋_GB2312" w:eastAsia="仿宋_GB2312" w:cs="仿宋_GB2312"/>
                <w:color w:val="auto"/>
                <w:sz w:val="20"/>
                <w:szCs w:val="20"/>
                <w:highlight w:val="none"/>
              </w:rPr>
            </w:pPr>
            <w:del w:id="4285" w:author="xixi" w:date="2025-12-12T10:30:23Z">
              <w:r>
                <w:rPr>
                  <w:rFonts w:hint="eastAsia" w:ascii="仿宋_GB2312" w:hAnsi="仿宋_GB2312" w:eastAsia="仿宋_GB2312" w:cs="仿宋_GB2312"/>
                  <w:color w:val="auto"/>
                  <w:sz w:val="20"/>
                  <w:szCs w:val="20"/>
                  <w:highlight w:val="none"/>
                  <w:lang w:val="en-US" w:eastAsia="zh-CN" w:bidi="ar"/>
                </w:rPr>
                <w:delText>祖楼镇乡村01单元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03B1B391">
            <w:pPr>
              <w:widowControl/>
              <w:jc w:val="center"/>
              <w:textAlignment w:val="center"/>
              <w:rPr>
                <w:del w:id="4286" w:author="xixi" w:date="2025-12-12T10:30:23Z"/>
                <w:rFonts w:hint="eastAsia" w:ascii="仿宋_GB2312" w:hAnsi="仿宋_GB2312" w:eastAsia="仿宋_GB2312" w:cs="仿宋_GB2312"/>
                <w:color w:val="auto"/>
                <w:sz w:val="20"/>
                <w:szCs w:val="20"/>
                <w:highlight w:val="none"/>
              </w:rPr>
            </w:pPr>
            <w:del w:id="4287" w:author="xixi" w:date="2025-12-12T10:30:23Z">
              <w:r>
                <w:rPr>
                  <w:rFonts w:hint="eastAsia" w:ascii="仿宋_GB2312" w:hAnsi="仿宋_GB2312" w:eastAsia="仿宋_GB2312" w:cs="仿宋_GB2312"/>
                  <w:color w:val="auto"/>
                  <w:sz w:val="20"/>
                  <w:szCs w:val="20"/>
                  <w:highlight w:val="none"/>
                  <w:lang w:val="en-US" w:eastAsia="zh-CN" w:bidi="ar"/>
                </w:rPr>
                <w:delText>ZLZ-X01</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3D222E4D">
            <w:pPr>
              <w:widowControl/>
              <w:jc w:val="center"/>
              <w:textAlignment w:val="center"/>
              <w:rPr>
                <w:del w:id="4288" w:author="xixi" w:date="2025-12-12T10:30:23Z"/>
                <w:rFonts w:hint="eastAsia" w:ascii="仿宋_GB2312" w:hAnsi="仿宋_GB2312" w:eastAsia="仿宋_GB2312" w:cs="仿宋_GB2312"/>
                <w:color w:val="auto"/>
                <w:sz w:val="20"/>
                <w:szCs w:val="20"/>
                <w:highlight w:val="none"/>
                <w:lang w:val="en-US" w:eastAsia="zh-CN" w:bidi="ar"/>
              </w:rPr>
            </w:pPr>
            <w:del w:id="4289" w:author="xixi" w:date="2025-12-12T10:30:23Z">
              <w:r>
                <w:rPr>
                  <w:rFonts w:hint="eastAsia" w:ascii="仿宋_GB2312" w:hAnsi="仿宋_GB2312" w:eastAsia="仿宋_GB2312" w:cs="仿宋_GB2312"/>
                  <w:color w:val="auto"/>
                  <w:sz w:val="20"/>
                  <w:szCs w:val="20"/>
                  <w:highlight w:val="none"/>
                  <w:lang w:val="en-US" w:eastAsia="zh-CN" w:bidi="ar"/>
                </w:rPr>
                <w:delText>547.77</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F9416">
            <w:pPr>
              <w:pStyle w:val="35"/>
              <w:shd w:val="clear"/>
              <w:jc w:val="center"/>
              <w:rPr>
                <w:del w:id="429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29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285CBBF8">
        <w:tblPrEx>
          <w:tblCellMar>
            <w:top w:w="0" w:type="dxa"/>
            <w:left w:w="108" w:type="dxa"/>
            <w:bottom w:w="0" w:type="dxa"/>
            <w:right w:w="108" w:type="dxa"/>
          </w:tblCellMar>
        </w:tblPrEx>
        <w:trPr>
          <w:trHeight w:val="391" w:hRule="atLeast"/>
          <w:del w:id="429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760605E6">
            <w:pPr>
              <w:jc w:val="center"/>
              <w:rPr>
                <w:del w:id="429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1206DD46">
            <w:pPr>
              <w:widowControl/>
              <w:jc w:val="center"/>
              <w:textAlignment w:val="center"/>
              <w:rPr>
                <w:del w:id="4294" w:author="xixi" w:date="2025-12-12T10:30:23Z"/>
                <w:rFonts w:hint="eastAsia" w:ascii="仿宋_GB2312" w:hAnsi="仿宋_GB2312" w:eastAsia="仿宋_GB2312" w:cs="仿宋_GB2312"/>
                <w:color w:val="auto"/>
                <w:sz w:val="20"/>
                <w:szCs w:val="20"/>
                <w:highlight w:val="none"/>
              </w:rPr>
            </w:pPr>
            <w:del w:id="4295" w:author="xixi" w:date="2025-12-12T10:30:23Z">
              <w:r>
                <w:rPr>
                  <w:rFonts w:hint="eastAsia" w:ascii="仿宋_GB2312" w:hAnsi="仿宋_GB2312" w:eastAsia="仿宋_GB2312" w:cs="仿宋_GB2312"/>
                  <w:color w:val="auto"/>
                  <w:sz w:val="20"/>
                  <w:szCs w:val="20"/>
                  <w:highlight w:val="none"/>
                  <w:lang w:val="en-US" w:eastAsia="zh-CN" w:bidi="ar"/>
                </w:rPr>
                <w:delText>祖楼镇乡村02单元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42F55E33">
            <w:pPr>
              <w:widowControl/>
              <w:jc w:val="center"/>
              <w:textAlignment w:val="center"/>
              <w:rPr>
                <w:del w:id="4296" w:author="xixi" w:date="2025-12-12T10:30:23Z"/>
                <w:rFonts w:hint="eastAsia" w:ascii="仿宋_GB2312" w:hAnsi="仿宋_GB2312" w:eastAsia="仿宋_GB2312" w:cs="仿宋_GB2312"/>
                <w:color w:val="auto"/>
                <w:sz w:val="20"/>
                <w:szCs w:val="20"/>
                <w:highlight w:val="none"/>
              </w:rPr>
            </w:pPr>
            <w:del w:id="4297" w:author="xixi" w:date="2025-12-12T10:30:23Z">
              <w:r>
                <w:rPr>
                  <w:rFonts w:hint="eastAsia" w:ascii="仿宋_GB2312" w:hAnsi="仿宋_GB2312" w:eastAsia="仿宋_GB2312" w:cs="仿宋_GB2312"/>
                  <w:color w:val="auto"/>
                  <w:sz w:val="20"/>
                  <w:szCs w:val="20"/>
                  <w:highlight w:val="none"/>
                  <w:lang w:val="en-US" w:eastAsia="zh-CN" w:bidi="ar"/>
                </w:rPr>
                <w:delText>ZLZ-X02</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434D2887">
            <w:pPr>
              <w:widowControl/>
              <w:jc w:val="center"/>
              <w:textAlignment w:val="center"/>
              <w:rPr>
                <w:del w:id="4298" w:author="xixi" w:date="2025-12-12T10:30:23Z"/>
                <w:rFonts w:hint="eastAsia" w:ascii="仿宋_GB2312" w:hAnsi="仿宋_GB2312" w:eastAsia="仿宋_GB2312" w:cs="仿宋_GB2312"/>
                <w:color w:val="auto"/>
                <w:sz w:val="20"/>
                <w:szCs w:val="20"/>
                <w:highlight w:val="none"/>
                <w:lang w:val="en-US" w:eastAsia="zh-CN" w:bidi="ar"/>
              </w:rPr>
            </w:pPr>
            <w:del w:id="4299" w:author="xixi" w:date="2025-12-12T10:30:23Z">
              <w:r>
                <w:rPr>
                  <w:rFonts w:hint="eastAsia" w:ascii="仿宋_GB2312" w:hAnsi="仿宋_GB2312" w:eastAsia="仿宋_GB2312" w:cs="仿宋_GB2312"/>
                  <w:color w:val="auto"/>
                  <w:sz w:val="20"/>
                  <w:szCs w:val="20"/>
                  <w:highlight w:val="none"/>
                  <w:lang w:val="en-US" w:eastAsia="zh-CN" w:bidi="ar"/>
                </w:rPr>
                <w:delText>756.28</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4F938">
            <w:pPr>
              <w:pStyle w:val="35"/>
              <w:shd w:val="clear"/>
              <w:jc w:val="center"/>
              <w:rPr>
                <w:del w:id="430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0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527D5CCA">
        <w:tblPrEx>
          <w:tblCellMar>
            <w:top w:w="0" w:type="dxa"/>
            <w:left w:w="108" w:type="dxa"/>
            <w:bottom w:w="0" w:type="dxa"/>
            <w:right w:w="108" w:type="dxa"/>
          </w:tblCellMar>
        </w:tblPrEx>
        <w:trPr>
          <w:trHeight w:val="391" w:hRule="atLeast"/>
          <w:del w:id="430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2D9DB6E5">
            <w:pPr>
              <w:jc w:val="center"/>
              <w:rPr>
                <w:del w:id="430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6DAE43BD">
            <w:pPr>
              <w:widowControl/>
              <w:jc w:val="center"/>
              <w:textAlignment w:val="center"/>
              <w:rPr>
                <w:del w:id="4304" w:author="xixi" w:date="2025-12-12T10:30:23Z"/>
                <w:rFonts w:hint="eastAsia" w:ascii="仿宋_GB2312" w:hAnsi="仿宋_GB2312" w:eastAsia="仿宋_GB2312" w:cs="仿宋_GB2312"/>
                <w:color w:val="auto"/>
                <w:sz w:val="20"/>
                <w:szCs w:val="20"/>
                <w:highlight w:val="none"/>
              </w:rPr>
            </w:pPr>
            <w:del w:id="4305" w:author="xixi" w:date="2025-12-12T10:30:23Z">
              <w:r>
                <w:rPr>
                  <w:rFonts w:hint="eastAsia" w:ascii="仿宋_GB2312" w:hAnsi="仿宋_GB2312" w:eastAsia="仿宋_GB2312" w:cs="仿宋_GB2312"/>
                  <w:color w:val="auto"/>
                  <w:sz w:val="20"/>
                  <w:szCs w:val="20"/>
                  <w:highlight w:val="none"/>
                  <w:lang w:val="en-US" w:eastAsia="zh-CN" w:bidi="ar"/>
                </w:rPr>
                <w:delText>祖楼镇乡村03单元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4C45FE17">
            <w:pPr>
              <w:widowControl/>
              <w:jc w:val="center"/>
              <w:textAlignment w:val="center"/>
              <w:rPr>
                <w:del w:id="4306" w:author="xixi" w:date="2025-12-12T10:30:23Z"/>
                <w:rFonts w:hint="eastAsia" w:ascii="仿宋_GB2312" w:hAnsi="仿宋_GB2312" w:eastAsia="仿宋_GB2312" w:cs="仿宋_GB2312"/>
                <w:color w:val="auto"/>
                <w:sz w:val="20"/>
                <w:szCs w:val="20"/>
                <w:highlight w:val="none"/>
              </w:rPr>
            </w:pPr>
            <w:del w:id="4307" w:author="xixi" w:date="2025-12-12T10:30:23Z">
              <w:r>
                <w:rPr>
                  <w:rFonts w:hint="eastAsia" w:ascii="仿宋_GB2312" w:hAnsi="仿宋_GB2312" w:eastAsia="仿宋_GB2312" w:cs="仿宋_GB2312"/>
                  <w:color w:val="auto"/>
                  <w:sz w:val="20"/>
                  <w:szCs w:val="20"/>
                  <w:highlight w:val="none"/>
                  <w:lang w:val="en-US" w:eastAsia="zh-CN" w:bidi="ar"/>
                </w:rPr>
                <w:delText>ZLZ-X03</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19147014">
            <w:pPr>
              <w:widowControl/>
              <w:jc w:val="center"/>
              <w:textAlignment w:val="center"/>
              <w:rPr>
                <w:del w:id="4308" w:author="xixi" w:date="2025-12-12T10:30:23Z"/>
                <w:rFonts w:hint="eastAsia" w:ascii="仿宋_GB2312" w:hAnsi="仿宋_GB2312" w:eastAsia="仿宋_GB2312" w:cs="仿宋_GB2312"/>
                <w:color w:val="auto"/>
                <w:sz w:val="20"/>
                <w:szCs w:val="20"/>
                <w:highlight w:val="none"/>
                <w:lang w:val="en-US" w:eastAsia="zh-CN" w:bidi="ar"/>
              </w:rPr>
            </w:pPr>
            <w:del w:id="4309" w:author="xixi" w:date="2025-12-12T10:30:23Z">
              <w:r>
                <w:rPr>
                  <w:rFonts w:hint="eastAsia" w:ascii="仿宋_GB2312" w:hAnsi="仿宋_GB2312" w:eastAsia="仿宋_GB2312" w:cs="仿宋_GB2312"/>
                  <w:color w:val="auto"/>
                  <w:sz w:val="20"/>
                  <w:szCs w:val="20"/>
                  <w:highlight w:val="none"/>
                  <w:lang w:val="en-US" w:eastAsia="zh-CN" w:bidi="ar"/>
                </w:rPr>
                <w:delText>333.67</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84652">
            <w:pPr>
              <w:pStyle w:val="35"/>
              <w:shd w:val="clear"/>
              <w:jc w:val="center"/>
              <w:rPr>
                <w:del w:id="431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1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65B9C1FB">
        <w:tblPrEx>
          <w:tblCellMar>
            <w:top w:w="0" w:type="dxa"/>
            <w:left w:w="108" w:type="dxa"/>
            <w:bottom w:w="0" w:type="dxa"/>
            <w:right w:w="108" w:type="dxa"/>
          </w:tblCellMar>
        </w:tblPrEx>
        <w:trPr>
          <w:trHeight w:val="391" w:hRule="atLeast"/>
          <w:del w:id="431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133EB121">
            <w:pPr>
              <w:jc w:val="center"/>
              <w:rPr>
                <w:del w:id="431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08A1E267">
            <w:pPr>
              <w:widowControl/>
              <w:jc w:val="center"/>
              <w:textAlignment w:val="center"/>
              <w:rPr>
                <w:del w:id="4314" w:author="xixi" w:date="2025-12-12T10:30:23Z"/>
                <w:rFonts w:hint="eastAsia" w:ascii="仿宋_GB2312" w:hAnsi="仿宋_GB2312" w:eastAsia="仿宋_GB2312" w:cs="仿宋_GB2312"/>
                <w:color w:val="auto"/>
                <w:sz w:val="20"/>
                <w:szCs w:val="20"/>
                <w:highlight w:val="none"/>
              </w:rPr>
            </w:pPr>
            <w:del w:id="4315" w:author="xixi" w:date="2025-12-12T10:30:23Z">
              <w:r>
                <w:rPr>
                  <w:rFonts w:hint="eastAsia" w:ascii="仿宋_GB2312" w:hAnsi="仿宋_GB2312" w:eastAsia="仿宋_GB2312" w:cs="仿宋_GB2312"/>
                  <w:color w:val="auto"/>
                  <w:sz w:val="20"/>
                  <w:szCs w:val="20"/>
                  <w:highlight w:val="none"/>
                  <w:lang w:val="en-US" w:eastAsia="zh-CN" w:bidi="ar"/>
                </w:rPr>
                <w:delText>祖楼镇乡村04单元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15BE0B37">
            <w:pPr>
              <w:widowControl/>
              <w:jc w:val="center"/>
              <w:textAlignment w:val="center"/>
              <w:rPr>
                <w:del w:id="4316" w:author="xixi" w:date="2025-12-12T10:30:23Z"/>
                <w:rFonts w:hint="eastAsia" w:ascii="仿宋_GB2312" w:hAnsi="仿宋_GB2312" w:eastAsia="仿宋_GB2312" w:cs="仿宋_GB2312"/>
                <w:color w:val="auto"/>
                <w:sz w:val="20"/>
                <w:szCs w:val="20"/>
                <w:highlight w:val="none"/>
              </w:rPr>
            </w:pPr>
            <w:del w:id="4317" w:author="xixi" w:date="2025-12-12T10:30:23Z">
              <w:r>
                <w:rPr>
                  <w:rFonts w:hint="eastAsia" w:ascii="仿宋_GB2312" w:hAnsi="仿宋_GB2312" w:eastAsia="仿宋_GB2312" w:cs="仿宋_GB2312"/>
                  <w:color w:val="auto"/>
                  <w:sz w:val="20"/>
                  <w:szCs w:val="20"/>
                  <w:highlight w:val="none"/>
                  <w:lang w:val="en-US" w:eastAsia="zh-CN" w:bidi="ar"/>
                </w:rPr>
                <w:delText>ZLZ-X04</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5D0485D7">
            <w:pPr>
              <w:widowControl/>
              <w:jc w:val="center"/>
              <w:textAlignment w:val="center"/>
              <w:rPr>
                <w:del w:id="4318" w:author="xixi" w:date="2025-12-12T10:30:23Z"/>
                <w:rFonts w:hint="eastAsia" w:ascii="仿宋_GB2312" w:hAnsi="仿宋_GB2312" w:eastAsia="仿宋_GB2312" w:cs="仿宋_GB2312"/>
                <w:color w:val="auto"/>
                <w:sz w:val="20"/>
                <w:szCs w:val="20"/>
                <w:highlight w:val="none"/>
                <w:lang w:val="en-US" w:eastAsia="zh-CN" w:bidi="ar"/>
              </w:rPr>
            </w:pPr>
            <w:del w:id="4319" w:author="xixi" w:date="2025-12-12T10:30:23Z">
              <w:r>
                <w:rPr>
                  <w:rFonts w:hint="eastAsia" w:ascii="仿宋_GB2312" w:hAnsi="仿宋_GB2312" w:eastAsia="仿宋_GB2312" w:cs="仿宋_GB2312"/>
                  <w:color w:val="auto"/>
                  <w:sz w:val="20"/>
                  <w:szCs w:val="20"/>
                  <w:highlight w:val="none"/>
                  <w:lang w:val="en-US" w:eastAsia="zh-CN" w:bidi="ar"/>
                </w:rPr>
                <w:delText>572.43</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BBC9">
            <w:pPr>
              <w:pStyle w:val="35"/>
              <w:shd w:val="clear"/>
              <w:jc w:val="center"/>
              <w:rPr>
                <w:del w:id="432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2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畜牧养殖</w:delText>
              </w:r>
            </w:del>
          </w:p>
        </w:tc>
      </w:tr>
      <w:tr w14:paraId="583E6988">
        <w:tblPrEx>
          <w:tblCellMar>
            <w:top w:w="0" w:type="dxa"/>
            <w:left w:w="108" w:type="dxa"/>
            <w:bottom w:w="0" w:type="dxa"/>
            <w:right w:w="108" w:type="dxa"/>
          </w:tblCellMar>
        </w:tblPrEx>
        <w:trPr>
          <w:trHeight w:val="391" w:hRule="atLeast"/>
          <w:del w:id="432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725A8BD5">
            <w:pPr>
              <w:jc w:val="center"/>
              <w:rPr>
                <w:del w:id="432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07912464">
            <w:pPr>
              <w:widowControl/>
              <w:jc w:val="center"/>
              <w:textAlignment w:val="center"/>
              <w:rPr>
                <w:del w:id="4324" w:author="xixi" w:date="2025-12-12T10:30:23Z"/>
                <w:rFonts w:hint="eastAsia" w:ascii="仿宋_GB2312" w:hAnsi="仿宋_GB2312" w:eastAsia="仿宋_GB2312" w:cs="仿宋_GB2312"/>
                <w:color w:val="auto"/>
                <w:sz w:val="20"/>
                <w:szCs w:val="20"/>
                <w:highlight w:val="none"/>
              </w:rPr>
            </w:pPr>
            <w:del w:id="4325" w:author="xixi" w:date="2025-12-12T10:30:23Z">
              <w:r>
                <w:rPr>
                  <w:rFonts w:hint="eastAsia" w:ascii="仿宋_GB2312" w:hAnsi="仿宋_GB2312" w:eastAsia="仿宋_GB2312" w:cs="仿宋_GB2312"/>
                  <w:color w:val="auto"/>
                  <w:sz w:val="20"/>
                  <w:szCs w:val="20"/>
                  <w:highlight w:val="none"/>
                  <w:lang w:val="en-US" w:eastAsia="zh-CN" w:bidi="ar"/>
                </w:rPr>
                <w:delText>祖楼镇乡村05单元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04AAC07A">
            <w:pPr>
              <w:widowControl/>
              <w:jc w:val="center"/>
              <w:textAlignment w:val="center"/>
              <w:rPr>
                <w:del w:id="4326" w:author="xixi" w:date="2025-12-12T10:30:23Z"/>
                <w:rFonts w:hint="eastAsia" w:ascii="仿宋_GB2312" w:hAnsi="仿宋_GB2312" w:eastAsia="仿宋_GB2312" w:cs="仿宋_GB2312"/>
                <w:color w:val="auto"/>
                <w:sz w:val="20"/>
                <w:szCs w:val="20"/>
                <w:highlight w:val="none"/>
              </w:rPr>
            </w:pPr>
            <w:del w:id="4327" w:author="xixi" w:date="2025-12-12T10:30:23Z">
              <w:r>
                <w:rPr>
                  <w:rFonts w:hint="eastAsia" w:ascii="仿宋_GB2312" w:hAnsi="仿宋_GB2312" w:eastAsia="仿宋_GB2312" w:cs="仿宋_GB2312"/>
                  <w:color w:val="auto"/>
                  <w:sz w:val="20"/>
                  <w:szCs w:val="20"/>
                  <w:highlight w:val="none"/>
                  <w:lang w:val="en-US" w:eastAsia="zh-CN" w:bidi="ar"/>
                </w:rPr>
                <w:delText>ZLZ-X05</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18E52B63">
            <w:pPr>
              <w:widowControl/>
              <w:jc w:val="center"/>
              <w:textAlignment w:val="center"/>
              <w:rPr>
                <w:del w:id="4328" w:author="xixi" w:date="2025-12-12T10:30:23Z"/>
                <w:rFonts w:hint="eastAsia" w:ascii="仿宋_GB2312" w:hAnsi="仿宋_GB2312" w:eastAsia="仿宋_GB2312" w:cs="仿宋_GB2312"/>
                <w:color w:val="auto"/>
                <w:sz w:val="20"/>
                <w:szCs w:val="20"/>
                <w:highlight w:val="none"/>
                <w:lang w:val="en-US" w:eastAsia="zh-CN" w:bidi="ar"/>
              </w:rPr>
            </w:pPr>
            <w:del w:id="4329" w:author="xixi" w:date="2025-12-12T10:30:23Z">
              <w:r>
                <w:rPr>
                  <w:rFonts w:hint="eastAsia" w:ascii="仿宋_GB2312" w:hAnsi="仿宋_GB2312" w:eastAsia="仿宋_GB2312" w:cs="仿宋_GB2312"/>
                  <w:color w:val="auto"/>
                  <w:sz w:val="20"/>
                  <w:szCs w:val="20"/>
                  <w:highlight w:val="none"/>
                  <w:lang w:val="en-US" w:eastAsia="zh-CN" w:bidi="ar"/>
                </w:rPr>
                <w:delText>623.31</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7E5B">
            <w:pPr>
              <w:pStyle w:val="35"/>
              <w:shd w:val="clear"/>
              <w:jc w:val="center"/>
              <w:rPr>
                <w:del w:id="433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3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2C913D98">
        <w:tblPrEx>
          <w:tblCellMar>
            <w:top w:w="0" w:type="dxa"/>
            <w:left w:w="108" w:type="dxa"/>
            <w:bottom w:w="0" w:type="dxa"/>
            <w:right w:w="108" w:type="dxa"/>
          </w:tblCellMar>
        </w:tblPrEx>
        <w:trPr>
          <w:trHeight w:val="391" w:hRule="atLeast"/>
          <w:del w:id="433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43BD56D4">
            <w:pPr>
              <w:jc w:val="center"/>
              <w:rPr>
                <w:del w:id="433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76DA4BEF">
            <w:pPr>
              <w:widowControl/>
              <w:jc w:val="center"/>
              <w:textAlignment w:val="center"/>
              <w:rPr>
                <w:del w:id="4334" w:author="xixi" w:date="2025-12-12T10:30:23Z"/>
                <w:rFonts w:hint="eastAsia" w:ascii="仿宋_GB2312" w:hAnsi="仿宋_GB2312" w:eastAsia="仿宋_GB2312" w:cs="仿宋_GB2312"/>
                <w:color w:val="auto"/>
                <w:sz w:val="20"/>
                <w:szCs w:val="20"/>
                <w:highlight w:val="none"/>
              </w:rPr>
            </w:pPr>
            <w:del w:id="4335" w:author="xixi" w:date="2025-12-12T10:30:23Z">
              <w:r>
                <w:rPr>
                  <w:rFonts w:hint="eastAsia" w:ascii="仿宋_GB2312" w:hAnsi="仿宋_GB2312" w:eastAsia="仿宋_GB2312" w:cs="仿宋_GB2312"/>
                  <w:color w:val="auto"/>
                  <w:sz w:val="20"/>
                  <w:szCs w:val="20"/>
                  <w:highlight w:val="none"/>
                  <w:lang w:val="en-US" w:eastAsia="zh-CN" w:bidi="ar"/>
                </w:rPr>
                <w:delText>祖楼镇乡村06单元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15D754B8">
            <w:pPr>
              <w:widowControl/>
              <w:jc w:val="center"/>
              <w:textAlignment w:val="center"/>
              <w:rPr>
                <w:del w:id="4336" w:author="xixi" w:date="2025-12-12T10:30:23Z"/>
                <w:rFonts w:hint="eastAsia" w:ascii="仿宋_GB2312" w:hAnsi="仿宋_GB2312" w:eastAsia="仿宋_GB2312" w:cs="仿宋_GB2312"/>
                <w:color w:val="auto"/>
                <w:sz w:val="20"/>
                <w:szCs w:val="20"/>
                <w:highlight w:val="none"/>
              </w:rPr>
            </w:pPr>
            <w:del w:id="4337" w:author="xixi" w:date="2025-12-12T10:30:23Z">
              <w:r>
                <w:rPr>
                  <w:rFonts w:hint="eastAsia" w:ascii="仿宋_GB2312" w:hAnsi="仿宋_GB2312" w:eastAsia="仿宋_GB2312" w:cs="仿宋_GB2312"/>
                  <w:color w:val="auto"/>
                  <w:sz w:val="20"/>
                  <w:szCs w:val="20"/>
                  <w:highlight w:val="none"/>
                  <w:lang w:val="en-US" w:eastAsia="zh-CN" w:bidi="ar"/>
                </w:rPr>
                <w:delText>ZLZ-X06</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0BB28699">
            <w:pPr>
              <w:widowControl/>
              <w:jc w:val="center"/>
              <w:textAlignment w:val="center"/>
              <w:rPr>
                <w:del w:id="4338" w:author="xixi" w:date="2025-12-12T10:30:23Z"/>
                <w:rFonts w:hint="eastAsia" w:ascii="仿宋_GB2312" w:hAnsi="仿宋_GB2312" w:eastAsia="仿宋_GB2312" w:cs="仿宋_GB2312"/>
                <w:color w:val="auto"/>
                <w:sz w:val="20"/>
                <w:szCs w:val="20"/>
                <w:highlight w:val="none"/>
                <w:lang w:val="en-US" w:eastAsia="zh-CN" w:bidi="ar"/>
              </w:rPr>
            </w:pPr>
            <w:del w:id="4339" w:author="xixi" w:date="2025-12-12T10:30:23Z">
              <w:r>
                <w:rPr>
                  <w:rFonts w:hint="eastAsia" w:ascii="仿宋_GB2312" w:hAnsi="仿宋_GB2312" w:eastAsia="仿宋_GB2312" w:cs="仿宋_GB2312"/>
                  <w:color w:val="auto"/>
                  <w:sz w:val="20"/>
                  <w:szCs w:val="20"/>
                  <w:highlight w:val="none"/>
                  <w:lang w:val="en-US" w:eastAsia="zh-CN" w:bidi="ar"/>
                </w:rPr>
                <w:delText>558.47</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5861">
            <w:pPr>
              <w:pStyle w:val="35"/>
              <w:shd w:val="clear"/>
              <w:jc w:val="center"/>
              <w:rPr>
                <w:del w:id="434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4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7B847685">
        <w:tblPrEx>
          <w:tblCellMar>
            <w:top w:w="0" w:type="dxa"/>
            <w:left w:w="108" w:type="dxa"/>
            <w:bottom w:w="0" w:type="dxa"/>
            <w:right w:w="108" w:type="dxa"/>
          </w:tblCellMar>
        </w:tblPrEx>
        <w:trPr>
          <w:trHeight w:val="391" w:hRule="atLeast"/>
          <w:del w:id="434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26BB3A11">
            <w:pPr>
              <w:jc w:val="center"/>
              <w:rPr>
                <w:del w:id="434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2B52F0FE">
            <w:pPr>
              <w:widowControl/>
              <w:jc w:val="center"/>
              <w:textAlignment w:val="center"/>
              <w:rPr>
                <w:del w:id="4344" w:author="xixi" w:date="2025-12-12T10:30:23Z"/>
                <w:rFonts w:hint="eastAsia" w:ascii="仿宋_GB2312" w:hAnsi="仿宋_GB2312" w:eastAsia="仿宋_GB2312" w:cs="仿宋_GB2312"/>
                <w:color w:val="auto"/>
                <w:sz w:val="20"/>
                <w:szCs w:val="20"/>
                <w:highlight w:val="none"/>
              </w:rPr>
            </w:pPr>
            <w:del w:id="4345" w:author="xixi" w:date="2025-12-12T10:30:23Z">
              <w:r>
                <w:rPr>
                  <w:rFonts w:hint="eastAsia" w:ascii="仿宋_GB2312" w:hAnsi="仿宋_GB2312" w:eastAsia="仿宋_GB2312" w:cs="仿宋_GB2312"/>
                  <w:color w:val="auto"/>
                  <w:sz w:val="20"/>
                  <w:szCs w:val="20"/>
                  <w:highlight w:val="none"/>
                  <w:lang w:val="en-US" w:eastAsia="zh-CN" w:bidi="ar"/>
                </w:rPr>
                <w:delText>祖楼镇乡村07单元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12E7A31F">
            <w:pPr>
              <w:widowControl/>
              <w:jc w:val="center"/>
              <w:textAlignment w:val="center"/>
              <w:rPr>
                <w:del w:id="4346" w:author="xixi" w:date="2025-12-12T10:30:23Z"/>
                <w:rFonts w:hint="eastAsia" w:ascii="仿宋_GB2312" w:hAnsi="仿宋_GB2312" w:eastAsia="仿宋_GB2312" w:cs="仿宋_GB2312"/>
                <w:color w:val="auto"/>
                <w:sz w:val="20"/>
                <w:szCs w:val="20"/>
                <w:highlight w:val="none"/>
              </w:rPr>
            </w:pPr>
            <w:del w:id="4347" w:author="xixi" w:date="2025-12-12T10:30:23Z">
              <w:r>
                <w:rPr>
                  <w:rFonts w:hint="eastAsia" w:ascii="仿宋_GB2312" w:hAnsi="仿宋_GB2312" w:eastAsia="仿宋_GB2312" w:cs="仿宋_GB2312"/>
                  <w:color w:val="auto"/>
                  <w:sz w:val="20"/>
                  <w:szCs w:val="20"/>
                  <w:highlight w:val="none"/>
                  <w:lang w:val="en-US" w:eastAsia="zh-CN" w:bidi="ar"/>
                </w:rPr>
                <w:delText>ZLZ-X07</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08F6B44F">
            <w:pPr>
              <w:widowControl/>
              <w:jc w:val="center"/>
              <w:textAlignment w:val="center"/>
              <w:rPr>
                <w:del w:id="4348" w:author="xixi" w:date="2025-12-12T10:30:23Z"/>
                <w:rFonts w:hint="eastAsia" w:ascii="仿宋_GB2312" w:hAnsi="仿宋_GB2312" w:eastAsia="仿宋_GB2312" w:cs="仿宋_GB2312"/>
                <w:color w:val="auto"/>
                <w:sz w:val="20"/>
                <w:szCs w:val="20"/>
                <w:highlight w:val="none"/>
                <w:lang w:val="en-US" w:eastAsia="zh-CN" w:bidi="ar"/>
              </w:rPr>
            </w:pPr>
            <w:del w:id="4349" w:author="xixi" w:date="2025-12-12T10:30:23Z">
              <w:r>
                <w:rPr>
                  <w:rFonts w:hint="eastAsia" w:ascii="仿宋_GB2312" w:hAnsi="仿宋_GB2312" w:eastAsia="仿宋_GB2312" w:cs="仿宋_GB2312"/>
                  <w:color w:val="auto"/>
                  <w:sz w:val="20"/>
                  <w:szCs w:val="20"/>
                  <w:highlight w:val="none"/>
                  <w:lang w:val="en-US" w:eastAsia="zh-CN" w:bidi="ar"/>
                </w:rPr>
                <w:delText>422.70</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BCD7">
            <w:pPr>
              <w:jc w:val="center"/>
              <w:rPr>
                <w:del w:id="4350" w:author="xixi" w:date="2025-12-12T10:30:23Z"/>
                <w:rFonts w:hint="eastAsia" w:ascii="Times New Roman" w:hAnsi="Times New Roman" w:eastAsia="仿宋_GB2312" w:cs="Times New Roman"/>
                <w:color w:val="auto"/>
                <w:sz w:val="20"/>
                <w:szCs w:val="20"/>
                <w:highlight w:val="none"/>
                <w:lang w:val="en-US" w:eastAsia="zh-CN" w:bidi="zh-TW"/>
              </w:rPr>
            </w:pPr>
            <w:del w:id="4351" w:author="xixi" w:date="2025-12-12T10:30:23Z">
              <w:r>
                <w:rPr>
                  <w:rFonts w:hint="eastAsia" w:ascii="Times New Roman" w:hAnsi="Times New Roman" w:eastAsia="仿宋_GB2312" w:cs="Times New Roman"/>
                  <w:color w:val="auto"/>
                  <w:sz w:val="20"/>
                  <w:szCs w:val="20"/>
                  <w:highlight w:val="none"/>
                </w:rPr>
                <w:delText>农业生产、产业发展</w:delText>
              </w:r>
            </w:del>
          </w:p>
        </w:tc>
      </w:tr>
      <w:tr w14:paraId="6732BE3B">
        <w:tblPrEx>
          <w:tblCellMar>
            <w:top w:w="0" w:type="dxa"/>
            <w:left w:w="108" w:type="dxa"/>
            <w:bottom w:w="0" w:type="dxa"/>
            <w:right w:w="108" w:type="dxa"/>
          </w:tblCellMar>
        </w:tblPrEx>
        <w:trPr>
          <w:trHeight w:val="391" w:hRule="atLeast"/>
          <w:del w:id="435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7B2C9860">
            <w:pPr>
              <w:jc w:val="center"/>
              <w:rPr>
                <w:del w:id="435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03D2BDB9">
            <w:pPr>
              <w:widowControl/>
              <w:jc w:val="center"/>
              <w:textAlignment w:val="center"/>
              <w:rPr>
                <w:del w:id="4354" w:author="xixi" w:date="2025-12-12T10:30:23Z"/>
                <w:rFonts w:hint="eastAsia" w:ascii="仿宋_GB2312" w:hAnsi="仿宋_GB2312" w:eastAsia="仿宋_GB2312" w:cs="仿宋_GB2312"/>
                <w:color w:val="auto"/>
                <w:sz w:val="20"/>
                <w:szCs w:val="20"/>
                <w:highlight w:val="none"/>
              </w:rPr>
            </w:pPr>
            <w:del w:id="4355" w:author="xixi" w:date="2025-12-12T10:30:23Z">
              <w:r>
                <w:rPr>
                  <w:rFonts w:hint="eastAsia" w:ascii="仿宋_GB2312" w:hAnsi="仿宋_GB2312" w:eastAsia="仿宋_GB2312" w:cs="仿宋_GB2312"/>
                  <w:color w:val="auto"/>
                  <w:sz w:val="20"/>
                  <w:szCs w:val="20"/>
                  <w:highlight w:val="none"/>
                  <w:lang w:val="en-US" w:eastAsia="zh-CN" w:bidi="ar"/>
                </w:rPr>
                <w:delText>祖楼镇乡村08单元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63C69453">
            <w:pPr>
              <w:widowControl/>
              <w:jc w:val="center"/>
              <w:textAlignment w:val="center"/>
              <w:rPr>
                <w:del w:id="4356" w:author="xixi" w:date="2025-12-12T10:30:23Z"/>
                <w:rFonts w:hint="eastAsia" w:ascii="仿宋_GB2312" w:hAnsi="仿宋_GB2312" w:eastAsia="仿宋_GB2312" w:cs="仿宋_GB2312"/>
                <w:color w:val="auto"/>
                <w:sz w:val="20"/>
                <w:szCs w:val="20"/>
                <w:highlight w:val="none"/>
              </w:rPr>
            </w:pPr>
            <w:del w:id="4357" w:author="xixi" w:date="2025-12-12T10:30:23Z">
              <w:r>
                <w:rPr>
                  <w:rFonts w:hint="eastAsia" w:ascii="仿宋_GB2312" w:hAnsi="仿宋_GB2312" w:eastAsia="仿宋_GB2312" w:cs="仿宋_GB2312"/>
                  <w:color w:val="auto"/>
                  <w:sz w:val="20"/>
                  <w:szCs w:val="20"/>
                  <w:highlight w:val="none"/>
                  <w:lang w:val="en-US" w:eastAsia="zh-CN" w:bidi="ar"/>
                </w:rPr>
                <w:delText>ZLZ-X08</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60E80C0E">
            <w:pPr>
              <w:widowControl/>
              <w:jc w:val="center"/>
              <w:textAlignment w:val="center"/>
              <w:rPr>
                <w:del w:id="4358" w:author="xixi" w:date="2025-12-12T10:30:23Z"/>
                <w:rFonts w:hint="eastAsia" w:ascii="仿宋_GB2312" w:hAnsi="仿宋_GB2312" w:eastAsia="仿宋_GB2312" w:cs="仿宋_GB2312"/>
                <w:color w:val="auto"/>
                <w:sz w:val="20"/>
                <w:szCs w:val="20"/>
                <w:highlight w:val="none"/>
                <w:lang w:val="en-US" w:eastAsia="zh-CN" w:bidi="ar"/>
              </w:rPr>
            </w:pPr>
            <w:del w:id="4359" w:author="xixi" w:date="2025-12-12T10:30:23Z">
              <w:r>
                <w:rPr>
                  <w:rFonts w:hint="eastAsia" w:ascii="仿宋_GB2312" w:hAnsi="仿宋_GB2312" w:eastAsia="仿宋_GB2312" w:cs="仿宋_GB2312"/>
                  <w:color w:val="auto"/>
                  <w:sz w:val="20"/>
                  <w:szCs w:val="20"/>
                  <w:highlight w:val="none"/>
                  <w:lang w:val="en-US" w:eastAsia="zh-CN" w:bidi="ar"/>
                </w:rPr>
                <w:delText>328.70</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47A7">
            <w:pPr>
              <w:pStyle w:val="35"/>
              <w:shd w:val="clear"/>
              <w:jc w:val="center"/>
              <w:rPr>
                <w:del w:id="436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6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30076D83">
        <w:tblPrEx>
          <w:tblCellMar>
            <w:top w:w="0" w:type="dxa"/>
            <w:left w:w="108" w:type="dxa"/>
            <w:bottom w:w="0" w:type="dxa"/>
            <w:right w:w="108" w:type="dxa"/>
          </w:tblCellMar>
        </w:tblPrEx>
        <w:trPr>
          <w:trHeight w:val="391" w:hRule="atLeast"/>
          <w:del w:id="436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7CE0746B">
            <w:pPr>
              <w:jc w:val="center"/>
              <w:rPr>
                <w:del w:id="436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749EE10A">
            <w:pPr>
              <w:widowControl/>
              <w:jc w:val="center"/>
              <w:textAlignment w:val="center"/>
              <w:rPr>
                <w:del w:id="4364" w:author="xixi" w:date="2025-12-12T10:30:23Z"/>
                <w:rFonts w:hint="eastAsia" w:ascii="仿宋_GB2312" w:hAnsi="仿宋_GB2312" w:eastAsia="仿宋_GB2312" w:cs="仿宋_GB2312"/>
                <w:color w:val="auto"/>
                <w:sz w:val="20"/>
                <w:szCs w:val="20"/>
                <w:highlight w:val="none"/>
              </w:rPr>
            </w:pPr>
            <w:del w:id="4365" w:author="xixi" w:date="2025-12-12T10:30:23Z">
              <w:r>
                <w:rPr>
                  <w:rFonts w:hint="eastAsia" w:ascii="仿宋_GB2312" w:hAnsi="仿宋_GB2312" w:eastAsia="仿宋_GB2312" w:cs="仿宋_GB2312"/>
                  <w:color w:val="auto"/>
                  <w:sz w:val="20"/>
                  <w:szCs w:val="20"/>
                  <w:highlight w:val="none"/>
                  <w:lang w:val="en-US" w:eastAsia="zh-CN" w:bidi="ar"/>
                </w:rPr>
                <w:delText>祖楼镇乡村09单元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3AF2D588">
            <w:pPr>
              <w:widowControl/>
              <w:jc w:val="center"/>
              <w:textAlignment w:val="center"/>
              <w:rPr>
                <w:del w:id="4366" w:author="xixi" w:date="2025-12-12T10:30:23Z"/>
                <w:rFonts w:hint="eastAsia" w:ascii="仿宋_GB2312" w:hAnsi="仿宋_GB2312" w:eastAsia="仿宋_GB2312" w:cs="仿宋_GB2312"/>
                <w:color w:val="auto"/>
                <w:sz w:val="20"/>
                <w:szCs w:val="20"/>
                <w:highlight w:val="none"/>
              </w:rPr>
            </w:pPr>
            <w:del w:id="4367" w:author="xixi" w:date="2025-12-12T10:30:23Z">
              <w:r>
                <w:rPr>
                  <w:rFonts w:hint="eastAsia" w:ascii="仿宋_GB2312" w:hAnsi="仿宋_GB2312" w:eastAsia="仿宋_GB2312" w:cs="仿宋_GB2312"/>
                  <w:color w:val="auto"/>
                  <w:sz w:val="20"/>
                  <w:szCs w:val="20"/>
                  <w:highlight w:val="none"/>
                  <w:lang w:val="en-US" w:eastAsia="zh-CN" w:bidi="ar"/>
                </w:rPr>
                <w:delText>ZLZ-X09</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6028133E">
            <w:pPr>
              <w:widowControl/>
              <w:jc w:val="center"/>
              <w:textAlignment w:val="center"/>
              <w:rPr>
                <w:del w:id="4368" w:author="xixi" w:date="2025-12-12T10:30:23Z"/>
                <w:rFonts w:hint="eastAsia" w:ascii="仿宋_GB2312" w:hAnsi="仿宋_GB2312" w:eastAsia="仿宋_GB2312" w:cs="仿宋_GB2312"/>
                <w:color w:val="auto"/>
                <w:sz w:val="20"/>
                <w:szCs w:val="20"/>
                <w:highlight w:val="none"/>
                <w:lang w:val="en-US" w:eastAsia="zh-CN" w:bidi="ar"/>
              </w:rPr>
            </w:pPr>
            <w:del w:id="4369" w:author="xixi" w:date="2025-12-12T10:30:23Z">
              <w:r>
                <w:rPr>
                  <w:rFonts w:hint="eastAsia" w:ascii="仿宋_GB2312" w:hAnsi="仿宋_GB2312" w:eastAsia="仿宋_GB2312" w:cs="仿宋_GB2312"/>
                  <w:color w:val="auto"/>
                  <w:sz w:val="20"/>
                  <w:szCs w:val="20"/>
                  <w:highlight w:val="none"/>
                  <w:lang w:val="en-US" w:eastAsia="zh-CN" w:bidi="ar"/>
                </w:rPr>
                <w:delText>619.15</w:delText>
              </w:r>
            </w:del>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3FE8">
            <w:pPr>
              <w:pStyle w:val="35"/>
              <w:shd w:val="clear"/>
              <w:jc w:val="center"/>
              <w:rPr>
                <w:del w:id="437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7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畜牧养殖</w:delText>
              </w:r>
            </w:del>
          </w:p>
        </w:tc>
      </w:tr>
      <w:tr w14:paraId="091A8DBB">
        <w:tblPrEx>
          <w:tblCellMar>
            <w:top w:w="0" w:type="dxa"/>
            <w:left w:w="108" w:type="dxa"/>
            <w:bottom w:w="0" w:type="dxa"/>
            <w:right w:w="108" w:type="dxa"/>
          </w:tblCellMar>
        </w:tblPrEx>
        <w:trPr>
          <w:trHeight w:val="391" w:hRule="atLeast"/>
          <w:del w:id="4372" w:author="xixi" w:date="2025-12-12T10:30:23Z"/>
        </w:trPr>
        <w:tc>
          <w:tcPr>
            <w:tcW w:w="900" w:type="pct"/>
            <w:vMerge w:val="continue"/>
            <w:tcBorders>
              <w:top w:val="single" w:color="auto" w:sz="4" w:space="0"/>
              <w:left w:val="single" w:color="auto" w:sz="4" w:space="0"/>
              <w:bottom w:val="single" w:color="auto" w:sz="4" w:space="0"/>
              <w:right w:val="single" w:color="auto" w:sz="4" w:space="0"/>
            </w:tcBorders>
            <w:vAlign w:val="center"/>
          </w:tcPr>
          <w:p w14:paraId="0CBE5FB9">
            <w:pPr>
              <w:jc w:val="center"/>
              <w:rPr>
                <w:del w:id="4373" w:author="xixi" w:date="2025-12-12T10:30:23Z"/>
                <w:rFonts w:hint="eastAsia" w:ascii="仿宋_GB2312" w:hAnsi="仿宋_GB2312" w:eastAsia="仿宋_GB2312" w:cs="仿宋_GB2312"/>
                <w:color w:val="auto"/>
                <w:sz w:val="20"/>
                <w:szCs w:val="20"/>
                <w:highlight w:val="none"/>
              </w:rPr>
            </w:pPr>
          </w:p>
        </w:tc>
        <w:tc>
          <w:tcPr>
            <w:tcW w:w="1389" w:type="pct"/>
            <w:tcBorders>
              <w:top w:val="single" w:color="000000" w:sz="4" w:space="0"/>
              <w:left w:val="single" w:color="auto" w:sz="4" w:space="0"/>
              <w:bottom w:val="single" w:color="000000" w:sz="4" w:space="0"/>
              <w:right w:val="single" w:color="000000" w:sz="4" w:space="0"/>
            </w:tcBorders>
            <w:vAlign w:val="center"/>
          </w:tcPr>
          <w:p w14:paraId="2C282B13">
            <w:pPr>
              <w:widowControl/>
              <w:jc w:val="center"/>
              <w:textAlignment w:val="center"/>
              <w:rPr>
                <w:del w:id="4374" w:author="xixi" w:date="2025-12-12T10:30:23Z"/>
                <w:rFonts w:hint="eastAsia" w:ascii="仿宋_GB2312" w:hAnsi="仿宋_GB2312" w:eastAsia="仿宋_GB2312" w:cs="仿宋_GB2312"/>
                <w:color w:val="auto"/>
                <w:sz w:val="20"/>
                <w:szCs w:val="20"/>
                <w:highlight w:val="none"/>
                <w:lang w:val="en-US" w:eastAsia="zh-CN" w:bidi="ar"/>
              </w:rPr>
            </w:pPr>
            <w:del w:id="4375" w:author="xixi" w:date="2025-12-12T10:30:23Z">
              <w:r>
                <w:rPr>
                  <w:rFonts w:hint="eastAsia" w:ascii="仿宋_GB2312" w:hAnsi="仿宋_GB2312" w:eastAsia="仿宋_GB2312" w:cs="仿宋_GB2312"/>
                  <w:color w:val="auto"/>
                  <w:sz w:val="20"/>
                  <w:szCs w:val="20"/>
                  <w:highlight w:val="none"/>
                  <w:lang w:val="en-US" w:eastAsia="zh-CN" w:bidi="ar"/>
                </w:rPr>
                <w:delText>祖楼镇乡村10单元</w:delText>
              </w:r>
            </w:del>
          </w:p>
        </w:tc>
        <w:tc>
          <w:tcPr>
            <w:tcW w:w="903" w:type="pct"/>
            <w:tcBorders>
              <w:top w:val="single" w:color="000000" w:sz="4" w:space="0"/>
              <w:left w:val="single" w:color="000000" w:sz="4" w:space="0"/>
              <w:bottom w:val="single" w:color="000000" w:sz="4" w:space="0"/>
              <w:right w:val="single" w:color="000000" w:sz="4" w:space="0"/>
            </w:tcBorders>
            <w:vAlign w:val="center"/>
          </w:tcPr>
          <w:p w14:paraId="2BD0AC33">
            <w:pPr>
              <w:widowControl/>
              <w:jc w:val="center"/>
              <w:textAlignment w:val="center"/>
              <w:rPr>
                <w:del w:id="4376" w:author="xixi" w:date="2025-12-12T10:30:23Z"/>
                <w:rFonts w:hint="eastAsia" w:ascii="仿宋_GB2312" w:hAnsi="仿宋_GB2312" w:eastAsia="仿宋_GB2312" w:cs="仿宋_GB2312"/>
                <w:color w:val="auto"/>
                <w:sz w:val="20"/>
                <w:szCs w:val="20"/>
                <w:highlight w:val="none"/>
                <w:lang w:val="en-US" w:eastAsia="zh-CN" w:bidi="ar"/>
              </w:rPr>
            </w:pPr>
            <w:del w:id="4377" w:author="xixi" w:date="2025-12-12T10:30:23Z">
              <w:r>
                <w:rPr>
                  <w:rFonts w:hint="eastAsia" w:ascii="仿宋_GB2312" w:hAnsi="仿宋_GB2312" w:eastAsia="仿宋_GB2312" w:cs="仿宋_GB2312"/>
                  <w:color w:val="auto"/>
                  <w:sz w:val="20"/>
                  <w:szCs w:val="20"/>
                  <w:highlight w:val="none"/>
                  <w:lang w:val="en-US" w:eastAsia="zh-CN" w:bidi="ar"/>
                </w:rPr>
                <w:delText>ZLZ-X10</w:delText>
              </w:r>
            </w:del>
          </w:p>
        </w:tc>
        <w:tc>
          <w:tcPr>
            <w:tcW w:w="903" w:type="pct"/>
            <w:tcBorders>
              <w:top w:val="single" w:color="000000" w:sz="4" w:space="0"/>
              <w:left w:val="single" w:color="000000" w:sz="4" w:space="0"/>
              <w:bottom w:val="single" w:color="000000" w:sz="4" w:space="0"/>
              <w:right w:val="single" w:color="000000" w:sz="4" w:space="0"/>
            </w:tcBorders>
            <w:vAlign w:val="bottom"/>
          </w:tcPr>
          <w:p w14:paraId="006F022A">
            <w:pPr>
              <w:widowControl/>
              <w:jc w:val="center"/>
              <w:textAlignment w:val="center"/>
              <w:rPr>
                <w:del w:id="4378" w:author="xixi" w:date="2025-12-12T10:30:23Z"/>
                <w:rFonts w:hint="eastAsia" w:ascii="仿宋_GB2312" w:hAnsi="仿宋_GB2312" w:eastAsia="仿宋_GB2312" w:cs="仿宋_GB2312"/>
                <w:color w:val="auto"/>
                <w:sz w:val="20"/>
                <w:szCs w:val="20"/>
                <w:highlight w:val="none"/>
                <w:lang w:val="en-US" w:eastAsia="zh-CN" w:bidi="ar"/>
              </w:rPr>
            </w:pPr>
            <w:del w:id="4379" w:author="xixi" w:date="2025-12-12T10:30:23Z">
              <w:r>
                <w:rPr>
                  <w:rFonts w:hint="eastAsia" w:ascii="仿宋_GB2312" w:hAnsi="仿宋_GB2312" w:eastAsia="仿宋_GB2312" w:cs="仿宋_GB2312"/>
                  <w:color w:val="auto"/>
                  <w:sz w:val="20"/>
                  <w:szCs w:val="20"/>
                  <w:highlight w:val="none"/>
                  <w:lang w:val="en-US" w:eastAsia="zh-CN" w:bidi="ar"/>
                </w:rPr>
                <w:delText>532.82</w:delText>
              </w:r>
            </w:del>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A3A3">
            <w:pPr>
              <w:pStyle w:val="35"/>
              <w:shd w:val="clear"/>
              <w:jc w:val="center"/>
              <w:rPr>
                <w:del w:id="4380"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381"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bl>
    <w:p w14:paraId="3C864CD4">
      <w:pPr>
        <w:widowControl/>
        <w:shd w:val="clear"/>
        <w:autoSpaceDE/>
        <w:autoSpaceDN/>
        <w:rPr>
          <w:del w:id="4382" w:author="xixi" w:date="2025-12-12T10:30:23Z"/>
          <w:rFonts w:hint="eastAsia" w:ascii="仿宋_GB2312" w:hAnsi="仿宋_GB2312" w:eastAsia="仿宋_GB2312" w:cs="仿宋_GB2312"/>
          <w:color w:val="auto"/>
          <w:highlight w:val="none"/>
        </w:rPr>
      </w:pPr>
    </w:p>
    <w:p w14:paraId="6698EA78">
      <w:pPr>
        <w:widowControl/>
        <w:shd w:val="clear"/>
        <w:autoSpaceDE/>
        <w:autoSpaceDN/>
        <w:rPr>
          <w:del w:id="4383" w:author="xixi" w:date="2025-12-12T10:30:23Z"/>
          <w:rFonts w:asciiTheme="majorHAnsi" w:hAnsiTheme="majorHAnsi" w:eastAsiaTheme="majorEastAsia" w:cstheme="majorBidi"/>
          <w:b/>
          <w:bCs/>
          <w:color w:val="auto"/>
          <w:sz w:val="32"/>
          <w:szCs w:val="32"/>
          <w:highlight w:val="none"/>
        </w:rPr>
      </w:pPr>
      <w:del w:id="4384" w:author="xixi" w:date="2025-12-12T10:30:23Z">
        <w:r>
          <w:rPr>
            <w:color w:val="auto"/>
            <w:highlight w:val="none"/>
          </w:rPr>
          <w:br w:type="page"/>
        </w:r>
      </w:del>
    </w:p>
    <w:p w14:paraId="48883EF0">
      <w:pPr>
        <w:pStyle w:val="3"/>
        <w:shd w:val="clear"/>
        <w:jc w:val="center"/>
        <w:rPr>
          <w:del w:id="4385" w:author="xixi" w:date="2025-12-12T10:30:23Z"/>
          <w:rFonts w:hint="eastAsia" w:ascii="仿宋" w:hAnsi="仿宋" w:eastAsia="仿宋"/>
          <w:color w:val="auto"/>
          <w:highlight w:val="none"/>
        </w:rPr>
      </w:pPr>
      <w:del w:id="4386" w:author="xixi" w:date="2025-12-12T10:30:23Z">
        <w:bookmarkStart w:id="215" w:name="_Toc27649"/>
        <w:r>
          <w:rPr>
            <w:rFonts w:hint="eastAsia" w:ascii="仿宋" w:hAnsi="仿宋" w:eastAsia="仿宋"/>
            <w:color w:val="auto"/>
            <w:highlight w:val="none"/>
          </w:rPr>
          <w:delText>附表 1</w:delText>
        </w:r>
      </w:del>
      <w:del w:id="4387" w:author="xixi" w:date="2025-12-12T10:30:23Z">
        <w:r>
          <w:rPr>
            <w:rFonts w:hint="eastAsia" w:ascii="仿宋" w:hAnsi="仿宋" w:eastAsia="仿宋"/>
            <w:color w:val="auto"/>
            <w:highlight w:val="none"/>
            <w:lang w:val="en-US" w:eastAsia="zh-CN"/>
          </w:rPr>
          <w:delText>0</w:delText>
        </w:r>
      </w:del>
      <w:del w:id="4388" w:author="xixi" w:date="2025-12-12T10:30:23Z">
        <w:r>
          <w:rPr>
            <w:rFonts w:hint="eastAsia" w:ascii="仿宋" w:hAnsi="仿宋" w:eastAsia="仿宋"/>
            <w:color w:val="auto"/>
            <w:highlight w:val="none"/>
          </w:rPr>
          <w:delText xml:space="preserve"> 城镇单元控制要求一览表</w:delText>
        </w:r>
        <w:bookmarkEnd w:id="215"/>
        <w:r>
          <w:rPr>
            <w:rFonts w:hint="eastAsia" w:ascii="仿宋" w:hAnsi="仿宋" w:eastAsia="仿宋"/>
            <w:color w:val="auto"/>
            <w:highlight w:val="none"/>
          </w:rPr>
          <w:delText xml:space="preserve"> </w:delText>
        </w:r>
      </w:del>
    </w:p>
    <w:tbl>
      <w:tblPr>
        <w:tblStyle w:val="33"/>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6"/>
        <w:gridCol w:w="4258"/>
      </w:tblGrid>
      <w:tr w14:paraId="06440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del w:id="4389" w:author="xixi" w:date="2025-12-12T10:30:23Z"/>
        </w:trPr>
        <w:tc>
          <w:tcPr>
            <w:tcW w:w="4256" w:type="dxa"/>
            <w:vAlign w:val="center"/>
          </w:tcPr>
          <w:p w14:paraId="2DE36BDC">
            <w:pPr>
              <w:pStyle w:val="35"/>
              <w:shd w:val="clear"/>
              <w:jc w:val="center"/>
              <w:rPr>
                <w:del w:id="4390" w:author="xixi" w:date="2025-12-12T10:30:23Z"/>
                <w:rFonts w:hint="eastAsia"/>
                <w:color w:val="auto"/>
                <w:sz w:val="20"/>
                <w:szCs w:val="20"/>
                <w:highlight w:val="none"/>
              </w:rPr>
            </w:pPr>
            <w:del w:id="4391" w:author="xixi" w:date="2025-12-12T10:30:23Z">
              <w:r>
                <w:rPr>
                  <w:color w:val="auto"/>
                  <w:sz w:val="20"/>
                  <w:szCs w:val="20"/>
                  <w:highlight w:val="none"/>
                </w:rPr>
                <w:delText>单元编号</w:delText>
              </w:r>
            </w:del>
          </w:p>
        </w:tc>
        <w:tc>
          <w:tcPr>
            <w:tcW w:w="4258" w:type="dxa"/>
            <w:vAlign w:val="center"/>
          </w:tcPr>
          <w:p w14:paraId="08AD9544">
            <w:pPr>
              <w:pStyle w:val="35"/>
              <w:shd w:val="clear"/>
              <w:jc w:val="center"/>
              <w:rPr>
                <w:del w:id="4392" w:author="xixi" w:date="2025-12-12T10:30:23Z"/>
                <w:rFonts w:hint="eastAsia"/>
                <w:color w:val="auto"/>
                <w:sz w:val="20"/>
                <w:szCs w:val="20"/>
                <w:highlight w:val="none"/>
              </w:rPr>
            </w:pPr>
            <w:del w:id="4393" w:author="xixi" w:date="2025-12-12T10:30:23Z">
              <w:r>
                <w:rPr>
                  <w:rFonts w:hint="eastAsia"/>
                  <w:color w:val="auto"/>
                  <w:sz w:val="20"/>
                  <w:szCs w:val="20"/>
                  <w:highlight w:val="none"/>
                  <w:lang w:val="en-US" w:eastAsia="zh-CN"/>
                </w:rPr>
                <w:delText>ZLZ</w:delText>
              </w:r>
            </w:del>
            <w:del w:id="4394" w:author="xixi" w:date="2025-12-12T10:30:23Z">
              <w:r>
                <w:rPr>
                  <w:color w:val="auto"/>
                  <w:sz w:val="20"/>
                  <w:szCs w:val="20"/>
                  <w:highlight w:val="none"/>
                </w:rPr>
                <w:delText>-</w:delText>
              </w:r>
            </w:del>
            <w:del w:id="4395" w:author="xixi" w:date="2025-12-12T10:30:23Z">
              <w:r>
                <w:rPr>
                  <w:rFonts w:hint="eastAsia"/>
                  <w:color w:val="auto"/>
                  <w:sz w:val="20"/>
                  <w:szCs w:val="20"/>
                  <w:highlight w:val="none"/>
                  <w:lang w:eastAsia="zh-CN"/>
                </w:rPr>
                <w:delText>C</w:delText>
              </w:r>
            </w:del>
            <w:del w:id="4396" w:author="xixi" w:date="2025-12-12T10:30:23Z">
              <w:r>
                <w:rPr>
                  <w:color w:val="auto"/>
                  <w:sz w:val="20"/>
                  <w:szCs w:val="20"/>
                  <w:highlight w:val="none"/>
                </w:rPr>
                <w:delText>01</w:delText>
              </w:r>
            </w:del>
          </w:p>
        </w:tc>
      </w:tr>
      <w:tr w14:paraId="598B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397" w:author="xixi" w:date="2025-12-12T10:30:23Z"/>
        </w:trPr>
        <w:tc>
          <w:tcPr>
            <w:tcW w:w="4256" w:type="dxa"/>
            <w:vAlign w:val="center"/>
          </w:tcPr>
          <w:p w14:paraId="7B3F7F1A">
            <w:pPr>
              <w:pStyle w:val="35"/>
              <w:shd w:val="clear"/>
              <w:jc w:val="center"/>
              <w:rPr>
                <w:del w:id="4398" w:author="xixi" w:date="2025-12-12T10:30:23Z"/>
                <w:rFonts w:hint="eastAsia"/>
                <w:color w:val="auto"/>
                <w:sz w:val="20"/>
                <w:szCs w:val="20"/>
                <w:highlight w:val="none"/>
              </w:rPr>
            </w:pPr>
            <w:del w:id="4399" w:author="xixi" w:date="2025-12-12T10:30:23Z">
              <w:r>
                <w:rPr>
                  <w:color w:val="auto"/>
                  <w:sz w:val="20"/>
                  <w:szCs w:val="20"/>
                  <w:highlight w:val="none"/>
                </w:rPr>
                <w:delText>四至边界</w:delText>
              </w:r>
            </w:del>
          </w:p>
        </w:tc>
        <w:tc>
          <w:tcPr>
            <w:tcW w:w="4258" w:type="dxa"/>
            <w:vAlign w:val="center"/>
          </w:tcPr>
          <w:p w14:paraId="4DFC0CFE">
            <w:pPr>
              <w:widowControl/>
              <w:jc w:val="center"/>
              <w:textAlignment w:val="center"/>
              <w:rPr>
                <w:del w:id="4400" w:author="xixi" w:date="2025-12-12T10:30:23Z"/>
                <w:rFonts w:hint="default"/>
                <w:color w:val="auto"/>
                <w:sz w:val="20"/>
                <w:szCs w:val="20"/>
                <w:highlight w:val="none"/>
                <w:lang w:val="en-US" w:eastAsia="zh-CN"/>
              </w:rPr>
            </w:pPr>
            <w:del w:id="4401" w:author="xixi" w:date="2025-12-12T10:30:23Z">
              <w:r>
                <w:rPr>
                  <w:rFonts w:hint="eastAsia" w:ascii="仿宋" w:hAnsi="仿宋" w:eastAsia="仿宋" w:cs="仿宋"/>
                  <w:i w:val="0"/>
                  <w:iCs w:val="0"/>
                  <w:color w:val="auto"/>
                  <w:kern w:val="0"/>
                  <w:sz w:val="20"/>
                  <w:szCs w:val="20"/>
                  <w:highlight w:val="none"/>
                  <w:u w:val="none"/>
                  <w:lang w:val="en-US" w:eastAsia="zh-CN" w:bidi="ar"/>
                </w:rPr>
                <w:delText>同镇政府驻地范围（城镇开发边界）</w:delText>
              </w:r>
            </w:del>
          </w:p>
        </w:tc>
      </w:tr>
      <w:tr w14:paraId="2E0F4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02" w:author="xixi" w:date="2025-12-12T10:30:23Z"/>
        </w:trPr>
        <w:tc>
          <w:tcPr>
            <w:tcW w:w="4256" w:type="dxa"/>
            <w:vAlign w:val="center"/>
          </w:tcPr>
          <w:p w14:paraId="50EAC2BD">
            <w:pPr>
              <w:pStyle w:val="35"/>
              <w:shd w:val="clear"/>
              <w:jc w:val="center"/>
              <w:rPr>
                <w:del w:id="4403" w:author="xixi" w:date="2025-12-12T10:30:23Z"/>
                <w:rFonts w:hint="eastAsia"/>
                <w:color w:val="auto"/>
                <w:sz w:val="20"/>
                <w:szCs w:val="20"/>
                <w:highlight w:val="none"/>
              </w:rPr>
            </w:pPr>
            <w:del w:id="4404" w:author="xixi" w:date="2025-12-12T10:30:23Z">
              <w:r>
                <w:rPr>
                  <w:color w:val="auto"/>
                  <w:sz w:val="20"/>
                  <w:szCs w:val="20"/>
                  <w:highlight w:val="none"/>
                </w:rPr>
                <w:delText>功能定位</w:delText>
              </w:r>
            </w:del>
          </w:p>
        </w:tc>
        <w:tc>
          <w:tcPr>
            <w:tcW w:w="4258" w:type="dxa"/>
            <w:shd w:val="clear" w:color="auto" w:fill="auto"/>
            <w:vAlign w:val="center"/>
          </w:tcPr>
          <w:p w14:paraId="593DAC7E">
            <w:pPr>
              <w:pStyle w:val="35"/>
              <w:shd w:val="clear"/>
              <w:jc w:val="center"/>
              <w:rPr>
                <w:del w:id="4405" w:author="xixi" w:date="2025-12-12T10:30:23Z"/>
                <w:rFonts w:hint="default" w:ascii="仿宋_GB2312" w:hAnsi="仿宋_GB2312" w:eastAsia="仿宋_GB2312" w:cs="仿宋_GB2312"/>
                <w:color w:val="auto"/>
                <w:sz w:val="20"/>
                <w:szCs w:val="20"/>
                <w:highlight w:val="none"/>
                <w:lang w:val="en-US" w:eastAsia="zh-CN" w:bidi="zh-TW"/>
              </w:rPr>
            </w:pPr>
            <w:del w:id="4406"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产居融合、公共服务</w:delText>
              </w:r>
            </w:del>
          </w:p>
        </w:tc>
      </w:tr>
      <w:tr w14:paraId="6BEA0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07" w:author="xixi" w:date="2025-12-12T10:30:23Z"/>
        </w:trPr>
        <w:tc>
          <w:tcPr>
            <w:tcW w:w="4256" w:type="dxa"/>
            <w:vAlign w:val="center"/>
          </w:tcPr>
          <w:p w14:paraId="1AA9DEA1">
            <w:pPr>
              <w:pStyle w:val="35"/>
              <w:shd w:val="clear"/>
              <w:jc w:val="center"/>
              <w:rPr>
                <w:del w:id="4408" w:author="xixi" w:date="2025-12-12T10:30:23Z"/>
                <w:rFonts w:hint="eastAsia"/>
                <w:color w:val="auto"/>
                <w:sz w:val="20"/>
                <w:szCs w:val="20"/>
                <w:highlight w:val="none"/>
              </w:rPr>
            </w:pPr>
            <w:del w:id="4409" w:author="xixi" w:date="2025-12-12T10:30:23Z">
              <w:r>
                <w:rPr>
                  <w:color w:val="auto"/>
                  <w:sz w:val="20"/>
                  <w:szCs w:val="20"/>
                  <w:highlight w:val="none"/>
                </w:rPr>
                <w:delText>用地面积（公顷）</w:delText>
              </w:r>
            </w:del>
          </w:p>
        </w:tc>
        <w:tc>
          <w:tcPr>
            <w:tcW w:w="4258" w:type="dxa"/>
            <w:shd w:val="clear" w:color="auto" w:fill="auto"/>
            <w:vAlign w:val="center"/>
          </w:tcPr>
          <w:p w14:paraId="01CE8C53">
            <w:pPr>
              <w:widowControl/>
              <w:jc w:val="center"/>
              <w:textAlignment w:val="center"/>
              <w:rPr>
                <w:del w:id="4410" w:author="xixi" w:date="2025-12-12T10:30:23Z"/>
                <w:rFonts w:hint="default" w:ascii="仿宋" w:hAnsi="仿宋" w:eastAsia="仿宋" w:cs="仿宋"/>
                <w:i w:val="0"/>
                <w:iCs w:val="0"/>
                <w:color w:val="auto"/>
                <w:kern w:val="0"/>
                <w:sz w:val="20"/>
                <w:szCs w:val="20"/>
                <w:highlight w:val="none"/>
                <w:u w:val="none"/>
                <w:lang w:val="en-US" w:eastAsia="zh-CN" w:bidi="ar"/>
              </w:rPr>
            </w:pPr>
            <w:del w:id="4411" w:author="xixi" w:date="2025-12-12T10:30:23Z">
              <w:r>
                <w:rPr>
                  <w:rFonts w:hint="eastAsia" w:ascii="Times New Roman" w:hAnsi="Times New Roman" w:eastAsia="仿宋_GB2312" w:cs="Times New Roman"/>
                  <w:color w:val="auto"/>
                  <w:sz w:val="20"/>
                  <w:szCs w:val="20"/>
                  <w:highlight w:val="none"/>
                  <w:lang w:val="en-US" w:eastAsia="zh-CN"/>
                </w:rPr>
                <w:delText>24.01</w:delText>
              </w:r>
            </w:del>
          </w:p>
        </w:tc>
      </w:tr>
      <w:tr w14:paraId="6ABB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12" w:author="xixi" w:date="2025-12-12T10:30:23Z"/>
        </w:trPr>
        <w:tc>
          <w:tcPr>
            <w:tcW w:w="4256" w:type="dxa"/>
            <w:vAlign w:val="center"/>
          </w:tcPr>
          <w:p w14:paraId="0CAA0207">
            <w:pPr>
              <w:pStyle w:val="35"/>
              <w:shd w:val="clear"/>
              <w:jc w:val="center"/>
              <w:rPr>
                <w:del w:id="4413" w:author="xixi" w:date="2025-12-12T10:30:23Z"/>
                <w:rFonts w:hint="eastAsia"/>
                <w:color w:val="auto"/>
                <w:sz w:val="20"/>
                <w:szCs w:val="20"/>
                <w:highlight w:val="none"/>
                <w:lang w:eastAsia="zh-CN"/>
              </w:rPr>
            </w:pPr>
            <w:del w:id="4414" w:author="xixi" w:date="2025-12-12T10:30:23Z">
              <w:r>
                <w:rPr>
                  <w:color w:val="auto"/>
                  <w:sz w:val="20"/>
                  <w:szCs w:val="20"/>
                  <w:highlight w:val="none"/>
                  <w:lang w:eastAsia="zh-CN"/>
                </w:rPr>
                <w:delText>建设用地面积（公顷）</w:delText>
              </w:r>
            </w:del>
          </w:p>
        </w:tc>
        <w:tc>
          <w:tcPr>
            <w:tcW w:w="4258" w:type="dxa"/>
            <w:shd w:val="clear" w:color="auto" w:fill="auto"/>
            <w:vAlign w:val="center"/>
          </w:tcPr>
          <w:p w14:paraId="711C6E2D">
            <w:pPr>
              <w:widowControl/>
              <w:jc w:val="center"/>
              <w:textAlignment w:val="center"/>
              <w:rPr>
                <w:del w:id="4415" w:author="xixi" w:date="2025-12-12T10:30:23Z"/>
                <w:rFonts w:hint="default" w:ascii="仿宋" w:hAnsi="仿宋" w:eastAsia="仿宋" w:cs="仿宋"/>
                <w:i w:val="0"/>
                <w:iCs w:val="0"/>
                <w:color w:val="auto"/>
                <w:kern w:val="0"/>
                <w:sz w:val="20"/>
                <w:szCs w:val="20"/>
                <w:highlight w:val="none"/>
                <w:u w:val="none"/>
                <w:lang w:val="en-US" w:eastAsia="zh-CN" w:bidi="ar"/>
              </w:rPr>
            </w:pPr>
            <w:del w:id="4416" w:author="xixi" w:date="2025-12-12T10:30:23Z">
              <w:r>
                <w:rPr>
                  <w:rFonts w:hint="eastAsia" w:ascii="Times New Roman" w:hAnsi="Times New Roman" w:eastAsia="仿宋_GB2312" w:cs="Times New Roman"/>
                  <w:color w:val="auto"/>
                  <w:sz w:val="20"/>
                  <w:szCs w:val="20"/>
                  <w:highlight w:val="none"/>
                  <w:lang w:val="en-US" w:eastAsia="zh-CN"/>
                </w:rPr>
                <w:delText>24.01</w:delText>
              </w:r>
            </w:del>
          </w:p>
        </w:tc>
      </w:tr>
      <w:tr w14:paraId="11870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17" w:author="xixi" w:date="2025-12-12T10:30:23Z"/>
        </w:trPr>
        <w:tc>
          <w:tcPr>
            <w:tcW w:w="4256" w:type="dxa"/>
            <w:vAlign w:val="center"/>
          </w:tcPr>
          <w:p w14:paraId="3E8BB113">
            <w:pPr>
              <w:pStyle w:val="35"/>
              <w:shd w:val="clear"/>
              <w:jc w:val="center"/>
              <w:rPr>
                <w:del w:id="4418" w:author="xixi" w:date="2025-12-12T10:30:23Z"/>
                <w:rFonts w:hint="eastAsia"/>
                <w:color w:val="auto"/>
                <w:sz w:val="20"/>
                <w:szCs w:val="20"/>
                <w:highlight w:val="none"/>
                <w:lang w:eastAsia="zh-CN"/>
              </w:rPr>
            </w:pPr>
            <w:del w:id="4419" w:author="xixi" w:date="2025-12-12T10:30:23Z">
              <w:r>
                <w:rPr>
                  <w:color w:val="auto"/>
                  <w:sz w:val="20"/>
                  <w:szCs w:val="20"/>
                  <w:highlight w:val="none"/>
                  <w:lang w:eastAsia="zh-CN"/>
                </w:rPr>
                <w:delText>重要公共服务设施配建标准或空间布局要求</w:delText>
              </w:r>
            </w:del>
          </w:p>
        </w:tc>
        <w:tc>
          <w:tcPr>
            <w:tcW w:w="4258" w:type="dxa"/>
            <w:shd w:val="clear" w:color="auto" w:fill="auto"/>
            <w:vAlign w:val="center"/>
          </w:tcPr>
          <w:p w14:paraId="101505AA">
            <w:pPr>
              <w:pStyle w:val="35"/>
              <w:shd w:val="clear"/>
              <w:jc w:val="center"/>
              <w:rPr>
                <w:del w:id="4420" w:author="xixi" w:date="2025-12-12T10:30:23Z"/>
                <w:rFonts w:hint="default" w:ascii="仿宋" w:hAnsi="仿宋" w:eastAsia="仿宋" w:cs="仿宋"/>
                <w:color w:val="auto"/>
                <w:sz w:val="20"/>
                <w:szCs w:val="20"/>
                <w:highlight w:val="none"/>
                <w:lang w:val="en-US" w:eastAsia="zh-CN" w:bidi="zh-TW"/>
              </w:rPr>
            </w:pPr>
            <w:del w:id="4421" w:author="xixi" w:date="2025-12-12T10:30:23Z">
              <w:r>
                <w:rPr>
                  <w:rFonts w:hint="eastAsia" w:cs="仿宋"/>
                  <w:color w:val="auto"/>
                  <w:sz w:val="20"/>
                  <w:szCs w:val="20"/>
                  <w:highlight w:val="none"/>
                  <w:lang w:val="en-US" w:eastAsia="zh-CN" w:bidi="zh-TW"/>
                </w:rPr>
                <w:delText>——</w:delText>
              </w:r>
            </w:del>
          </w:p>
        </w:tc>
      </w:tr>
      <w:tr w14:paraId="66C10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22" w:author="xixi" w:date="2025-12-12T10:30:23Z"/>
        </w:trPr>
        <w:tc>
          <w:tcPr>
            <w:tcW w:w="4256" w:type="dxa"/>
            <w:vAlign w:val="center"/>
          </w:tcPr>
          <w:p w14:paraId="039D4C6B">
            <w:pPr>
              <w:pStyle w:val="35"/>
              <w:shd w:val="clear"/>
              <w:jc w:val="center"/>
              <w:rPr>
                <w:del w:id="4423" w:author="xixi" w:date="2025-12-12T10:30:23Z"/>
                <w:rFonts w:hint="eastAsia"/>
                <w:color w:val="auto"/>
                <w:sz w:val="20"/>
                <w:szCs w:val="20"/>
                <w:highlight w:val="none"/>
                <w:lang w:eastAsia="zh-CN"/>
              </w:rPr>
            </w:pPr>
            <w:del w:id="4424" w:author="xixi" w:date="2025-12-12T10:30:23Z">
              <w:r>
                <w:rPr>
                  <w:color w:val="auto"/>
                  <w:sz w:val="20"/>
                  <w:szCs w:val="20"/>
                  <w:highlight w:val="none"/>
                  <w:lang w:eastAsia="zh-CN"/>
                </w:rPr>
                <w:delText>重要市政基础设施配建标准或空间布局要求</w:delText>
              </w:r>
            </w:del>
          </w:p>
        </w:tc>
        <w:tc>
          <w:tcPr>
            <w:tcW w:w="4258" w:type="dxa"/>
            <w:vAlign w:val="center"/>
          </w:tcPr>
          <w:p w14:paraId="44896A54">
            <w:pPr>
              <w:pStyle w:val="35"/>
              <w:shd w:val="clear"/>
              <w:jc w:val="center"/>
              <w:rPr>
                <w:del w:id="4425" w:author="xixi" w:date="2025-12-12T10:30:23Z"/>
                <w:rFonts w:hint="default"/>
                <w:color w:val="auto"/>
                <w:sz w:val="20"/>
                <w:szCs w:val="20"/>
                <w:highlight w:val="none"/>
                <w:lang w:val="en-US" w:eastAsia="zh-CN"/>
              </w:rPr>
            </w:pPr>
            <w:del w:id="4426" w:author="xixi" w:date="2025-12-12T10:30:23Z">
              <w:r>
                <w:rPr>
                  <w:rFonts w:hint="eastAsia"/>
                  <w:color w:val="auto"/>
                  <w:sz w:val="20"/>
                  <w:szCs w:val="20"/>
                  <w:highlight w:val="none"/>
                  <w:lang w:val="en-US" w:eastAsia="zh-CN"/>
                </w:rPr>
                <w:delText>35KV变电站1处</w:delText>
              </w:r>
            </w:del>
          </w:p>
        </w:tc>
      </w:tr>
      <w:tr w14:paraId="1D6B2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27" w:author="xixi" w:date="2025-12-12T10:30:23Z"/>
        </w:trPr>
        <w:tc>
          <w:tcPr>
            <w:tcW w:w="4256" w:type="dxa"/>
            <w:vAlign w:val="center"/>
          </w:tcPr>
          <w:p w14:paraId="154EE584">
            <w:pPr>
              <w:pStyle w:val="35"/>
              <w:shd w:val="clear"/>
              <w:jc w:val="center"/>
              <w:rPr>
                <w:del w:id="4428" w:author="xixi" w:date="2025-12-12T10:30:23Z"/>
                <w:rFonts w:hint="eastAsia"/>
                <w:color w:val="auto"/>
                <w:sz w:val="20"/>
                <w:szCs w:val="20"/>
                <w:highlight w:val="none"/>
                <w:lang w:eastAsia="zh-CN"/>
              </w:rPr>
            </w:pPr>
            <w:del w:id="4429" w:author="xixi" w:date="2025-12-12T10:30:23Z">
              <w:r>
                <w:rPr>
                  <w:color w:val="auto"/>
                  <w:sz w:val="20"/>
                  <w:szCs w:val="20"/>
                  <w:highlight w:val="none"/>
                  <w:lang w:eastAsia="zh-CN"/>
                </w:rPr>
                <w:delText>公园绿地面积配建标准或空间布局要求</w:delText>
              </w:r>
            </w:del>
          </w:p>
        </w:tc>
        <w:tc>
          <w:tcPr>
            <w:tcW w:w="4258" w:type="dxa"/>
            <w:vAlign w:val="center"/>
          </w:tcPr>
          <w:p w14:paraId="0EC7AE01">
            <w:pPr>
              <w:pStyle w:val="35"/>
              <w:shd w:val="clear"/>
              <w:jc w:val="center"/>
              <w:rPr>
                <w:del w:id="4430" w:author="xixi" w:date="2025-12-12T10:30:23Z"/>
                <w:rFonts w:hint="eastAsia"/>
                <w:color w:val="auto"/>
                <w:sz w:val="20"/>
                <w:szCs w:val="20"/>
                <w:highlight w:val="none"/>
                <w:lang w:eastAsia="zh-CN"/>
              </w:rPr>
            </w:pPr>
            <w:del w:id="4431" w:author="xixi" w:date="2025-12-12T10:30:23Z">
              <w:r>
                <w:rPr>
                  <w:rFonts w:hint="eastAsia" w:ascii="仿宋" w:hAnsi="仿宋" w:eastAsia="仿宋" w:cs="仿宋"/>
                  <w:color w:val="auto"/>
                  <w:kern w:val="0"/>
                  <w:sz w:val="20"/>
                  <w:szCs w:val="20"/>
                  <w:highlight w:val="none"/>
                  <w:lang w:val="en-US" w:eastAsia="zh-CN" w:bidi="ar"/>
                </w:rPr>
                <w:delText>按300m见绿，500m见园标准配置</w:delText>
              </w:r>
            </w:del>
          </w:p>
        </w:tc>
      </w:tr>
      <w:tr w14:paraId="27AA0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32" w:author="xixi" w:date="2025-12-12T10:30:23Z"/>
        </w:trPr>
        <w:tc>
          <w:tcPr>
            <w:tcW w:w="4256" w:type="dxa"/>
            <w:vAlign w:val="center"/>
          </w:tcPr>
          <w:p w14:paraId="32C0D4F2">
            <w:pPr>
              <w:pStyle w:val="35"/>
              <w:shd w:val="clear"/>
              <w:jc w:val="center"/>
              <w:rPr>
                <w:del w:id="4433" w:author="xixi" w:date="2025-12-12T10:30:23Z"/>
                <w:rFonts w:hint="eastAsia"/>
                <w:color w:val="auto"/>
                <w:sz w:val="20"/>
                <w:szCs w:val="20"/>
                <w:highlight w:val="none"/>
                <w:lang w:eastAsia="zh-CN"/>
              </w:rPr>
            </w:pPr>
            <w:del w:id="4434" w:author="xixi" w:date="2025-12-12T10:30:23Z">
              <w:r>
                <w:rPr>
                  <w:color w:val="auto"/>
                  <w:sz w:val="20"/>
                  <w:szCs w:val="20"/>
                  <w:highlight w:val="none"/>
                  <w:lang w:eastAsia="zh-CN"/>
                </w:rPr>
                <w:delText>防灾避难场所配建标准或空间布局要求</w:delText>
              </w:r>
            </w:del>
          </w:p>
        </w:tc>
        <w:tc>
          <w:tcPr>
            <w:tcW w:w="4258" w:type="dxa"/>
            <w:vAlign w:val="center"/>
          </w:tcPr>
          <w:p w14:paraId="2AB61E02">
            <w:pPr>
              <w:pStyle w:val="35"/>
              <w:shd w:val="clear"/>
              <w:jc w:val="center"/>
              <w:rPr>
                <w:del w:id="4435" w:author="xixi" w:date="2025-12-12T10:30:23Z"/>
                <w:rFonts w:hint="eastAsia"/>
                <w:color w:val="auto"/>
                <w:sz w:val="20"/>
                <w:szCs w:val="20"/>
                <w:highlight w:val="none"/>
                <w:lang w:eastAsia="zh-CN"/>
              </w:rPr>
            </w:pPr>
            <w:del w:id="4436" w:author="xixi" w:date="2025-12-12T10:30:23Z">
              <w:r>
                <w:rPr>
                  <w:rFonts w:hint="eastAsia"/>
                  <w:color w:val="auto"/>
                  <w:sz w:val="20"/>
                  <w:szCs w:val="20"/>
                  <w:highlight w:val="none"/>
                  <w:lang w:val="en-US" w:eastAsia="zh-CN"/>
                </w:rPr>
                <w:delText>按标准配置</w:delText>
              </w:r>
            </w:del>
          </w:p>
        </w:tc>
      </w:tr>
      <w:tr w14:paraId="76F7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37" w:author="xixi" w:date="2025-12-12T10:30:23Z"/>
        </w:trPr>
        <w:tc>
          <w:tcPr>
            <w:tcW w:w="4256" w:type="dxa"/>
            <w:vAlign w:val="center"/>
          </w:tcPr>
          <w:p w14:paraId="3FFEDBE0">
            <w:pPr>
              <w:pStyle w:val="35"/>
              <w:shd w:val="clear"/>
              <w:jc w:val="center"/>
              <w:rPr>
                <w:del w:id="4438" w:author="xixi" w:date="2025-12-12T10:30:23Z"/>
                <w:rFonts w:hint="eastAsia"/>
                <w:color w:val="auto"/>
                <w:sz w:val="20"/>
                <w:szCs w:val="20"/>
                <w:highlight w:val="none"/>
              </w:rPr>
            </w:pPr>
            <w:del w:id="4439" w:author="xixi" w:date="2025-12-12T10:30:23Z">
              <w:r>
                <w:rPr>
                  <w:color w:val="auto"/>
                  <w:sz w:val="20"/>
                  <w:szCs w:val="20"/>
                  <w:highlight w:val="none"/>
                </w:rPr>
                <w:delText>重点四线落实要求</w:delText>
              </w:r>
            </w:del>
          </w:p>
        </w:tc>
        <w:tc>
          <w:tcPr>
            <w:tcW w:w="4258" w:type="dxa"/>
            <w:vAlign w:val="center"/>
          </w:tcPr>
          <w:p w14:paraId="7CA8AEB4">
            <w:pPr>
              <w:pStyle w:val="35"/>
              <w:shd w:val="clear"/>
              <w:jc w:val="center"/>
              <w:rPr>
                <w:del w:id="4440" w:author="xixi" w:date="2025-12-12T10:30:23Z"/>
                <w:rFonts w:hint="eastAsia"/>
                <w:color w:val="auto"/>
                <w:sz w:val="20"/>
                <w:szCs w:val="20"/>
                <w:highlight w:val="none"/>
                <w:lang w:eastAsia="zh-CN"/>
              </w:rPr>
            </w:pPr>
            <w:del w:id="4441" w:author="xixi" w:date="2025-12-12T10:30:23Z">
              <w:r>
                <w:rPr>
                  <w:color w:val="auto"/>
                  <w:sz w:val="20"/>
                  <w:szCs w:val="20"/>
                  <w:highlight w:val="none"/>
                  <w:lang w:eastAsia="zh-CN"/>
                </w:rPr>
                <w:delText>保障单元内</w:delText>
              </w:r>
            </w:del>
            <w:del w:id="4442" w:author="xixi" w:date="2025-12-12T10:30:23Z">
              <w:r>
                <w:rPr>
                  <w:rFonts w:hint="eastAsia"/>
                  <w:color w:val="auto"/>
                  <w:sz w:val="20"/>
                  <w:szCs w:val="20"/>
                  <w:highlight w:val="none"/>
                  <w:lang w:val="en-US" w:eastAsia="zh-CN"/>
                </w:rPr>
                <w:delText>黄线</w:delText>
              </w:r>
            </w:del>
            <w:del w:id="4443" w:author="xixi" w:date="2025-12-12T10:30:23Z">
              <w:r>
                <w:rPr>
                  <w:color w:val="auto"/>
                  <w:sz w:val="20"/>
                  <w:szCs w:val="20"/>
                  <w:highlight w:val="none"/>
                  <w:lang w:eastAsia="zh-CN"/>
                </w:rPr>
                <w:delText>的控制边界，严格</w:delText>
              </w:r>
            </w:del>
          </w:p>
          <w:p w14:paraId="138FBBCD">
            <w:pPr>
              <w:pStyle w:val="35"/>
              <w:shd w:val="clear"/>
              <w:jc w:val="center"/>
              <w:rPr>
                <w:del w:id="4444" w:author="xixi" w:date="2025-12-12T10:30:23Z"/>
                <w:rFonts w:hint="eastAsia"/>
                <w:color w:val="auto"/>
                <w:sz w:val="20"/>
                <w:szCs w:val="20"/>
                <w:highlight w:val="none"/>
                <w:lang w:eastAsia="zh-CN"/>
              </w:rPr>
            </w:pPr>
            <w:del w:id="4445" w:author="xixi" w:date="2025-12-12T10:30:23Z">
              <w:r>
                <w:rPr>
                  <w:color w:val="auto"/>
                  <w:sz w:val="20"/>
                  <w:szCs w:val="20"/>
                  <w:highlight w:val="none"/>
                  <w:lang w:eastAsia="zh-CN"/>
                </w:rPr>
                <w:delText>按</w:delText>
              </w:r>
            </w:del>
            <w:del w:id="4446" w:author="xixi" w:date="2025-12-12T10:30:23Z">
              <w:r>
                <w:rPr>
                  <w:rFonts w:hint="eastAsia"/>
                  <w:color w:val="auto"/>
                  <w:sz w:val="20"/>
                  <w:szCs w:val="20"/>
                  <w:highlight w:val="none"/>
                  <w:lang w:val="en-US" w:eastAsia="zh-CN"/>
                </w:rPr>
                <w:delText>黄线</w:delText>
              </w:r>
            </w:del>
            <w:del w:id="4447" w:author="xixi" w:date="2025-12-12T10:30:23Z">
              <w:r>
                <w:rPr>
                  <w:color w:val="auto"/>
                  <w:sz w:val="20"/>
                  <w:szCs w:val="20"/>
                  <w:highlight w:val="none"/>
                  <w:lang w:eastAsia="zh-CN"/>
                </w:rPr>
                <w:delText>要求进行管控。</w:delText>
              </w:r>
            </w:del>
          </w:p>
        </w:tc>
      </w:tr>
      <w:tr w14:paraId="5007D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448" w:author="xixi" w:date="2025-12-12T10:30:23Z"/>
        </w:trPr>
        <w:tc>
          <w:tcPr>
            <w:tcW w:w="4256" w:type="dxa"/>
            <w:vAlign w:val="center"/>
          </w:tcPr>
          <w:p w14:paraId="1E409C5F">
            <w:pPr>
              <w:pStyle w:val="35"/>
              <w:shd w:val="clear"/>
              <w:jc w:val="center"/>
              <w:rPr>
                <w:del w:id="4449" w:author="xixi" w:date="2025-12-12T10:30:23Z"/>
                <w:rFonts w:hint="eastAsia"/>
                <w:color w:val="auto"/>
                <w:sz w:val="20"/>
                <w:szCs w:val="20"/>
                <w:highlight w:val="none"/>
                <w:lang w:eastAsia="zh-CN"/>
              </w:rPr>
            </w:pPr>
            <w:del w:id="4450" w:author="xixi" w:date="2025-12-12T10:30:23Z">
              <w:r>
                <w:rPr>
                  <w:color w:val="auto"/>
                  <w:sz w:val="20"/>
                  <w:szCs w:val="20"/>
                  <w:highlight w:val="none"/>
                  <w:lang w:eastAsia="zh-CN"/>
                </w:rPr>
                <w:delText>规划城镇建筑面积发展目标</w:delText>
              </w:r>
            </w:del>
          </w:p>
        </w:tc>
        <w:tc>
          <w:tcPr>
            <w:tcW w:w="4258" w:type="dxa"/>
            <w:vAlign w:val="center"/>
          </w:tcPr>
          <w:p w14:paraId="2FBBBB29">
            <w:pPr>
              <w:pStyle w:val="35"/>
              <w:shd w:val="clear"/>
              <w:jc w:val="center"/>
              <w:rPr>
                <w:del w:id="4451" w:author="xixi" w:date="2025-12-12T10:30:23Z"/>
                <w:rFonts w:hint="eastAsia" w:eastAsiaTheme="minorEastAsia"/>
                <w:color w:val="auto"/>
                <w:sz w:val="20"/>
                <w:szCs w:val="20"/>
                <w:highlight w:val="none"/>
                <w:lang w:eastAsia="zh-CN"/>
              </w:rPr>
            </w:pPr>
            <w:del w:id="4452" w:author="xixi" w:date="2025-12-12T10:30:23Z">
              <w:r>
                <w:rPr>
                  <w:color w:val="auto"/>
                  <w:sz w:val="20"/>
                  <w:szCs w:val="20"/>
                  <w:highlight w:val="none"/>
                </w:rPr>
                <w:delText>建筑面积</w:delText>
              </w:r>
            </w:del>
            <w:del w:id="4453" w:author="xixi" w:date="2025-12-12T10:30:23Z">
              <w:r>
                <w:rPr>
                  <w:rFonts w:hint="eastAsia"/>
                  <w:color w:val="auto"/>
                  <w:sz w:val="20"/>
                  <w:szCs w:val="20"/>
                  <w:highlight w:val="none"/>
                  <w:lang w:val="en-US" w:eastAsia="zh-CN"/>
                </w:rPr>
                <w:delText>40</w:delText>
              </w:r>
            </w:del>
            <w:del w:id="4454" w:author="xixi" w:date="2025-12-12T10:30:23Z">
              <w:r>
                <w:rPr>
                  <w:color w:val="auto"/>
                  <w:sz w:val="20"/>
                  <w:szCs w:val="20"/>
                  <w:highlight w:val="none"/>
                </w:rPr>
                <w:delText>万m</w:delText>
              </w:r>
            </w:del>
            <w:del w:id="4455" w:author="xixi" w:date="2025-12-12T10:30:23Z">
              <w:r>
                <w:rPr>
                  <w:rFonts w:ascii="Calibri" w:hAnsi="Calibri" w:cs="Calibri"/>
                  <w:color w:val="auto"/>
                  <w:sz w:val="20"/>
                  <w:szCs w:val="20"/>
                  <w:highlight w:val="none"/>
                </w:rPr>
                <w:delText>³</w:delText>
              </w:r>
            </w:del>
          </w:p>
        </w:tc>
      </w:tr>
    </w:tbl>
    <w:p w14:paraId="4AF739A6">
      <w:pPr>
        <w:shd w:val="clear"/>
        <w:rPr>
          <w:del w:id="4456" w:author="xixi" w:date="2025-12-12T10:30:23Z"/>
          <w:rFonts w:hint="eastAsia" w:eastAsia="PMingLiU"/>
          <w:color w:val="auto"/>
          <w:sz w:val="21"/>
          <w:highlight w:val="none"/>
        </w:rPr>
      </w:pPr>
    </w:p>
    <w:p w14:paraId="0E7E25BE">
      <w:pPr>
        <w:shd w:val="clear"/>
        <w:rPr>
          <w:del w:id="4457" w:author="xixi" w:date="2025-12-12T10:30:23Z"/>
          <w:rFonts w:hint="eastAsia"/>
          <w:color w:val="auto"/>
          <w:sz w:val="21"/>
          <w:highlight w:val="none"/>
          <w:lang w:eastAsia="zh-CN"/>
        </w:rPr>
      </w:pPr>
    </w:p>
    <w:p w14:paraId="2B02137D">
      <w:pPr>
        <w:shd w:val="clear"/>
        <w:rPr>
          <w:del w:id="4458" w:author="xixi" w:date="2025-12-12T10:30:23Z"/>
          <w:rFonts w:hint="eastAsia"/>
          <w:color w:val="auto"/>
          <w:sz w:val="21"/>
          <w:highlight w:val="none"/>
          <w:lang w:eastAsia="zh-CN"/>
        </w:rPr>
        <w:sectPr>
          <w:footerReference r:id="rId6" w:type="default"/>
          <w:pgSz w:w="11910" w:h="16850"/>
          <w:pgMar w:top="2098" w:right="1474" w:bottom="1587" w:left="1580" w:header="645" w:footer="1443" w:gutter="0"/>
          <w:cols w:space="720" w:num="1"/>
        </w:sectPr>
      </w:pPr>
    </w:p>
    <w:p w14:paraId="5C41A72F">
      <w:pPr>
        <w:pStyle w:val="3"/>
        <w:jc w:val="center"/>
        <w:rPr>
          <w:del w:id="4459" w:author="xixi" w:date="2025-12-12T10:30:23Z"/>
          <w:rFonts w:hint="eastAsia" w:ascii="仿宋" w:hAnsi="仿宋" w:eastAsia="仿宋"/>
          <w:color w:val="auto"/>
          <w:highlight w:val="none"/>
        </w:rPr>
      </w:pPr>
      <w:del w:id="4460" w:author="xixi" w:date="2025-12-12T10:30:23Z">
        <w:bookmarkStart w:id="216" w:name="_bookmark56"/>
        <w:bookmarkEnd w:id="216"/>
        <w:bookmarkStart w:id="217" w:name="_Toc13331"/>
        <w:bookmarkStart w:id="218" w:name="_Toc212360844"/>
        <w:r>
          <w:rPr>
            <w:rFonts w:hint="eastAsia" w:ascii="仿宋" w:hAnsi="仿宋" w:eastAsia="仿宋"/>
            <w:color w:val="auto"/>
            <w:highlight w:val="none"/>
          </w:rPr>
          <w:delText>附表 1</w:delText>
        </w:r>
      </w:del>
      <w:del w:id="4461" w:author="xixi" w:date="2025-12-12T10:30:23Z">
        <w:r>
          <w:rPr>
            <w:rFonts w:hint="eastAsia" w:ascii="仿宋" w:hAnsi="仿宋" w:eastAsia="仿宋"/>
            <w:color w:val="auto"/>
            <w:highlight w:val="none"/>
            <w:lang w:val="en-US" w:eastAsia="zh-CN"/>
          </w:rPr>
          <w:delText>1</w:delText>
        </w:r>
      </w:del>
      <w:del w:id="4462" w:author="xixi" w:date="2025-12-12T10:30:23Z">
        <w:r>
          <w:rPr>
            <w:rFonts w:hint="eastAsia" w:ascii="仿宋" w:hAnsi="仿宋" w:eastAsia="仿宋"/>
            <w:color w:val="auto"/>
            <w:highlight w:val="none"/>
          </w:rPr>
          <w:delText xml:space="preserve"> 乡村单元控制要求一览表</w:delText>
        </w:r>
        <w:bookmarkEnd w:id="217"/>
        <w:bookmarkEnd w:id="218"/>
        <w:r>
          <w:rPr>
            <w:rFonts w:hint="eastAsia" w:ascii="仿宋" w:hAnsi="仿宋" w:eastAsia="仿宋"/>
            <w:color w:val="auto"/>
            <w:highlight w:val="none"/>
          </w:rPr>
          <w:delText xml:space="preserve"> </w:delText>
        </w:r>
      </w:del>
    </w:p>
    <w:tbl>
      <w:tblPr>
        <w:tblStyle w:val="26"/>
        <w:tblpPr w:leftFromText="180" w:rightFromText="180" w:vertAnchor="text" w:horzAnchor="page" w:tblpX="1540" w:tblpY="166"/>
        <w:tblOverlap w:val="never"/>
        <w:tblW w:w="4998" w:type="pct"/>
        <w:tblInd w:w="0" w:type="dxa"/>
        <w:tblLayout w:type="autofit"/>
        <w:tblCellMar>
          <w:top w:w="0" w:type="dxa"/>
          <w:left w:w="108" w:type="dxa"/>
          <w:bottom w:w="0" w:type="dxa"/>
          <w:right w:w="108" w:type="dxa"/>
        </w:tblCellMar>
      </w:tblPr>
      <w:tblGrid>
        <w:gridCol w:w="3648"/>
        <w:gridCol w:w="5534"/>
      </w:tblGrid>
      <w:tr w14:paraId="064211C7">
        <w:tblPrEx>
          <w:tblCellMar>
            <w:top w:w="0" w:type="dxa"/>
            <w:left w:w="108" w:type="dxa"/>
            <w:bottom w:w="0" w:type="dxa"/>
            <w:right w:w="108" w:type="dxa"/>
          </w:tblCellMar>
        </w:tblPrEx>
        <w:trPr>
          <w:trHeight w:val="415" w:hRule="atLeast"/>
          <w:del w:id="4463"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260B7563">
            <w:pPr>
              <w:pStyle w:val="64"/>
              <w:textAlignment w:val="center"/>
              <w:rPr>
                <w:del w:id="4464" w:author="xixi" w:date="2025-12-12T10:30:23Z"/>
                <w:rFonts w:hint="eastAsia" w:ascii="仿宋_GB2312" w:hAnsi="仿宋_GB2312" w:eastAsia="仿宋_GB2312" w:cs="仿宋_GB2312"/>
                <w:bCs/>
                <w:color w:val="auto"/>
                <w:sz w:val="20"/>
                <w:szCs w:val="20"/>
                <w:highlight w:val="none"/>
                <w:lang w:val="en-US" w:eastAsia="zh-CN" w:bidi="ar"/>
              </w:rPr>
            </w:pPr>
            <w:del w:id="4465"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4BD294E">
            <w:pPr>
              <w:pStyle w:val="64"/>
              <w:textAlignment w:val="center"/>
              <w:rPr>
                <w:del w:id="4466" w:author="xixi" w:date="2025-12-12T10:30:23Z"/>
                <w:rFonts w:hint="eastAsia" w:ascii="仿宋_GB2312" w:hAnsi="仿宋_GB2312" w:eastAsia="仿宋_GB2312" w:cs="仿宋_GB2312"/>
                <w:bCs/>
                <w:color w:val="auto"/>
                <w:sz w:val="20"/>
                <w:szCs w:val="20"/>
                <w:highlight w:val="none"/>
                <w:lang w:val="en-US" w:eastAsia="zh-CN" w:bidi="ar"/>
              </w:rPr>
            </w:pPr>
            <w:del w:id="4467" w:author="xixi" w:date="2025-12-12T10:30:23Z">
              <w:r>
                <w:rPr>
                  <w:rFonts w:hint="eastAsia" w:ascii="仿宋_GB2312" w:hAnsi="仿宋_GB2312" w:eastAsia="仿宋_GB2312" w:cs="仿宋_GB2312"/>
                  <w:bCs/>
                  <w:color w:val="auto"/>
                  <w:sz w:val="20"/>
                  <w:szCs w:val="20"/>
                  <w:highlight w:val="none"/>
                  <w:lang w:val="en-US" w:eastAsia="zh-CN" w:bidi="ar"/>
                </w:rPr>
                <w:delText>ZLZ-X01</w:delText>
              </w:r>
            </w:del>
          </w:p>
        </w:tc>
      </w:tr>
      <w:tr w14:paraId="42EC8D55">
        <w:tblPrEx>
          <w:tblCellMar>
            <w:top w:w="0" w:type="dxa"/>
            <w:left w:w="108" w:type="dxa"/>
            <w:bottom w:w="0" w:type="dxa"/>
            <w:right w:w="108" w:type="dxa"/>
          </w:tblCellMar>
        </w:tblPrEx>
        <w:trPr>
          <w:trHeight w:val="369" w:hRule="atLeast"/>
          <w:del w:id="4468"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4ED425A9">
            <w:pPr>
              <w:pStyle w:val="64"/>
              <w:textAlignment w:val="center"/>
              <w:rPr>
                <w:del w:id="4469" w:author="xixi" w:date="2025-12-12T10:30:23Z"/>
                <w:rFonts w:hint="eastAsia" w:ascii="仿宋_GB2312" w:hAnsi="仿宋_GB2312" w:eastAsia="仿宋_GB2312" w:cs="仿宋_GB2312"/>
                <w:bCs/>
                <w:color w:val="auto"/>
                <w:sz w:val="20"/>
                <w:szCs w:val="20"/>
                <w:highlight w:val="none"/>
                <w:lang w:val="en-US" w:eastAsia="zh-CN" w:bidi="ar"/>
              </w:rPr>
            </w:pPr>
            <w:del w:id="4470"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199A104">
            <w:pPr>
              <w:pStyle w:val="64"/>
              <w:textAlignment w:val="center"/>
              <w:rPr>
                <w:del w:id="4471" w:author="xixi" w:date="2025-12-12T10:30:23Z"/>
                <w:rFonts w:hint="eastAsia" w:ascii="仿宋_GB2312" w:hAnsi="仿宋_GB2312" w:eastAsia="仿宋_GB2312" w:cs="仿宋_GB2312"/>
                <w:bCs/>
                <w:color w:val="auto"/>
                <w:sz w:val="20"/>
                <w:szCs w:val="20"/>
                <w:highlight w:val="none"/>
                <w:lang w:val="en-US" w:eastAsia="zh-CN" w:bidi="ar"/>
              </w:rPr>
            </w:pPr>
            <w:del w:id="4472" w:author="xixi" w:date="2025-12-12T10:30:23Z">
              <w:r>
                <w:rPr>
                  <w:rFonts w:hint="eastAsia" w:ascii="仿宋_GB2312" w:hAnsi="仿宋_GB2312" w:eastAsia="仿宋_GB2312" w:cs="仿宋_GB2312"/>
                  <w:bCs/>
                  <w:color w:val="auto"/>
                  <w:sz w:val="20"/>
                  <w:szCs w:val="20"/>
                  <w:highlight w:val="none"/>
                  <w:lang w:val="en-US" w:eastAsia="zh-CN" w:bidi="ar"/>
                </w:rPr>
                <w:delText>石桥村</w:delText>
              </w:r>
            </w:del>
          </w:p>
        </w:tc>
      </w:tr>
      <w:tr w14:paraId="07558D42">
        <w:tblPrEx>
          <w:tblCellMar>
            <w:top w:w="0" w:type="dxa"/>
            <w:left w:w="108" w:type="dxa"/>
            <w:bottom w:w="0" w:type="dxa"/>
            <w:right w:w="108" w:type="dxa"/>
          </w:tblCellMar>
        </w:tblPrEx>
        <w:trPr>
          <w:trHeight w:val="369" w:hRule="atLeast"/>
          <w:del w:id="4473"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53809385">
            <w:pPr>
              <w:pStyle w:val="64"/>
              <w:textAlignment w:val="center"/>
              <w:rPr>
                <w:del w:id="4474" w:author="xixi" w:date="2025-12-12T10:30:23Z"/>
                <w:rFonts w:hint="eastAsia" w:ascii="仿宋_GB2312" w:hAnsi="仿宋_GB2312" w:eastAsia="仿宋_GB2312" w:cs="仿宋_GB2312"/>
                <w:bCs/>
                <w:color w:val="auto"/>
                <w:sz w:val="20"/>
                <w:szCs w:val="20"/>
                <w:highlight w:val="none"/>
                <w:lang w:val="en-US" w:eastAsia="zh-CN" w:bidi="ar"/>
              </w:rPr>
            </w:pPr>
            <w:del w:id="4475"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B89E163">
            <w:pPr>
              <w:pStyle w:val="64"/>
              <w:textAlignment w:val="center"/>
              <w:rPr>
                <w:del w:id="4476" w:author="xixi" w:date="2025-12-12T10:30:23Z"/>
                <w:rFonts w:hint="eastAsia" w:ascii="仿宋_GB2312" w:hAnsi="仿宋_GB2312" w:eastAsia="仿宋_GB2312" w:cs="仿宋_GB2312"/>
                <w:bCs/>
                <w:color w:val="auto"/>
                <w:sz w:val="20"/>
                <w:szCs w:val="20"/>
                <w:highlight w:val="none"/>
                <w:lang w:val="en-US" w:eastAsia="zh-CN" w:bidi="ar"/>
              </w:rPr>
            </w:pPr>
            <w:del w:id="4477" w:author="xixi" w:date="2025-12-12T10:30:23Z">
              <w:r>
                <w:rPr>
                  <w:rFonts w:hint="eastAsia" w:ascii="仿宋_GB2312" w:hAnsi="仿宋_GB2312" w:eastAsia="仿宋_GB2312" w:cs="仿宋_GB2312"/>
                  <w:bCs/>
                  <w:color w:val="auto"/>
                  <w:sz w:val="20"/>
                  <w:szCs w:val="20"/>
                  <w:highlight w:val="none"/>
                  <w:lang w:val="en-US" w:eastAsia="zh-CN" w:bidi="ar"/>
                </w:rPr>
                <w:delText>东至孟苏庄村，西至张庄寨镇崔口村，南至孙楼村，北至张庄寨镇申河村</w:delText>
              </w:r>
            </w:del>
          </w:p>
        </w:tc>
      </w:tr>
      <w:tr w14:paraId="42DE32DD">
        <w:tblPrEx>
          <w:tblCellMar>
            <w:top w:w="0" w:type="dxa"/>
            <w:left w:w="108" w:type="dxa"/>
            <w:bottom w:w="0" w:type="dxa"/>
            <w:right w:w="108" w:type="dxa"/>
          </w:tblCellMar>
        </w:tblPrEx>
        <w:trPr>
          <w:trHeight w:val="369" w:hRule="atLeast"/>
          <w:del w:id="4478"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23CCFE51">
            <w:pPr>
              <w:pStyle w:val="64"/>
              <w:textAlignment w:val="center"/>
              <w:rPr>
                <w:del w:id="4479" w:author="xixi" w:date="2025-12-12T10:30:23Z"/>
                <w:rFonts w:hint="eastAsia" w:ascii="仿宋_GB2312" w:hAnsi="仿宋_GB2312" w:eastAsia="仿宋_GB2312" w:cs="仿宋_GB2312"/>
                <w:bCs/>
                <w:color w:val="auto"/>
                <w:sz w:val="20"/>
                <w:szCs w:val="20"/>
                <w:highlight w:val="none"/>
                <w:lang w:val="en-US" w:eastAsia="zh-CN" w:bidi="ar"/>
              </w:rPr>
            </w:pPr>
            <w:del w:id="4480"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vAlign w:val="center"/>
          </w:tcPr>
          <w:p w14:paraId="260D9317">
            <w:pPr>
              <w:pStyle w:val="35"/>
              <w:shd w:val="clear"/>
              <w:jc w:val="center"/>
              <w:rPr>
                <w:del w:id="4481" w:author="xixi" w:date="2025-12-12T10:30:23Z"/>
                <w:rFonts w:hint="eastAsia" w:ascii="仿宋_GB2312" w:hAnsi="仿宋_GB2312" w:eastAsia="仿宋_GB2312" w:cs="仿宋_GB2312"/>
                <w:bCs/>
                <w:color w:val="auto"/>
                <w:sz w:val="20"/>
                <w:szCs w:val="20"/>
                <w:highlight w:val="none"/>
                <w:lang w:val="en-US" w:eastAsia="zh-CN" w:bidi="ar"/>
              </w:rPr>
            </w:pPr>
            <w:del w:id="4482"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47105CD7">
        <w:tblPrEx>
          <w:tblCellMar>
            <w:top w:w="0" w:type="dxa"/>
            <w:left w:w="108" w:type="dxa"/>
            <w:bottom w:w="0" w:type="dxa"/>
            <w:right w:w="108" w:type="dxa"/>
          </w:tblCellMar>
        </w:tblPrEx>
        <w:trPr>
          <w:trHeight w:val="369" w:hRule="atLeast"/>
          <w:del w:id="4483"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64481531">
            <w:pPr>
              <w:pStyle w:val="64"/>
              <w:textAlignment w:val="center"/>
              <w:rPr>
                <w:del w:id="4484" w:author="xixi" w:date="2025-12-12T10:30:23Z"/>
                <w:rFonts w:hint="eastAsia" w:ascii="仿宋_GB2312" w:hAnsi="仿宋_GB2312" w:eastAsia="仿宋_GB2312" w:cs="仿宋_GB2312"/>
                <w:bCs/>
                <w:color w:val="auto"/>
                <w:sz w:val="20"/>
                <w:szCs w:val="20"/>
                <w:highlight w:val="none"/>
                <w:lang w:val="en-US" w:eastAsia="zh-CN" w:bidi="ar"/>
              </w:rPr>
            </w:pPr>
            <w:del w:id="4485"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F56DF05">
            <w:pPr>
              <w:pStyle w:val="64"/>
              <w:textAlignment w:val="center"/>
              <w:rPr>
                <w:del w:id="4486" w:author="xixi" w:date="2025-12-12T10:30:23Z"/>
                <w:rFonts w:hint="eastAsia" w:ascii="仿宋_GB2312" w:hAnsi="仿宋_GB2312" w:eastAsia="仿宋_GB2312" w:cs="仿宋_GB2312"/>
                <w:bCs/>
                <w:color w:val="auto"/>
                <w:sz w:val="20"/>
                <w:szCs w:val="20"/>
                <w:highlight w:val="none"/>
                <w:lang w:val="en-US" w:eastAsia="zh-CN" w:bidi="ar"/>
              </w:rPr>
            </w:pPr>
            <w:del w:id="4487" w:author="xixi" w:date="2025-12-12T10:30:23Z">
              <w:r>
                <w:rPr>
                  <w:rFonts w:hint="eastAsia" w:ascii="仿宋_GB2312" w:hAnsi="仿宋_GB2312" w:eastAsia="仿宋_GB2312" w:cs="仿宋_GB2312"/>
                  <w:bCs/>
                  <w:color w:val="auto"/>
                  <w:sz w:val="20"/>
                  <w:szCs w:val="20"/>
                  <w:highlight w:val="none"/>
                  <w:lang w:val="en-US" w:eastAsia="zh-CN" w:bidi="ar"/>
                </w:rPr>
                <w:delText>1395</w:delText>
              </w:r>
            </w:del>
          </w:p>
        </w:tc>
      </w:tr>
      <w:tr w14:paraId="74E3C121">
        <w:tblPrEx>
          <w:tblCellMar>
            <w:top w:w="0" w:type="dxa"/>
            <w:left w:w="108" w:type="dxa"/>
            <w:bottom w:w="0" w:type="dxa"/>
            <w:right w:w="108" w:type="dxa"/>
          </w:tblCellMar>
        </w:tblPrEx>
        <w:trPr>
          <w:trHeight w:val="369" w:hRule="atLeast"/>
          <w:del w:id="4488"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40381502">
            <w:pPr>
              <w:pStyle w:val="64"/>
              <w:textAlignment w:val="center"/>
              <w:rPr>
                <w:del w:id="4489" w:author="xixi" w:date="2025-12-12T10:30:23Z"/>
                <w:rFonts w:hint="eastAsia" w:ascii="仿宋_GB2312" w:hAnsi="仿宋_GB2312" w:eastAsia="仿宋_GB2312" w:cs="仿宋_GB2312"/>
                <w:bCs/>
                <w:color w:val="auto"/>
                <w:sz w:val="20"/>
                <w:szCs w:val="20"/>
                <w:highlight w:val="none"/>
                <w:lang w:val="en-US" w:eastAsia="zh-CN" w:bidi="ar"/>
              </w:rPr>
            </w:pPr>
            <w:del w:id="4490"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5C07A8E">
            <w:pPr>
              <w:pStyle w:val="64"/>
              <w:textAlignment w:val="center"/>
              <w:rPr>
                <w:del w:id="4491" w:author="xixi" w:date="2025-12-12T10:30:23Z"/>
                <w:rFonts w:hint="eastAsia" w:ascii="仿宋_GB2312" w:hAnsi="仿宋_GB2312" w:eastAsia="仿宋_GB2312" w:cs="仿宋_GB2312"/>
                <w:bCs/>
                <w:color w:val="auto"/>
                <w:sz w:val="20"/>
                <w:szCs w:val="20"/>
                <w:highlight w:val="none"/>
                <w:lang w:val="en-US" w:eastAsia="zh-CN" w:bidi="ar"/>
              </w:rPr>
            </w:pPr>
            <w:del w:id="4492" w:author="xixi" w:date="2025-12-12T10:30:23Z">
              <w:r>
                <w:rPr>
                  <w:rFonts w:hint="eastAsia" w:ascii="仿宋_GB2312" w:hAnsi="仿宋_GB2312" w:eastAsia="仿宋_GB2312" w:cs="仿宋_GB2312"/>
                  <w:bCs/>
                  <w:color w:val="auto"/>
                  <w:sz w:val="20"/>
                  <w:szCs w:val="20"/>
                  <w:highlight w:val="none"/>
                  <w:lang w:val="en-US" w:eastAsia="zh-CN" w:bidi="ar"/>
                </w:rPr>
                <w:delText>547.77</w:delText>
              </w:r>
            </w:del>
          </w:p>
        </w:tc>
      </w:tr>
      <w:tr w14:paraId="4872BB61">
        <w:tblPrEx>
          <w:tblCellMar>
            <w:top w:w="0" w:type="dxa"/>
            <w:left w:w="108" w:type="dxa"/>
            <w:bottom w:w="0" w:type="dxa"/>
            <w:right w:w="108" w:type="dxa"/>
          </w:tblCellMar>
        </w:tblPrEx>
        <w:trPr>
          <w:trHeight w:val="369" w:hRule="atLeast"/>
          <w:del w:id="4493"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5928CAB6">
            <w:pPr>
              <w:pStyle w:val="64"/>
              <w:textAlignment w:val="center"/>
              <w:rPr>
                <w:del w:id="4494" w:author="xixi" w:date="2025-12-12T10:30:23Z"/>
                <w:rFonts w:hint="eastAsia" w:ascii="仿宋_GB2312" w:hAnsi="仿宋_GB2312" w:eastAsia="仿宋_GB2312" w:cs="仿宋_GB2312"/>
                <w:bCs/>
                <w:color w:val="auto"/>
                <w:sz w:val="20"/>
                <w:szCs w:val="20"/>
                <w:highlight w:val="none"/>
                <w:lang w:val="en-US" w:eastAsia="zh-CN" w:bidi="ar"/>
              </w:rPr>
            </w:pPr>
            <w:del w:id="4495"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A3D3FA0">
            <w:pPr>
              <w:pStyle w:val="64"/>
              <w:textAlignment w:val="center"/>
              <w:rPr>
                <w:del w:id="4496" w:author="xixi" w:date="2025-12-12T10:30:23Z"/>
                <w:rFonts w:hint="eastAsia" w:ascii="仿宋_GB2312" w:hAnsi="仿宋_GB2312" w:eastAsia="仿宋_GB2312" w:cs="仿宋_GB2312"/>
                <w:bCs/>
                <w:color w:val="auto"/>
                <w:sz w:val="20"/>
                <w:szCs w:val="20"/>
                <w:highlight w:val="none"/>
                <w:lang w:val="en-US" w:eastAsia="zh-CN" w:bidi="ar"/>
              </w:rPr>
            </w:pPr>
            <w:del w:id="4497"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44D0AE9D">
        <w:tblPrEx>
          <w:tblCellMar>
            <w:top w:w="0" w:type="dxa"/>
            <w:left w:w="108" w:type="dxa"/>
            <w:bottom w:w="0" w:type="dxa"/>
            <w:right w:w="108" w:type="dxa"/>
          </w:tblCellMar>
        </w:tblPrEx>
        <w:trPr>
          <w:trHeight w:val="369" w:hRule="atLeast"/>
          <w:del w:id="4498"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328ACA91">
            <w:pPr>
              <w:pStyle w:val="64"/>
              <w:textAlignment w:val="center"/>
              <w:rPr>
                <w:del w:id="4499" w:author="xixi" w:date="2025-12-12T10:30:23Z"/>
                <w:rFonts w:hint="eastAsia" w:ascii="仿宋_GB2312" w:hAnsi="仿宋_GB2312" w:eastAsia="仿宋_GB2312" w:cs="仿宋_GB2312"/>
                <w:bCs/>
                <w:color w:val="auto"/>
                <w:sz w:val="20"/>
                <w:szCs w:val="20"/>
                <w:highlight w:val="none"/>
                <w:lang w:val="en-US" w:eastAsia="zh-CN" w:bidi="ar"/>
              </w:rPr>
            </w:pPr>
            <w:del w:id="4500"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5A9AEF5">
            <w:pPr>
              <w:pStyle w:val="64"/>
              <w:textAlignment w:val="center"/>
              <w:rPr>
                <w:del w:id="4501" w:author="xixi" w:date="2025-12-12T10:30:23Z"/>
                <w:rFonts w:hint="eastAsia" w:ascii="仿宋_GB2312" w:hAnsi="仿宋_GB2312" w:eastAsia="仿宋_GB2312" w:cs="仿宋_GB2312"/>
                <w:bCs/>
                <w:color w:val="auto"/>
                <w:sz w:val="20"/>
                <w:szCs w:val="20"/>
                <w:highlight w:val="none"/>
                <w:lang w:val="en-US" w:eastAsia="zh-CN" w:bidi="ar"/>
              </w:rPr>
            </w:pPr>
            <w:del w:id="4502"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2E10AB5F">
        <w:tblPrEx>
          <w:tblCellMar>
            <w:top w:w="0" w:type="dxa"/>
            <w:left w:w="108" w:type="dxa"/>
            <w:bottom w:w="0" w:type="dxa"/>
            <w:right w:w="108" w:type="dxa"/>
          </w:tblCellMar>
        </w:tblPrEx>
        <w:trPr>
          <w:trHeight w:val="369" w:hRule="atLeast"/>
          <w:del w:id="4503"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6B059264">
            <w:pPr>
              <w:pStyle w:val="64"/>
              <w:textAlignment w:val="center"/>
              <w:rPr>
                <w:del w:id="4504" w:author="xixi" w:date="2025-12-12T10:30:23Z"/>
                <w:rFonts w:hint="eastAsia" w:ascii="仿宋_GB2312" w:hAnsi="仿宋_GB2312" w:eastAsia="仿宋_GB2312" w:cs="仿宋_GB2312"/>
                <w:bCs/>
                <w:color w:val="auto"/>
                <w:sz w:val="20"/>
                <w:szCs w:val="20"/>
                <w:highlight w:val="none"/>
                <w:lang w:val="en-US" w:eastAsia="zh-CN" w:bidi="ar"/>
              </w:rPr>
            </w:pPr>
            <w:del w:id="4505"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FE5F1FD">
            <w:pPr>
              <w:pStyle w:val="64"/>
              <w:textAlignment w:val="center"/>
              <w:rPr>
                <w:del w:id="4506" w:author="xixi" w:date="2025-12-12T10:30:23Z"/>
                <w:rFonts w:hint="eastAsia" w:ascii="仿宋_GB2312" w:hAnsi="仿宋_GB2312" w:eastAsia="仿宋_GB2312" w:cs="仿宋_GB2312"/>
                <w:bCs/>
                <w:color w:val="auto"/>
                <w:sz w:val="20"/>
                <w:szCs w:val="20"/>
                <w:highlight w:val="none"/>
                <w:lang w:val="en-US" w:eastAsia="zh-CN" w:bidi="ar"/>
              </w:rPr>
            </w:pPr>
            <w:del w:id="4507" w:author="xixi" w:date="2025-12-12T10:30:23Z">
              <w:r>
                <w:rPr>
                  <w:rFonts w:hint="eastAsia" w:ascii="仿宋_GB2312" w:hAnsi="仿宋_GB2312" w:eastAsia="仿宋_GB2312" w:cs="仿宋_GB2312"/>
                  <w:bCs/>
                  <w:color w:val="auto"/>
                  <w:sz w:val="20"/>
                  <w:szCs w:val="20"/>
                  <w:highlight w:val="none"/>
                  <w:lang w:val="en-US" w:eastAsia="zh-CN" w:bidi="ar"/>
                </w:rPr>
                <w:delText>379.81</w:delText>
              </w:r>
            </w:del>
          </w:p>
        </w:tc>
      </w:tr>
      <w:tr w14:paraId="75F8B474">
        <w:tblPrEx>
          <w:tblCellMar>
            <w:top w:w="0" w:type="dxa"/>
            <w:left w:w="108" w:type="dxa"/>
            <w:bottom w:w="0" w:type="dxa"/>
            <w:right w:w="108" w:type="dxa"/>
          </w:tblCellMar>
        </w:tblPrEx>
        <w:trPr>
          <w:trHeight w:val="369" w:hRule="atLeast"/>
          <w:del w:id="4508"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4B582F9C">
            <w:pPr>
              <w:pStyle w:val="64"/>
              <w:textAlignment w:val="center"/>
              <w:rPr>
                <w:del w:id="4509" w:author="xixi" w:date="2025-12-12T10:30:23Z"/>
                <w:rFonts w:hint="eastAsia" w:ascii="仿宋_GB2312" w:hAnsi="仿宋_GB2312" w:eastAsia="仿宋_GB2312" w:cs="仿宋_GB2312"/>
                <w:bCs/>
                <w:color w:val="auto"/>
                <w:sz w:val="20"/>
                <w:szCs w:val="20"/>
                <w:highlight w:val="none"/>
                <w:lang w:val="en-US" w:eastAsia="zh-CN" w:bidi="ar"/>
              </w:rPr>
            </w:pPr>
            <w:del w:id="4510"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D752B19">
            <w:pPr>
              <w:pStyle w:val="64"/>
              <w:textAlignment w:val="center"/>
              <w:rPr>
                <w:del w:id="4511" w:author="xixi" w:date="2025-12-12T10:30:23Z"/>
                <w:rFonts w:hint="eastAsia" w:ascii="仿宋_GB2312" w:hAnsi="仿宋_GB2312" w:eastAsia="仿宋_GB2312" w:cs="仿宋_GB2312"/>
                <w:bCs/>
                <w:color w:val="auto"/>
                <w:sz w:val="20"/>
                <w:szCs w:val="20"/>
                <w:highlight w:val="none"/>
                <w:lang w:val="en-US" w:eastAsia="zh-CN" w:bidi="ar"/>
              </w:rPr>
            </w:pPr>
            <w:del w:id="4512" w:author="xixi" w:date="2025-12-12T10:30:23Z">
              <w:r>
                <w:rPr>
                  <w:rFonts w:hint="eastAsia" w:ascii="仿宋_GB2312" w:hAnsi="仿宋_GB2312" w:eastAsia="仿宋_GB2312" w:cs="仿宋_GB2312"/>
                  <w:bCs/>
                  <w:color w:val="auto"/>
                  <w:sz w:val="20"/>
                  <w:szCs w:val="20"/>
                  <w:highlight w:val="none"/>
                  <w:lang w:val="en-US" w:eastAsia="zh-CN" w:bidi="ar"/>
                </w:rPr>
                <w:delText>97.07</w:delText>
              </w:r>
            </w:del>
          </w:p>
        </w:tc>
      </w:tr>
    </w:tbl>
    <w:p w14:paraId="2E45670A">
      <w:pPr>
        <w:pStyle w:val="13"/>
        <w:spacing w:before="120" w:beforeLines="0" w:line="240" w:lineRule="auto"/>
        <w:ind w:left="0" w:leftChars="0" w:right="0" w:rightChars="0" w:firstLine="0" w:firstLineChars="0"/>
        <w:rPr>
          <w:del w:id="4513" w:author="xixi" w:date="2025-12-12T10:30:23Z"/>
          <w:rFonts w:hint="eastAsia" w:ascii="仿宋_GB2312" w:hAnsi="仿宋_GB2312" w:eastAsia="仿宋_GB2312" w:cs="仿宋_GB2312"/>
          <w:color w:val="auto"/>
          <w:sz w:val="20"/>
          <w:szCs w:val="20"/>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9"/>
        <w:gridCol w:w="5535"/>
      </w:tblGrid>
      <w:tr w14:paraId="0EC914BE">
        <w:tblPrEx>
          <w:tblCellMar>
            <w:top w:w="0" w:type="dxa"/>
            <w:left w:w="108" w:type="dxa"/>
            <w:bottom w:w="0" w:type="dxa"/>
            <w:right w:w="108" w:type="dxa"/>
          </w:tblCellMar>
        </w:tblPrEx>
        <w:trPr>
          <w:trHeight w:val="369" w:hRule="atLeast"/>
          <w:jc w:val="center"/>
          <w:del w:id="4514"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03CAAF79">
            <w:pPr>
              <w:pStyle w:val="64"/>
              <w:textAlignment w:val="center"/>
              <w:rPr>
                <w:del w:id="4515" w:author="xixi" w:date="2025-12-12T10:30:23Z"/>
                <w:rFonts w:hint="eastAsia" w:ascii="仿宋_GB2312" w:hAnsi="仿宋_GB2312" w:eastAsia="仿宋_GB2312" w:cs="仿宋_GB2312"/>
                <w:bCs/>
                <w:color w:val="auto"/>
                <w:sz w:val="20"/>
                <w:szCs w:val="20"/>
                <w:highlight w:val="none"/>
                <w:lang w:val="en-US" w:eastAsia="zh-CN" w:bidi="ar"/>
              </w:rPr>
            </w:pPr>
            <w:del w:id="4516"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DFF9675">
            <w:pPr>
              <w:pStyle w:val="64"/>
              <w:textAlignment w:val="center"/>
              <w:rPr>
                <w:del w:id="4517" w:author="xixi" w:date="2025-12-12T10:30:23Z"/>
                <w:rFonts w:hint="eastAsia" w:ascii="仿宋_GB2312" w:hAnsi="仿宋_GB2312" w:eastAsia="仿宋_GB2312" w:cs="仿宋_GB2312"/>
                <w:bCs/>
                <w:color w:val="auto"/>
                <w:sz w:val="20"/>
                <w:szCs w:val="20"/>
                <w:highlight w:val="none"/>
                <w:lang w:val="en-US" w:eastAsia="zh-CN" w:bidi="ar"/>
              </w:rPr>
            </w:pPr>
            <w:del w:id="4518" w:author="xixi" w:date="2025-12-12T10:30:23Z">
              <w:r>
                <w:rPr>
                  <w:rFonts w:hint="eastAsia" w:ascii="仿宋_GB2312" w:hAnsi="仿宋_GB2312" w:eastAsia="仿宋_GB2312" w:cs="仿宋_GB2312"/>
                  <w:bCs/>
                  <w:color w:val="auto"/>
                  <w:sz w:val="20"/>
                  <w:szCs w:val="20"/>
                  <w:highlight w:val="none"/>
                  <w:lang w:val="en-US" w:eastAsia="zh-CN" w:bidi="ar"/>
                </w:rPr>
                <w:delText>ZLZ-X02</w:delText>
              </w:r>
            </w:del>
          </w:p>
        </w:tc>
      </w:tr>
      <w:tr w14:paraId="1D28E42C">
        <w:tblPrEx>
          <w:tblCellMar>
            <w:top w:w="0" w:type="dxa"/>
            <w:left w:w="108" w:type="dxa"/>
            <w:bottom w:w="0" w:type="dxa"/>
            <w:right w:w="108" w:type="dxa"/>
          </w:tblCellMar>
        </w:tblPrEx>
        <w:trPr>
          <w:trHeight w:val="369" w:hRule="atLeast"/>
          <w:jc w:val="center"/>
          <w:del w:id="4519"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7537B9C6">
            <w:pPr>
              <w:pStyle w:val="64"/>
              <w:textAlignment w:val="center"/>
              <w:rPr>
                <w:del w:id="4520" w:author="xixi" w:date="2025-12-12T10:30:23Z"/>
                <w:rFonts w:hint="eastAsia" w:ascii="仿宋_GB2312" w:hAnsi="仿宋_GB2312" w:eastAsia="仿宋_GB2312" w:cs="仿宋_GB2312"/>
                <w:bCs/>
                <w:color w:val="auto"/>
                <w:sz w:val="20"/>
                <w:szCs w:val="20"/>
                <w:highlight w:val="none"/>
                <w:lang w:val="en-US" w:eastAsia="zh-CN" w:bidi="ar"/>
              </w:rPr>
            </w:pPr>
            <w:del w:id="4521"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61C4685C">
            <w:pPr>
              <w:pStyle w:val="64"/>
              <w:textAlignment w:val="center"/>
              <w:rPr>
                <w:del w:id="4522" w:author="xixi" w:date="2025-12-12T10:30:23Z"/>
                <w:rFonts w:hint="eastAsia" w:ascii="仿宋_GB2312" w:hAnsi="仿宋_GB2312" w:eastAsia="仿宋_GB2312" w:cs="仿宋_GB2312"/>
                <w:bCs/>
                <w:color w:val="auto"/>
                <w:sz w:val="20"/>
                <w:szCs w:val="20"/>
                <w:highlight w:val="none"/>
                <w:lang w:val="en-US" w:eastAsia="zh-CN" w:bidi="ar"/>
              </w:rPr>
            </w:pPr>
            <w:del w:id="4523" w:author="xixi" w:date="2025-12-12T10:30:23Z">
              <w:r>
                <w:rPr>
                  <w:rFonts w:hint="eastAsia" w:ascii="仿宋_GB2312" w:hAnsi="仿宋_GB2312" w:eastAsia="仿宋_GB2312" w:cs="仿宋_GB2312"/>
                  <w:bCs/>
                  <w:color w:val="auto"/>
                  <w:sz w:val="20"/>
                  <w:szCs w:val="20"/>
                  <w:highlight w:val="none"/>
                  <w:lang w:val="en-US" w:eastAsia="zh-CN" w:bidi="ar"/>
                </w:rPr>
                <w:delText>孟苏庄村</w:delText>
              </w:r>
            </w:del>
          </w:p>
        </w:tc>
      </w:tr>
      <w:tr w14:paraId="65E5B22A">
        <w:tblPrEx>
          <w:tblCellMar>
            <w:top w:w="0" w:type="dxa"/>
            <w:left w:w="108" w:type="dxa"/>
            <w:bottom w:w="0" w:type="dxa"/>
            <w:right w:w="108" w:type="dxa"/>
          </w:tblCellMar>
        </w:tblPrEx>
        <w:trPr>
          <w:trHeight w:val="369" w:hRule="atLeast"/>
          <w:jc w:val="center"/>
          <w:del w:id="4524"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2610A058">
            <w:pPr>
              <w:pStyle w:val="64"/>
              <w:textAlignment w:val="center"/>
              <w:rPr>
                <w:del w:id="4525" w:author="xixi" w:date="2025-12-12T10:30:23Z"/>
                <w:rFonts w:hint="eastAsia" w:ascii="仿宋_GB2312" w:hAnsi="仿宋_GB2312" w:eastAsia="仿宋_GB2312" w:cs="仿宋_GB2312"/>
                <w:bCs/>
                <w:color w:val="auto"/>
                <w:sz w:val="20"/>
                <w:szCs w:val="20"/>
                <w:highlight w:val="none"/>
                <w:lang w:val="en-US" w:eastAsia="zh-CN" w:bidi="ar"/>
              </w:rPr>
            </w:pPr>
            <w:del w:id="4526"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588DD16B">
            <w:pPr>
              <w:pStyle w:val="64"/>
              <w:textAlignment w:val="center"/>
              <w:rPr>
                <w:del w:id="4527" w:author="xixi" w:date="2025-12-12T10:30:23Z"/>
                <w:rFonts w:hint="eastAsia" w:ascii="仿宋_GB2312" w:hAnsi="仿宋_GB2312" w:eastAsia="仿宋_GB2312" w:cs="仿宋_GB2312"/>
                <w:bCs/>
                <w:color w:val="auto"/>
                <w:sz w:val="20"/>
                <w:szCs w:val="20"/>
                <w:highlight w:val="none"/>
                <w:lang w:val="en-US" w:eastAsia="zh-CN" w:bidi="ar"/>
              </w:rPr>
            </w:pPr>
            <w:del w:id="4528" w:author="xixi" w:date="2025-12-12T10:30:23Z">
              <w:r>
                <w:rPr>
                  <w:rFonts w:hint="eastAsia" w:ascii="仿宋_GB2312" w:hAnsi="仿宋_GB2312" w:eastAsia="仿宋_GB2312" w:cs="仿宋_GB2312"/>
                  <w:bCs/>
                  <w:color w:val="auto"/>
                  <w:sz w:val="20"/>
                  <w:szCs w:val="20"/>
                  <w:highlight w:val="none"/>
                  <w:lang w:val="en-US" w:eastAsia="zh-CN" w:bidi="ar"/>
                </w:rPr>
                <w:delText>东至王寨镇苏庄村，西至孙楼村，南至王楼村，北至张庄寨镇申河村</w:delText>
              </w:r>
            </w:del>
          </w:p>
        </w:tc>
      </w:tr>
      <w:tr w14:paraId="0CD1CABA">
        <w:tblPrEx>
          <w:tblCellMar>
            <w:top w:w="0" w:type="dxa"/>
            <w:left w:w="108" w:type="dxa"/>
            <w:bottom w:w="0" w:type="dxa"/>
            <w:right w:w="108" w:type="dxa"/>
          </w:tblCellMar>
        </w:tblPrEx>
        <w:trPr>
          <w:trHeight w:val="369" w:hRule="atLeast"/>
          <w:jc w:val="center"/>
          <w:del w:id="4529"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2247949A">
            <w:pPr>
              <w:pStyle w:val="64"/>
              <w:textAlignment w:val="center"/>
              <w:rPr>
                <w:del w:id="4530" w:author="xixi" w:date="2025-12-12T10:30:23Z"/>
                <w:rFonts w:hint="eastAsia" w:ascii="仿宋_GB2312" w:hAnsi="仿宋_GB2312" w:eastAsia="仿宋_GB2312" w:cs="仿宋_GB2312"/>
                <w:bCs/>
                <w:color w:val="auto"/>
                <w:sz w:val="20"/>
                <w:szCs w:val="20"/>
                <w:highlight w:val="none"/>
                <w:lang w:val="en-US" w:eastAsia="zh-CN" w:bidi="ar"/>
              </w:rPr>
            </w:pPr>
            <w:del w:id="4531"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28C8B143">
            <w:pPr>
              <w:pStyle w:val="35"/>
              <w:shd w:val="clear"/>
              <w:jc w:val="center"/>
              <w:rPr>
                <w:del w:id="4532" w:author="xixi" w:date="2025-12-12T10:30:23Z"/>
                <w:rFonts w:hint="eastAsia" w:ascii="仿宋_GB2312" w:hAnsi="仿宋_GB2312" w:eastAsia="仿宋_GB2312" w:cs="仿宋_GB2312"/>
                <w:bCs/>
                <w:color w:val="auto"/>
                <w:sz w:val="20"/>
                <w:szCs w:val="20"/>
                <w:highlight w:val="none"/>
                <w:lang w:val="en-US" w:eastAsia="zh-CN" w:bidi="ar"/>
              </w:rPr>
            </w:pPr>
            <w:del w:id="4533"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4EE7EEAF">
        <w:tblPrEx>
          <w:tblCellMar>
            <w:top w:w="0" w:type="dxa"/>
            <w:left w:w="108" w:type="dxa"/>
            <w:bottom w:w="0" w:type="dxa"/>
            <w:right w:w="108" w:type="dxa"/>
          </w:tblCellMar>
        </w:tblPrEx>
        <w:trPr>
          <w:trHeight w:val="369" w:hRule="atLeast"/>
          <w:jc w:val="center"/>
          <w:del w:id="4534"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50AEAA2D">
            <w:pPr>
              <w:pStyle w:val="64"/>
              <w:textAlignment w:val="center"/>
              <w:rPr>
                <w:del w:id="4535" w:author="xixi" w:date="2025-12-12T10:30:23Z"/>
                <w:rFonts w:hint="eastAsia" w:ascii="仿宋_GB2312" w:hAnsi="仿宋_GB2312" w:eastAsia="仿宋_GB2312" w:cs="仿宋_GB2312"/>
                <w:bCs/>
                <w:color w:val="auto"/>
                <w:sz w:val="20"/>
                <w:szCs w:val="20"/>
                <w:highlight w:val="none"/>
                <w:lang w:val="en-US" w:eastAsia="zh-CN" w:bidi="ar"/>
              </w:rPr>
            </w:pPr>
            <w:del w:id="4536"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A4A53FD">
            <w:pPr>
              <w:pStyle w:val="64"/>
              <w:textAlignment w:val="center"/>
              <w:rPr>
                <w:del w:id="4537" w:author="xixi" w:date="2025-12-12T10:30:23Z"/>
                <w:rFonts w:hint="eastAsia" w:ascii="仿宋_GB2312" w:hAnsi="仿宋_GB2312" w:eastAsia="仿宋_GB2312" w:cs="仿宋_GB2312"/>
                <w:bCs/>
                <w:color w:val="auto"/>
                <w:sz w:val="20"/>
                <w:szCs w:val="20"/>
                <w:highlight w:val="none"/>
                <w:lang w:val="en-US" w:eastAsia="zh-CN" w:bidi="ar"/>
              </w:rPr>
            </w:pPr>
            <w:del w:id="4538" w:author="xixi" w:date="2025-12-12T10:30:23Z">
              <w:r>
                <w:rPr>
                  <w:rFonts w:hint="eastAsia" w:ascii="仿宋_GB2312" w:hAnsi="仿宋_GB2312" w:eastAsia="仿宋_GB2312" w:cs="仿宋_GB2312"/>
                  <w:bCs/>
                  <w:color w:val="auto"/>
                  <w:sz w:val="20"/>
                  <w:szCs w:val="20"/>
                  <w:highlight w:val="none"/>
                  <w:lang w:val="en-US" w:eastAsia="zh-CN" w:bidi="ar"/>
                </w:rPr>
                <w:delText>1579</w:delText>
              </w:r>
            </w:del>
          </w:p>
        </w:tc>
      </w:tr>
      <w:tr w14:paraId="484CDA0C">
        <w:tblPrEx>
          <w:tblCellMar>
            <w:top w:w="0" w:type="dxa"/>
            <w:left w:w="108" w:type="dxa"/>
            <w:bottom w:w="0" w:type="dxa"/>
            <w:right w:w="108" w:type="dxa"/>
          </w:tblCellMar>
        </w:tblPrEx>
        <w:trPr>
          <w:trHeight w:val="369" w:hRule="atLeast"/>
          <w:jc w:val="center"/>
          <w:del w:id="4539"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48A0A9E1">
            <w:pPr>
              <w:pStyle w:val="64"/>
              <w:textAlignment w:val="center"/>
              <w:rPr>
                <w:del w:id="4540" w:author="xixi" w:date="2025-12-12T10:30:23Z"/>
                <w:rFonts w:hint="eastAsia" w:ascii="仿宋_GB2312" w:hAnsi="仿宋_GB2312" w:eastAsia="仿宋_GB2312" w:cs="仿宋_GB2312"/>
                <w:bCs/>
                <w:color w:val="auto"/>
                <w:sz w:val="20"/>
                <w:szCs w:val="20"/>
                <w:highlight w:val="none"/>
                <w:lang w:val="en-US" w:eastAsia="zh-CN" w:bidi="ar"/>
              </w:rPr>
            </w:pPr>
            <w:del w:id="4541"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513D0C0">
            <w:pPr>
              <w:pStyle w:val="64"/>
              <w:textAlignment w:val="center"/>
              <w:rPr>
                <w:del w:id="4542" w:author="xixi" w:date="2025-12-12T10:30:23Z"/>
                <w:rFonts w:hint="eastAsia" w:ascii="仿宋_GB2312" w:hAnsi="仿宋_GB2312" w:eastAsia="仿宋_GB2312" w:cs="仿宋_GB2312"/>
                <w:bCs/>
                <w:color w:val="auto"/>
                <w:sz w:val="20"/>
                <w:szCs w:val="20"/>
                <w:highlight w:val="none"/>
                <w:lang w:val="en-US" w:eastAsia="zh-CN" w:bidi="ar"/>
              </w:rPr>
            </w:pPr>
            <w:del w:id="4543" w:author="xixi" w:date="2025-12-12T10:30:23Z">
              <w:r>
                <w:rPr>
                  <w:rFonts w:hint="eastAsia" w:ascii="仿宋_GB2312" w:hAnsi="仿宋_GB2312" w:eastAsia="仿宋_GB2312" w:cs="仿宋_GB2312"/>
                  <w:bCs/>
                  <w:color w:val="auto"/>
                  <w:sz w:val="20"/>
                  <w:szCs w:val="20"/>
                  <w:highlight w:val="none"/>
                  <w:lang w:val="en-US" w:eastAsia="zh-CN" w:bidi="ar"/>
                </w:rPr>
                <w:delText>756.28</w:delText>
              </w:r>
            </w:del>
          </w:p>
        </w:tc>
      </w:tr>
      <w:tr w14:paraId="6B6D9403">
        <w:tblPrEx>
          <w:tblCellMar>
            <w:top w:w="0" w:type="dxa"/>
            <w:left w:w="108" w:type="dxa"/>
            <w:bottom w:w="0" w:type="dxa"/>
            <w:right w:w="108" w:type="dxa"/>
          </w:tblCellMar>
        </w:tblPrEx>
        <w:trPr>
          <w:trHeight w:val="369" w:hRule="atLeast"/>
          <w:jc w:val="center"/>
          <w:del w:id="4544"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0D4A7D11">
            <w:pPr>
              <w:pStyle w:val="64"/>
              <w:textAlignment w:val="center"/>
              <w:rPr>
                <w:del w:id="4545" w:author="xixi" w:date="2025-12-12T10:30:23Z"/>
                <w:rFonts w:hint="eastAsia" w:ascii="仿宋_GB2312" w:hAnsi="仿宋_GB2312" w:eastAsia="仿宋_GB2312" w:cs="仿宋_GB2312"/>
                <w:bCs/>
                <w:color w:val="auto"/>
                <w:sz w:val="20"/>
                <w:szCs w:val="20"/>
                <w:highlight w:val="none"/>
                <w:lang w:val="en-US" w:eastAsia="zh-CN" w:bidi="ar"/>
              </w:rPr>
            </w:pPr>
            <w:del w:id="4546"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55842A8B">
            <w:pPr>
              <w:pStyle w:val="64"/>
              <w:textAlignment w:val="center"/>
              <w:rPr>
                <w:del w:id="4547" w:author="xixi" w:date="2025-12-12T10:30:23Z"/>
                <w:rFonts w:hint="eastAsia" w:ascii="仿宋_GB2312" w:hAnsi="仿宋_GB2312" w:eastAsia="仿宋_GB2312" w:cs="仿宋_GB2312"/>
                <w:bCs/>
                <w:color w:val="auto"/>
                <w:sz w:val="20"/>
                <w:szCs w:val="20"/>
                <w:highlight w:val="none"/>
                <w:lang w:val="en-US" w:eastAsia="zh-CN" w:bidi="ar"/>
              </w:rPr>
            </w:pPr>
            <w:del w:id="4548"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25454FCA">
        <w:tblPrEx>
          <w:tblCellMar>
            <w:top w:w="0" w:type="dxa"/>
            <w:left w:w="108" w:type="dxa"/>
            <w:bottom w:w="0" w:type="dxa"/>
            <w:right w:w="108" w:type="dxa"/>
          </w:tblCellMar>
        </w:tblPrEx>
        <w:trPr>
          <w:trHeight w:val="369" w:hRule="atLeast"/>
          <w:jc w:val="center"/>
          <w:del w:id="4549"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0F5D989E">
            <w:pPr>
              <w:pStyle w:val="64"/>
              <w:textAlignment w:val="center"/>
              <w:rPr>
                <w:del w:id="4550" w:author="xixi" w:date="2025-12-12T10:30:23Z"/>
                <w:rFonts w:hint="eastAsia" w:ascii="仿宋_GB2312" w:hAnsi="仿宋_GB2312" w:eastAsia="仿宋_GB2312" w:cs="仿宋_GB2312"/>
                <w:bCs/>
                <w:color w:val="auto"/>
                <w:sz w:val="20"/>
                <w:szCs w:val="20"/>
                <w:highlight w:val="none"/>
                <w:lang w:val="en-US" w:eastAsia="zh-CN" w:bidi="ar"/>
              </w:rPr>
            </w:pPr>
            <w:del w:id="4551"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5F053860">
            <w:pPr>
              <w:pStyle w:val="64"/>
              <w:textAlignment w:val="center"/>
              <w:rPr>
                <w:del w:id="4552" w:author="xixi" w:date="2025-12-12T10:30:23Z"/>
                <w:rFonts w:hint="eastAsia" w:ascii="仿宋_GB2312" w:hAnsi="仿宋_GB2312" w:eastAsia="仿宋_GB2312" w:cs="仿宋_GB2312"/>
                <w:bCs/>
                <w:color w:val="auto"/>
                <w:sz w:val="20"/>
                <w:szCs w:val="20"/>
                <w:highlight w:val="none"/>
                <w:lang w:val="en-US" w:eastAsia="zh-CN" w:bidi="ar"/>
              </w:rPr>
            </w:pPr>
            <w:del w:id="4553"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5F15C830">
        <w:tblPrEx>
          <w:tblCellMar>
            <w:top w:w="0" w:type="dxa"/>
            <w:left w:w="108" w:type="dxa"/>
            <w:bottom w:w="0" w:type="dxa"/>
            <w:right w:w="108" w:type="dxa"/>
          </w:tblCellMar>
        </w:tblPrEx>
        <w:trPr>
          <w:trHeight w:val="369" w:hRule="atLeast"/>
          <w:jc w:val="center"/>
          <w:del w:id="4554"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7D71B242">
            <w:pPr>
              <w:pStyle w:val="64"/>
              <w:textAlignment w:val="center"/>
              <w:rPr>
                <w:del w:id="4555" w:author="xixi" w:date="2025-12-12T10:30:23Z"/>
                <w:rFonts w:hint="eastAsia" w:ascii="仿宋_GB2312" w:hAnsi="仿宋_GB2312" w:eastAsia="仿宋_GB2312" w:cs="仿宋_GB2312"/>
                <w:bCs/>
                <w:color w:val="auto"/>
                <w:sz w:val="20"/>
                <w:szCs w:val="20"/>
                <w:highlight w:val="none"/>
                <w:lang w:val="en-US" w:eastAsia="zh-CN" w:bidi="ar"/>
              </w:rPr>
            </w:pPr>
            <w:del w:id="4556"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01A076B">
            <w:pPr>
              <w:pStyle w:val="64"/>
              <w:textAlignment w:val="center"/>
              <w:rPr>
                <w:del w:id="4557" w:author="xixi" w:date="2025-12-12T10:30:23Z"/>
                <w:rFonts w:hint="eastAsia" w:ascii="仿宋_GB2312" w:hAnsi="仿宋_GB2312" w:eastAsia="仿宋_GB2312" w:cs="仿宋_GB2312"/>
                <w:bCs/>
                <w:color w:val="auto"/>
                <w:sz w:val="20"/>
                <w:szCs w:val="20"/>
                <w:highlight w:val="none"/>
                <w:lang w:val="en-US" w:eastAsia="zh-CN" w:bidi="ar"/>
              </w:rPr>
            </w:pPr>
            <w:del w:id="4558" w:author="xixi" w:date="2025-12-12T10:30:23Z">
              <w:r>
                <w:rPr>
                  <w:rFonts w:hint="eastAsia" w:ascii="仿宋_GB2312" w:hAnsi="仿宋_GB2312" w:eastAsia="仿宋_GB2312" w:cs="仿宋_GB2312"/>
                  <w:bCs/>
                  <w:color w:val="auto"/>
                  <w:sz w:val="20"/>
                  <w:szCs w:val="20"/>
                  <w:highlight w:val="none"/>
                  <w:lang w:val="en-US" w:eastAsia="zh-CN" w:bidi="ar"/>
                </w:rPr>
                <w:delText>501.62</w:delText>
              </w:r>
            </w:del>
          </w:p>
        </w:tc>
      </w:tr>
      <w:tr w14:paraId="5AA31B71">
        <w:tblPrEx>
          <w:tblCellMar>
            <w:top w:w="0" w:type="dxa"/>
            <w:left w:w="108" w:type="dxa"/>
            <w:bottom w:w="0" w:type="dxa"/>
            <w:right w:w="108" w:type="dxa"/>
          </w:tblCellMar>
        </w:tblPrEx>
        <w:trPr>
          <w:trHeight w:val="369" w:hRule="atLeast"/>
          <w:jc w:val="center"/>
          <w:del w:id="4559"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2290C409">
            <w:pPr>
              <w:pStyle w:val="64"/>
              <w:textAlignment w:val="center"/>
              <w:rPr>
                <w:del w:id="4560" w:author="xixi" w:date="2025-12-12T10:30:23Z"/>
                <w:rFonts w:hint="eastAsia" w:ascii="仿宋_GB2312" w:hAnsi="仿宋_GB2312" w:eastAsia="仿宋_GB2312" w:cs="仿宋_GB2312"/>
                <w:bCs/>
                <w:color w:val="auto"/>
                <w:sz w:val="20"/>
                <w:szCs w:val="20"/>
                <w:highlight w:val="none"/>
                <w:lang w:val="en-US" w:eastAsia="zh-CN" w:bidi="ar"/>
              </w:rPr>
            </w:pPr>
            <w:del w:id="4561"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634E8D98">
            <w:pPr>
              <w:pStyle w:val="64"/>
              <w:textAlignment w:val="center"/>
              <w:rPr>
                <w:del w:id="4562" w:author="xixi" w:date="2025-12-12T10:30:23Z"/>
                <w:rFonts w:hint="eastAsia" w:ascii="仿宋_GB2312" w:hAnsi="仿宋_GB2312" w:eastAsia="仿宋_GB2312" w:cs="仿宋_GB2312"/>
                <w:bCs/>
                <w:color w:val="auto"/>
                <w:sz w:val="20"/>
                <w:szCs w:val="20"/>
                <w:highlight w:val="none"/>
                <w:lang w:val="en-US" w:eastAsia="zh-CN" w:bidi="ar"/>
              </w:rPr>
            </w:pPr>
            <w:del w:id="4563" w:author="xixi" w:date="2025-12-12T10:30:23Z">
              <w:r>
                <w:rPr>
                  <w:rFonts w:hint="eastAsia" w:ascii="仿宋_GB2312" w:hAnsi="仿宋_GB2312" w:eastAsia="仿宋_GB2312" w:cs="仿宋_GB2312"/>
                  <w:bCs/>
                  <w:color w:val="auto"/>
                  <w:sz w:val="20"/>
                  <w:szCs w:val="20"/>
                  <w:highlight w:val="none"/>
                  <w:lang w:val="en-US" w:eastAsia="zh-CN" w:bidi="ar"/>
                </w:rPr>
                <w:delText>135.93</w:delText>
              </w:r>
            </w:del>
          </w:p>
        </w:tc>
      </w:tr>
    </w:tbl>
    <w:p w14:paraId="588F9E0E">
      <w:pPr>
        <w:pStyle w:val="13"/>
        <w:spacing w:before="120" w:beforeLines="0" w:line="240" w:lineRule="auto"/>
        <w:ind w:left="0" w:leftChars="0" w:right="0" w:rightChars="0" w:firstLine="0" w:firstLineChars="0"/>
        <w:rPr>
          <w:del w:id="4564" w:author="xixi" w:date="2025-12-12T10:30:23Z"/>
          <w:rFonts w:hint="eastAsia" w:ascii="仿宋_GB2312" w:hAnsi="仿宋_GB2312" w:eastAsia="仿宋_GB2312" w:cs="仿宋_GB2312"/>
          <w:color w:val="auto"/>
          <w:sz w:val="20"/>
          <w:szCs w:val="20"/>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9"/>
        <w:gridCol w:w="5535"/>
      </w:tblGrid>
      <w:tr w14:paraId="2577CA8C">
        <w:tblPrEx>
          <w:tblCellMar>
            <w:top w:w="0" w:type="dxa"/>
            <w:left w:w="108" w:type="dxa"/>
            <w:bottom w:w="0" w:type="dxa"/>
            <w:right w:w="108" w:type="dxa"/>
          </w:tblCellMar>
        </w:tblPrEx>
        <w:trPr>
          <w:trHeight w:val="369" w:hRule="atLeast"/>
          <w:jc w:val="center"/>
          <w:del w:id="4565"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5857792E">
            <w:pPr>
              <w:pStyle w:val="64"/>
              <w:textAlignment w:val="center"/>
              <w:rPr>
                <w:del w:id="4566" w:author="xixi" w:date="2025-12-12T10:30:23Z"/>
                <w:rFonts w:hint="eastAsia" w:ascii="仿宋_GB2312" w:hAnsi="仿宋_GB2312" w:eastAsia="仿宋_GB2312" w:cs="仿宋_GB2312"/>
                <w:bCs/>
                <w:color w:val="auto"/>
                <w:sz w:val="20"/>
                <w:szCs w:val="20"/>
                <w:highlight w:val="none"/>
                <w:lang w:val="en-US" w:eastAsia="zh-CN" w:bidi="ar"/>
              </w:rPr>
            </w:pPr>
            <w:del w:id="4567"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E698A1F">
            <w:pPr>
              <w:pStyle w:val="64"/>
              <w:textAlignment w:val="center"/>
              <w:rPr>
                <w:del w:id="4568" w:author="xixi" w:date="2025-12-12T10:30:23Z"/>
                <w:rFonts w:hint="eastAsia" w:ascii="仿宋_GB2312" w:hAnsi="仿宋_GB2312" w:eastAsia="仿宋_GB2312" w:cs="仿宋_GB2312"/>
                <w:bCs/>
                <w:color w:val="auto"/>
                <w:sz w:val="20"/>
                <w:szCs w:val="20"/>
                <w:highlight w:val="none"/>
                <w:lang w:val="en-US" w:eastAsia="zh-CN" w:bidi="ar"/>
              </w:rPr>
            </w:pPr>
            <w:del w:id="4569" w:author="xixi" w:date="2025-12-12T10:30:23Z">
              <w:r>
                <w:rPr>
                  <w:rFonts w:hint="eastAsia" w:ascii="仿宋_GB2312" w:hAnsi="仿宋_GB2312" w:eastAsia="仿宋_GB2312" w:cs="仿宋_GB2312"/>
                  <w:bCs/>
                  <w:color w:val="auto"/>
                  <w:sz w:val="20"/>
                  <w:szCs w:val="20"/>
                  <w:highlight w:val="none"/>
                  <w:lang w:val="en-US" w:eastAsia="zh-CN" w:bidi="ar"/>
                </w:rPr>
                <w:delText>ZLZ-X03</w:delText>
              </w:r>
            </w:del>
          </w:p>
        </w:tc>
      </w:tr>
      <w:tr w14:paraId="68645C01">
        <w:tblPrEx>
          <w:tblCellMar>
            <w:top w:w="0" w:type="dxa"/>
            <w:left w:w="108" w:type="dxa"/>
            <w:bottom w:w="0" w:type="dxa"/>
            <w:right w:w="108" w:type="dxa"/>
          </w:tblCellMar>
        </w:tblPrEx>
        <w:trPr>
          <w:trHeight w:val="369" w:hRule="atLeast"/>
          <w:jc w:val="center"/>
          <w:del w:id="4570"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675458AF">
            <w:pPr>
              <w:pStyle w:val="64"/>
              <w:textAlignment w:val="center"/>
              <w:rPr>
                <w:del w:id="4571" w:author="xixi" w:date="2025-12-12T10:30:23Z"/>
                <w:rFonts w:hint="eastAsia" w:ascii="仿宋_GB2312" w:hAnsi="仿宋_GB2312" w:eastAsia="仿宋_GB2312" w:cs="仿宋_GB2312"/>
                <w:bCs/>
                <w:color w:val="auto"/>
                <w:sz w:val="20"/>
                <w:szCs w:val="20"/>
                <w:highlight w:val="none"/>
                <w:lang w:val="en-US" w:eastAsia="zh-CN" w:bidi="ar"/>
              </w:rPr>
            </w:pPr>
            <w:del w:id="4572"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B2FB98F">
            <w:pPr>
              <w:pStyle w:val="64"/>
              <w:textAlignment w:val="center"/>
              <w:rPr>
                <w:del w:id="4573" w:author="xixi" w:date="2025-12-12T10:30:23Z"/>
                <w:rFonts w:hint="eastAsia" w:ascii="仿宋_GB2312" w:hAnsi="仿宋_GB2312" w:eastAsia="仿宋_GB2312" w:cs="仿宋_GB2312"/>
                <w:bCs/>
                <w:color w:val="auto"/>
                <w:sz w:val="20"/>
                <w:szCs w:val="20"/>
                <w:highlight w:val="none"/>
                <w:lang w:val="en-US" w:eastAsia="zh-CN" w:bidi="ar"/>
              </w:rPr>
            </w:pPr>
            <w:del w:id="4574" w:author="xixi" w:date="2025-12-12T10:30:23Z">
              <w:r>
                <w:rPr>
                  <w:rFonts w:hint="eastAsia" w:ascii="仿宋_GB2312" w:hAnsi="仿宋_GB2312" w:eastAsia="仿宋_GB2312" w:cs="仿宋_GB2312"/>
                  <w:bCs/>
                  <w:color w:val="auto"/>
                  <w:sz w:val="20"/>
                  <w:szCs w:val="20"/>
                  <w:highlight w:val="none"/>
                  <w:lang w:val="en-US" w:eastAsia="zh-CN" w:bidi="ar"/>
                </w:rPr>
                <w:delText>孙楼村</w:delText>
              </w:r>
            </w:del>
          </w:p>
        </w:tc>
      </w:tr>
      <w:tr w14:paraId="00297917">
        <w:tblPrEx>
          <w:tblCellMar>
            <w:top w:w="0" w:type="dxa"/>
            <w:left w:w="108" w:type="dxa"/>
            <w:bottom w:w="0" w:type="dxa"/>
            <w:right w:w="108" w:type="dxa"/>
          </w:tblCellMar>
        </w:tblPrEx>
        <w:trPr>
          <w:trHeight w:val="369" w:hRule="atLeast"/>
          <w:jc w:val="center"/>
          <w:del w:id="4575"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53D87B01">
            <w:pPr>
              <w:pStyle w:val="64"/>
              <w:textAlignment w:val="center"/>
              <w:rPr>
                <w:del w:id="4576" w:author="xixi" w:date="2025-12-12T10:30:23Z"/>
                <w:rFonts w:hint="eastAsia" w:ascii="仿宋_GB2312" w:hAnsi="仿宋_GB2312" w:eastAsia="仿宋_GB2312" w:cs="仿宋_GB2312"/>
                <w:bCs/>
                <w:color w:val="auto"/>
                <w:sz w:val="20"/>
                <w:szCs w:val="20"/>
                <w:highlight w:val="none"/>
                <w:lang w:val="en-US" w:eastAsia="zh-CN" w:bidi="ar"/>
              </w:rPr>
            </w:pPr>
            <w:del w:id="4577"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6E999776">
            <w:pPr>
              <w:pStyle w:val="64"/>
              <w:textAlignment w:val="center"/>
              <w:rPr>
                <w:del w:id="4578" w:author="xixi" w:date="2025-12-12T10:30:23Z"/>
                <w:rFonts w:hint="eastAsia" w:ascii="仿宋_GB2312" w:hAnsi="仿宋_GB2312" w:eastAsia="仿宋_GB2312" w:cs="仿宋_GB2312"/>
                <w:bCs/>
                <w:color w:val="auto"/>
                <w:sz w:val="20"/>
                <w:szCs w:val="20"/>
                <w:highlight w:val="none"/>
                <w:lang w:val="en-US" w:eastAsia="zh-CN" w:bidi="ar"/>
              </w:rPr>
            </w:pPr>
            <w:del w:id="4579" w:author="xixi" w:date="2025-12-12T10:30:23Z">
              <w:r>
                <w:rPr>
                  <w:rFonts w:hint="eastAsia" w:ascii="仿宋_GB2312" w:hAnsi="仿宋_GB2312" w:eastAsia="仿宋_GB2312" w:cs="仿宋_GB2312"/>
                  <w:bCs/>
                  <w:color w:val="auto"/>
                  <w:sz w:val="20"/>
                  <w:szCs w:val="20"/>
                  <w:highlight w:val="none"/>
                  <w:lang w:val="en-US" w:eastAsia="zh-CN" w:bidi="ar"/>
                </w:rPr>
                <w:delText>东至王楼村，西至石林乡崔阁村，南至穆寨村，北至石桥村</w:delText>
              </w:r>
            </w:del>
          </w:p>
        </w:tc>
      </w:tr>
      <w:tr w14:paraId="475EC319">
        <w:tblPrEx>
          <w:tblCellMar>
            <w:top w:w="0" w:type="dxa"/>
            <w:left w:w="108" w:type="dxa"/>
            <w:bottom w:w="0" w:type="dxa"/>
            <w:right w:w="108" w:type="dxa"/>
          </w:tblCellMar>
        </w:tblPrEx>
        <w:trPr>
          <w:trHeight w:val="369" w:hRule="atLeast"/>
          <w:jc w:val="center"/>
          <w:del w:id="4580"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49153E1A">
            <w:pPr>
              <w:pStyle w:val="64"/>
              <w:textAlignment w:val="center"/>
              <w:rPr>
                <w:del w:id="4581" w:author="xixi" w:date="2025-12-12T10:30:23Z"/>
                <w:rFonts w:hint="eastAsia" w:ascii="仿宋_GB2312" w:hAnsi="仿宋_GB2312" w:eastAsia="仿宋_GB2312" w:cs="仿宋_GB2312"/>
                <w:bCs/>
                <w:color w:val="auto"/>
                <w:sz w:val="20"/>
                <w:szCs w:val="20"/>
                <w:highlight w:val="none"/>
                <w:lang w:val="en-US" w:eastAsia="zh-CN" w:bidi="ar"/>
              </w:rPr>
            </w:pPr>
            <w:del w:id="4582"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1495618D">
            <w:pPr>
              <w:pStyle w:val="35"/>
              <w:shd w:val="clear"/>
              <w:jc w:val="center"/>
              <w:rPr>
                <w:del w:id="4583" w:author="xixi" w:date="2025-12-12T10:30:23Z"/>
                <w:rFonts w:hint="eastAsia" w:ascii="仿宋_GB2312" w:hAnsi="仿宋_GB2312" w:eastAsia="仿宋_GB2312" w:cs="仿宋_GB2312"/>
                <w:bCs/>
                <w:color w:val="auto"/>
                <w:sz w:val="20"/>
                <w:szCs w:val="20"/>
                <w:highlight w:val="none"/>
                <w:lang w:val="en-US" w:eastAsia="zh-CN" w:bidi="ar"/>
              </w:rPr>
            </w:pPr>
            <w:del w:id="4584"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6B39591B">
        <w:tblPrEx>
          <w:tblCellMar>
            <w:top w:w="0" w:type="dxa"/>
            <w:left w:w="108" w:type="dxa"/>
            <w:bottom w:w="0" w:type="dxa"/>
            <w:right w:w="108" w:type="dxa"/>
          </w:tblCellMar>
        </w:tblPrEx>
        <w:trPr>
          <w:trHeight w:val="369" w:hRule="atLeast"/>
          <w:jc w:val="center"/>
          <w:del w:id="4585"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7148FBD1">
            <w:pPr>
              <w:pStyle w:val="64"/>
              <w:textAlignment w:val="center"/>
              <w:rPr>
                <w:del w:id="4586" w:author="xixi" w:date="2025-12-12T10:30:23Z"/>
                <w:rFonts w:hint="eastAsia" w:ascii="仿宋_GB2312" w:hAnsi="仿宋_GB2312" w:eastAsia="仿宋_GB2312" w:cs="仿宋_GB2312"/>
                <w:bCs/>
                <w:color w:val="auto"/>
                <w:sz w:val="20"/>
                <w:szCs w:val="20"/>
                <w:highlight w:val="none"/>
                <w:lang w:val="en-US" w:eastAsia="zh-CN" w:bidi="ar"/>
              </w:rPr>
            </w:pPr>
            <w:del w:id="4587"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B234EA3">
            <w:pPr>
              <w:pStyle w:val="64"/>
              <w:textAlignment w:val="center"/>
              <w:rPr>
                <w:del w:id="4588" w:author="xixi" w:date="2025-12-12T10:30:23Z"/>
                <w:rFonts w:hint="eastAsia" w:ascii="仿宋_GB2312" w:hAnsi="仿宋_GB2312" w:eastAsia="仿宋_GB2312" w:cs="仿宋_GB2312"/>
                <w:bCs/>
                <w:color w:val="auto"/>
                <w:sz w:val="20"/>
                <w:szCs w:val="20"/>
                <w:highlight w:val="none"/>
                <w:lang w:val="en-US" w:eastAsia="zh-CN" w:bidi="ar"/>
              </w:rPr>
            </w:pPr>
            <w:del w:id="4589" w:author="xixi" w:date="2025-12-12T10:30:23Z">
              <w:r>
                <w:rPr>
                  <w:rFonts w:hint="eastAsia" w:ascii="仿宋_GB2312" w:hAnsi="仿宋_GB2312" w:eastAsia="仿宋_GB2312" w:cs="仿宋_GB2312"/>
                  <w:bCs/>
                  <w:color w:val="auto"/>
                  <w:sz w:val="20"/>
                  <w:szCs w:val="20"/>
                  <w:highlight w:val="none"/>
                  <w:lang w:val="en-US" w:eastAsia="zh-CN" w:bidi="ar"/>
                </w:rPr>
                <w:delText>1098</w:delText>
              </w:r>
            </w:del>
          </w:p>
        </w:tc>
      </w:tr>
      <w:tr w14:paraId="58B10A59">
        <w:tblPrEx>
          <w:tblCellMar>
            <w:top w:w="0" w:type="dxa"/>
            <w:left w:w="108" w:type="dxa"/>
            <w:bottom w:w="0" w:type="dxa"/>
            <w:right w:w="108" w:type="dxa"/>
          </w:tblCellMar>
        </w:tblPrEx>
        <w:trPr>
          <w:trHeight w:val="369" w:hRule="atLeast"/>
          <w:jc w:val="center"/>
          <w:del w:id="4590"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5DFBB8E8">
            <w:pPr>
              <w:pStyle w:val="64"/>
              <w:textAlignment w:val="center"/>
              <w:rPr>
                <w:del w:id="4591" w:author="xixi" w:date="2025-12-12T10:30:23Z"/>
                <w:rFonts w:hint="eastAsia" w:ascii="仿宋_GB2312" w:hAnsi="仿宋_GB2312" w:eastAsia="仿宋_GB2312" w:cs="仿宋_GB2312"/>
                <w:bCs/>
                <w:color w:val="auto"/>
                <w:sz w:val="20"/>
                <w:szCs w:val="20"/>
                <w:highlight w:val="none"/>
                <w:lang w:val="en-US" w:eastAsia="zh-CN" w:bidi="ar"/>
              </w:rPr>
            </w:pPr>
            <w:del w:id="4592"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1A794C1">
            <w:pPr>
              <w:pStyle w:val="64"/>
              <w:textAlignment w:val="center"/>
              <w:rPr>
                <w:del w:id="4593" w:author="xixi" w:date="2025-12-12T10:30:23Z"/>
                <w:rFonts w:hint="eastAsia" w:ascii="仿宋_GB2312" w:hAnsi="仿宋_GB2312" w:eastAsia="仿宋_GB2312" w:cs="仿宋_GB2312"/>
                <w:bCs/>
                <w:color w:val="auto"/>
                <w:sz w:val="20"/>
                <w:szCs w:val="20"/>
                <w:highlight w:val="none"/>
                <w:lang w:val="en-US" w:eastAsia="zh-CN" w:bidi="ar"/>
              </w:rPr>
            </w:pPr>
            <w:del w:id="4594" w:author="xixi" w:date="2025-12-12T10:30:23Z">
              <w:r>
                <w:rPr>
                  <w:rFonts w:hint="eastAsia" w:ascii="仿宋_GB2312" w:hAnsi="仿宋_GB2312" w:eastAsia="仿宋_GB2312" w:cs="仿宋_GB2312"/>
                  <w:bCs/>
                  <w:color w:val="auto"/>
                  <w:sz w:val="20"/>
                  <w:szCs w:val="20"/>
                  <w:highlight w:val="none"/>
                  <w:lang w:val="en-US" w:eastAsia="zh-CN" w:bidi="ar"/>
                </w:rPr>
                <w:delText>333.67</w:delText>
              </w:r>
            </w:del>
          </w:p>
        </w:tc>
      </w:tr>
      <w:tr w14:paraId="6263037C">
        <w:tblPrEx>
          <w:tblCellMar>
            <w:top w:w="0" w:type="dxa"/>
            <w:left w:w="108" w:type="dxa"/>
            <w:bottom w:w="0" w:type="dxa"/>
            <w:right w:w="108" w:type="dxa"/>
          </w:tblCellMar>
        </w:tblPrEx>
        <w:trPr>
          <w:trHeight w:val="369" w:hRule="atLeast"/>
          <w:jc w:val="center"/>
          <w:del w:id="4595"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23BBCE29">
            <w:pPr>
              <w:pStyle w:val="64"/>
              <w:textAlignment w:val="center"/>
              <w:rPr>
                <w:del w:id="4596" w:author="xixi" w:date="2025-12-12T10:30:23Z"/>
                <w:rFonts w:hint="eastAsia" w:ascii="仿宋_GB2312" w:hAnsi="仿宋_GB2312" w:eastAsia="仿宋_GB2312" w:cs="仿宋_GB2312"/>
                <w:bCs/>
                <w:color w:val="auto"/>
                <w:sz w:val="20"/>
                <w:szCs w:val="20"/>
                <w:highlight w:val="none"/>
                <w:lang w:val="en-US" w:eastAsia="zh-CN" w:bidi="ar"/>
              </w:rPr>
            </w:pPr>
            <w:del w:id="4597"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540575A">
            <w:pPr>
              <w:pStyle w:val="64"/>
              <w:textAlignment w:val="center"/>
              <w:rPr>
                <w:del w:id="4598" w:author="xixi" w:date="2025-12-12T10:30:23Z"/>
                <w:rFonts w:hint="eastAsia" w:ascii="仿宋_GB2312" w:hAnsi="仿宋_GB2312" w:eastAsia="仿宋_GB2312" w:cs="仿宋_GB2312"/>
                <w:bCs/>
                <w:color w:val="auto"/>
                <w:sz w:val="20"/>
                <w:szCs w:val="20"/>
                <w:highlight w:val="none"/>
                <w:lang w:val="en-US" w:eastAsia="zh-CN" w:bidi="ar"/>
              </w:rPr>
            </w:pPr>
            <w:del w:id="4599"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38CEB411">
        <w:tblPrEx>
          <w:tblCellMar>
            <w:top w:w="0" w:type="dxa"/>
            <w:left w:w="108" w:type="dxa"/>
            <w:bottom w:w="0" w:type="dxa"/>
            <w:right w:w="108" w:type="dxa"/>
          </w:tblCellMar>
        </w:tblPrEx>
        <w:trPr>
          <w:trHeight w:val="369" w:hRule="atLeast"/>
          <w:jc w:val="center"/>
          <w:del w:id="4600"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1DCB551A">
            <w:pPr>
              <w:pStyle w:val="64"/>
              <w:textAlignment w:val="center"/>
              <w:rPr>
                <w:del w:id="4601" w:author="xixi" w:date="2025-12-12T10:30:23Z"/>
                <w:rFonts w:hint="eastAsia" w:ascii="仿宋_GB2312" w:hAnsi="仿宋_GB2312" w:eastAsia="仿宋_GB2312" w:cs="仿宋_GB2312"/>
                <w:bCs/>
                <w:color w:val="auto"/>
                <w:sz w:val="20"/>
                <w:szCs w:val="20"/>
                <w:highlight w:val="none"/>
                <w:lang w:val="en-US" w:eastAsia="zh-CN" w:bidi="ar"/>
              </w:rPr>
            </w:pPr>
            <w:del w:id="4602"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406654A">
            <w:pPr>
              <w:pStyle w:val="64"/>
              <w:textAlignment w:val="center"/>
              <w:rPr>
                <w:del w:id="4603" w:author="xixi" w:date="2025-12-12T10:30:23Z"/>
                <w:rFonts w:hint="eastAsia" w:ascii="仿宋_GB2312" w:hAnsi="仿宋_GB2312" w:eastAsia="仿宋_GB2312" w:cs="仿宋_GB2312"/>
                <w:bCs/>
                <w:color w:val="auto"/>
                <w:sz w:val="20"/>
                <w:szCs w:val="20"/>
                <w:highlight w:val="none"/>
                <w:lang w:val="en-US" w:eastAsia="zh-CN" w:bidi="ar"/>
              </w:rPr>
            </w:pPr>
            <w:del w:id="4604"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5E06A248">
        <w:tblPrEx>
          <w:tblCellMar>
            <w:top w:w="0" w:type="dxa"/>
            <w:left w:w="108" w:type="dxa"/>
            <w:bottom w:w="0" w:type="dxa"/>
            <w:right w:w="108" w:type="dxa"/>
          </w:tblCellMar>
        </w:tblPrEx>
        <w:trPr>
          <w:trHeight w:val="369" w:hRule="atLeast"/>
          <w:jc w:val="center"/>
          <w:del w:id="4605"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00A10029">
            <w:pPr>
              <w:pStyle w:val="64"/>
              <w:textAlignment w:val="center"/>
              <w:rPr>
                <w:del w:id="4606" w:author="xixi" w:date="2025-12-12T10:30:23Z"/>
                <w:rFonts w:hint="eastAsia" w:ascii="仿宋_GB2312" w:hAnsi="仿宋_GB2312" w:eastAsia="仿宋_GB2312" w:cs="仿宋_GB2312"/>
                <w:bCs/>
                <w:color w:val="auto"/>
                <w:sz w:val="20"/>
                <w:szCs w:val="20"/>
                <w:highlight w:val="none"/>
                <w:lang w:val="en-US" w:eastAsia="zh-CN" w:bidi="ar"/>
              </w:rPr>
            </w:pPr>
            <w:del w:id="4607"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253B461">
            <w:pPr>
              <w:pStyle w:val="64"/>
              <w:textAlignment w:val="center"/>
              <w:rPr>
                <w:del w:id="4608" w:author="xixi" w:date="2025-12-12T10:30:23Z"/>
                <w:rFonts w:hint="eastAsia" w:ascii="仿宋_GB2312" w:hAnsi="仿宋_GB2312" w:eastAsia="仿宋_GB2312" w:cs="仿宋_GB2312"/>
                <w:bCs/>
                <w:color w:val="auto"/>
                <w:sz w:val="20"/>
                <w:szCs w:val="20"/>
                <w:highlight w:val="none"/>
                <w:lang w:val="en-US" w:eastAsia="zh-CN" w:bidi="ar"/>
              </w:rPr>
            </w:pPr>
            <w:del w:id="4609" w:author="xixi" w:date="2025-12-12T10:30:23Z">
              <w:r>
                <w:rPr>
                  <w:rFonts w:hint="eastAsia" w:ascii="仿宋_GB2312" w:hAnsi="仿宋_GB2312" w:eastAsia="仿宋_GB2312" w:cs="仿宋_GB2312"/>
                  <w:bCs/>
                  <w:color w:val="auto"/>
                  <w:sz w:val="20"/>
                  <w:szCs w:val="20"/>
                  <w:highlight w:val="none"/>
                  <w:lang w:val="en-US" w:eastAsia="zh-CN" w:bidi="ar"/>
                </w:rPr>
                <w:delText>189.25</w:delText>
              </w:r>
            </w:del>
          </w:p>
        </w:tc>
      </w:tr>
      <w:tr w14:paraId="01982A01">
        <w:tblPrEx>
          <w:tblCellMar>
            <w:top w:w="0" w:type="dxa"/>
            <w:left w:w="108" w:type="dxa"/>
            <w:bottom w:w="0" w:type="dxa"/>
            <w:right w:w="108" w:type="dxa"/>
          </w:tblCellMar>
        </w:tblPrEx>
        <w:trPr>
          <w:trHeight w:val="369" w:hRule="atLeast"/>
          <w:jc w:val="center"/>
          <w:del w:id="4610"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365B8277">
            <w:pPr>
              <w:pStyle w:val="64"/>
              <w:textAlignment w:val="center"/>
              <w:rPr>
                <w:del w:id="4611" w:author="xixi" w:date="2025-12-12T10:30:23Z"/>
                <w:rFonts w:hint="eastAsia" w:ascii="仿宋_GB2312" w:hAnsi="仿宋_GB2312" w:eastAsia="仿宋_GB2312" w:cs="仿宋_GB2312"/>
                <w:bCs/>
                <w:color w:val="auto"/>
                <w:sz w:val="20"/>
                <w:szCs w:val="20"/>
                <w:highlight w:val="none"/>
                <w:lang w:val="en-US" w:eastAsia="zh-CN" w:bidi="ar"/>
              </w:rPr>
            </w:pPr>
            <w:del w:id="4612"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A2D434B">
            <w:pPr>
              <w:pStyle w:val="64"/>
              <w:textAlignment w:val="center"/>
              <w:rPr>
                <w:del w:id="4613" w:author="xixi" w:date="2025-12-12T10:30:23Z"/>
                <w:rFonts w:hint="eastAsia" w:ascii="仿宋_GB2312" w:hAnsi="仿宋_GB2312" w:eastAsia="仿宋_GB2312" w:cs="仿宋_GB2312"/>
                <w:bCs/>
                <w:color w:val="auto"/>
                <w:sz w:val="20"/>
                <w:szCs w:val="20"/>
                <w:highlight w:val="none"/>
                <w:lang w:val="en-US" w:eastAsia="zh-CN" w:bidi="ar"/>
              </w:rPr>
            </w:pPr>
            <w:del w:id="4614" w:author="xixi" w:date="2025-12-12T10:30:23Z">
              <w:r>
                <w:rPr>
                  <w:rFonts w:hint="eastAsia" w:ascii="仿宋_GB2312" w:hAnsi="仿宋_GB2312" w:eastAsia="仿宋_GB2312" w:cs="仿宋_GB2312"/>
                  <w:bCs/>
                  <w:color w:val="auto"/>
                  <w:sz w:val="20"/>
                  <w:szCs w:val="20"/>
                  <w:highlight w:val="none"/>
                  <w:lang w:val="en-US" w:eastAsia="zh-CN" w:bidi="ar"/>
                </w:rPr>
                <w:delText>67.2</w:delText>
              </w:r>
            </w:del>
          </w:p>
        </w:tc>
      </w:tr>
    </w:tbl>
    <w:p w14:paraId="00B02B1C">
      <w:pPr>
        <w:pStyle w:val="13"/>
        <w:spacing w:before="120" w:beforeLines="0" w:line="240" w:lineRule="auto"/>
        <w:ind w:left="0" w:leftChars="0" w:right="0" w:rightChars="0" w:firstLine="0" w:firstLineChars="0"/>
        <w:rPr>
          <w:del w:id="4615" w:author="xixi" w:date="2025-12-12T10:30:23Z"/>
          <w:rFonts w:hint="eastAsia" w:ascii="仿宋_GB2312" w:hAnsi="仿宋_GB2312" w:eastAsia="仿宋_GB2312" w:cs="仿宋_GB2312"/>
          <w:color w:val="auto"/>
          <w:sz w:val="20"/>
          <w:szCs w:val="20"/>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3FE90DE6">
        <w:tblPrEx>
          <w:tblCellMar>
            <w:top w:w="0" w:type="dxa"/>
            <w:left w:w="108" w:type="dxa"/>
            <w:bottom w:w="0" w:type="dxa"/>
            <w:right w:w="108" w:type="dxa"/>
          </w:tblCellMar>
        </w:tblPrEx>
        <w:trPr>
          <w:trHeight w:val="369" w:hRule="atLeast"/>
          <w:jc w:val="center"/>
          <w:del w:id="4616"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32BDC90A">
            <w:pPr>
              <w:pStyle w:val="64"/>
              <w:textAlignment w:val="center"/>
              <w:rPr>
                <w:del w:id="4617" w:author="xixi" w:date="2025-12-12T10:30:23Z"/>
                <w:rFonts w:hint="eastAsia" w:ascii="仿宋_GB2312" w:hAnsi="仿宋_GB2312" w:eastAsia="仿宋_GB2312" w:cs="仿宋_GB2312"/>
                <w:bCs/>
                <w:color w:val="auto"/>
                <w:sz w:val="20"/>
                <w:szCs w:val="20"/>
                <w:highlight w:val="none"/>
                <w:lang w:val="en-US" w:eastAsia="zh-CN" w:bidi="ar"/>
              </w:rPr>
            </w:pPr>
            <w:del w:id="4618"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2E026E76">
            <w:pPr>
              <w:pStyle w:val="64"/>
              <w:textAlignment w:val="center"/>
              <w:rPr>
                <w:del w:id="4619" w:author="xixi" w:date="2025-12-12T10:30:23Z"/>
                <w:rFonts w:hint="eastAsia" w:ascii="仿宋_GB2312" w:hAnsi="仿宋_GB2312" w:eastAsia="仿宋_GB2312" w:cs="仿宋_GB2312"/>
                <w:bCs/>
                <w:color w:val="auto"/>
                <w:sz w:val="20"/>
                <w:szCs w:val="20"/>
                <w:highlight w:val="none"/>
                <w:lang w:val="en-US" w:eastAsia="zh-CN" w:bidi="ar"/>
              </w:rPr>
            </w:pPr>
            <w:del w:id="4620" w:author="xixi" w:date="2025-12-12T10:30:23Z">
              <w:r>
                <w:rPr>
                  <w:rFonts w:hint="eastAsia" w:ascii="仿宋_GB2312" w:hAnsi="仿宋_GB2312" w:eastAsia="仿宋_GB2312" w:cs="仿宋_GB2312"/>
                  <w:bCs/>
                  <w:color w:val="auto"/>
                  <w:sz w:val="20"/>
                  <w:szCs w:val="20"/>
                  <w:highlight w:val="none"/>
                  <w:lang w:val="en-US" w:eastAsia="zh-CN" w:bidi="ar"/>
                </w:rPr>
                <w:delText>ZLZ-X04</w:delText>
              </w:r>
            </w:del>
          </w:p>
        </w:tc>
      </w:tr>
      <w:tr w14:paraId="0647D00D">
        <w:tblPrEx>
          <w:tblCellMar>
            <w:top w:w="0" w:type="dxa"/>
            <w:left w:w="108" w:type="dxa"/>
            <w:bottom w:w="0" w:type="dxa"/>
            <w:right w:w="108" w:type="dxa"/>
          </w:tblCellMar>
        </w:tblPrEx>
        <w:trPr>
          <w:trHeight w:val="369" w:hRule="atLeast"/>
          <w:jc w:val="center"/>
          <w:del w:id="4621"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46115398">
            <w:pPr>
              <w:pStyle w:val="64"/>
              <w:textAlignment w:val="center"/>
              <w:rPr>
                <w:del w:id="4622" w:author="xixi" w:date="2025-12-12T10:30:23Z"/>
                <w:rFonts w:hint="eastAsia" w:ascii="仿宋_GB2312" w:hAnsi="仿宋_GB2312" w:eastAsia="仿宋_GB2312" w:cs="仿宋_GB2312"/>
                <w:bCs/>
                <w:color w:val="auto"/>
                <w:sz w:val="20"/>
                <w:szCs w:val="20"/>
                <w:highlight w:val="none"/>
                <w:lang w:val="en-US" w:eastAsia="zh-CN" w:bidi="ar"/>
              </w:rPr>
            </w:pPr>
            <w:del w:id="4623"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45A5C63">
            <w:pPr>
              <w:pStyle w:val="64"/>
              <w:textAlignment w:val="center"/>
              <w:rPr>
                <w:del w:id="4624" w:author="xixi" w:date="2025-12-12T10:30:23Z"/>
                <w:rFonts w:hint="eastAsia" w:ascii="仿宋_GB2312" w:hAnsi="仿宋_GB2312" w:eastAsia="仿宋_GB2312" w:cs="仿宋_GB2312"/>
                <w:bCs/>
                <w:color w:val="auto"/>
                <w:sz w:val="20"/>
                <w:szCs w:val="20"/>
                <w:highlight w:val="none"/>
                <w:lang w:val="en-US" w:eastAsia="zh-CN" w:bidi="ar"/>
              </w:rPr>
            </w:pPr>
            <w:del w:id="4625" w:author="xixi" w:date="2025-12-12T10:30:23Z">
              <w:r>
                <w:rPr>
                  <w:rFonts w:hint="eastAsia" w:ascii="仿宋_GB2312" w:hAnsi="仿宋_GB2312" w:eastAsia="仿宋_GB2312" w:cs="仿宋_GB2312"/>
                  <w:bCs/>
                  <w:color w:val="auto"/>
                  <w:sz w:val="20"/>
                  <w:szCs w:val="20"/>
                  <w:highlight w:val="none"/>
                  <w:lang w:val="en-US" w:eastAsia="zh-CN" w:bidi="ar"/>
                </w:rPr>
                <w:delText>王楼村</w:delText>
              </w:r>
            </w:del>
          </w:p>
        </w:tc>
      </w:tr>
      <w:tr w14:paraId="63A00637">
        <w:tblPrEx>
          <w:tblCellMar>
            <w:top w:w="0" w:type="dxa"/>
            <w:left w:w="108" w:type="dxa"/>
            <w:bottom w:w="0" w:type="dxa"/>
            <w:right w:w="108" w:type="dxa"/>
          </w:tblCellMar>
        </w:tblPrEx>
        <w:trPr>
          <w:trHeight w:val="369" w:hRule="atLeast"/>
          <w:jc w:val="center"/>
          <w:del w:id="4626"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211CCDD7">
            <w:pPr>
              <w:pStyle w:val="64"/>
              <w:textAlignment w:val="center"/>
              <w:rPr>
                <w:del w:id="4627" w:author="xixi" w:date="2025-12-12T10:30:23Z"/>
                <w:rFonts w:hint="eastAsia" w:ascii="仿宋_GB2312" w:hAnsi="仿宋_GB2312" w:eastAsia="仿宋_GB2312" w:cs="仿宋_GB2312"/>
                <w:bCs/>
                <w:color w:val="auto"/>
                <w:sz w:val="20"/>
                <w:szCs w:val="20"/>
                <w:highlight w:val="none"/>
                <w:lang w:val="en-US" w:eastAsia="zh-CN" w:bidi="ar"/>
              </w:rPr>
            </w:pPr>
            <w:del w:id="4628"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B1E3E98">
            <w:pPr>
              <w:pStyle w:val="64"/>
              <w:textAlignment w:val="center"/>
              <w:rPr>
                <w:del w:id="4629" w:author="xixi" w:date="2025-12-12T10:30:23Z"/>
                <w:rFonts w:hint="eastAsia" w:ascii="仿宋_GB2312" w:hAnsi="仿宋_GB2312" w:eastAsia="仿宋_GB2312" w:cs="仿宋_GB2312"/>
                <w:bCs/>
                <w:color w:val="auto"/>
                <w:sz w:val="20"/>
                <w:szCs w:val="20"/>
                <w:highlight w:val="none"/>
                <w:lang w:val="en-US" w:eastAsia="zh-CN" w:bidi="ar"/>
              </w:rPr>
            </w:pPr>
            <w:del w:id="4630" w:author="xixi" w:date="2025-12-12T10:30:23Z">
              <w:r>
                <w:rPr>
                  <w:rFonts w:hint="eastAsia" w:ascii="仿宋_GB2312" w:hAnsi="仿宋_GB2312" w:eastAsia="仿宋_GB2312" w:cs="仿宋_GB2312"/>
                  <w:bCs/>
                  <w:color w:val="auto"/>
                  <w:sz w:val="20"/>
                  <w:szCs w:val="20"/>
                  <w:highlight w:val="none"/>
                  <w:lang w:val="en-US" w:eastAsia="zh-CN" w:bidi="ar"/>
                </w:rPr>
                <w:delText>东至王寨镇苏庄村，西至孙楼村，南至湘山庙村，北至孟苏庄村</w:delText>
              </w:r>
            </w:del>
          </w:p>
        </w:tc>
      </w:tr>
      <w:tr w14:paraId="406306CC">
        <w:tblPrEx>
          <w:tblCellMar>
            <w:top w:w="0" w:type="dxa"/>
            <w:left w:w="108" w:type="dxa"/>
            <w:bottom w:w="0" w:type="dxa"/>
            <w:right w:w="108" w:type="dxa"/>
          </w:tblCellMar>
        </w:tblPrEx>
        <w:trPr>
          <w:trHeight w:val="369" w:hRule="atLeast"/>
          <w:jc w:val="center"/>
          <w:del w:id="4631"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6EE7610C">
            <w:pPr>
              <w:pStyle w:val="64"/>
              <w:textAlignment w:val="center"/>
              <w:rPr>
                <w:del w:id="4632" w:author="xixi" w:date="2025-12-12T10:30:23Z"/>
                <w:rFonts w:hint="eastAsia" w:ascii="仿宋_GB2312" w:hAnsi="仿宋_GB2312" w:eastAsia="仿宋_GB2312" w:cs="仿宋_GB2312"/>
                <w:bCs/>
                <w:color w:val="auto"/>
                <w:sz w:val="20"/>
                <w:szCs w:val="20"/>
                <w:highlight w:val="none"/>
                <w:lang w:val="en-US" w:eastAsia="zh-CN" w:bidi="ar"/>
              </w:rPr>
            </w:pPr>
            <w:del w:id="4633"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C4E9">
            <w:pPr>
              <w:pStyle w:val="35"/>
              <w:shd w:val="clear"/>
              <w:jc w:val="center"/>
              <w:rPr>
                <w:del w:id="4634" w:author="xixi" w:date="2025-12-12T10:30:23Z"/>
                <w:rFonts w:hint="eastAsia" w:ascii="仿宋_GB2312" w:hAnsi="仿宋_GB2312" w:eastAsia="仿宋_GB2312" w:cs="仿宋_GB2312"/>
                <w:i w:val="0"/>
                <w:iCs w:val="0"/>
                <w:color w:val="auto"/>
                <w:kern w:val="0"/>
                <w:sz w:val="20"/>
                <w:szCs w:val="20"/>
                <w:highlight w:val="none"/>
                <w:u w:val="none"/>
                <w:lang w:val="en-US" w:eastAsia="zh-CN" w:bidi="ar"/>
              </w:rPr>
            </w:pPr>
            <w:del w:id="4635"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畜牧养殖</w:delText>
              </w:r>
            </w:del>
          </w:p>
        </w:tc>
      </w:tr>
      <w:tr w14:paraId="0A7E77D6">
        <w:tblPrEx>
          <w:tblCellMar>
            <w:top w:w="0" w:type="dxa"/>
            <w:left w:w="108" w:type="dxa"/>
            <w:bottom w:w="0" w:type="dxa"/>
            <w:right w:w="108" w:type="dxa"/>
          </w:tblCellMar>
        </w:tblPrEx>
        <w:trPr>
          <w:trHeight w:val="369" w:hRule="atLeast"/>
          <w:jc w:val="center"/>
          <w:del w:id="4636"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785082AD">
            <w:pPr>
              <w:pStyle w:val="64"/>
              <w:textAlignment w:val="center"/>
              <w:rPr>
                <w:del w:id="4637" w:author="xixi" w:date="2025-12-12T10:30:23Z"/>
                <w:rFonts w:hint="eastAsia" w:ascii="仿宋_GB2312" w:hAnsi="仿宋_GB2312" w:eastAsia="仿宋_GB2312" w:cs="仿宋_GB2312"/>
                <w:bCs/>
                <w:color w:val="auto"/>
                <w:sz w:val="20"/>
                <w:szCs w:val="20"/>
                <w:highlight w:val="none"/>
                <w:lang w:val="en-US" w:eastAsia="zh-CN" w:bidi="ar"/>
              </w:rPr>
            </w:pPr>
            <w:del w:id="4638"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70006C1">
            <w:pPr>
              <w:pStyle w:val="64"/>
              <w:textAlignment w:val="center"/>
              <w:rPr>
                <w:del w:id="4639" w:author="xixi" w:date="2025-12-12T10:30:23Z"/>
                <w:rFonts w:hint="eastAsia" w:ascii="仿宋_GB2312" w:hAnsi="仿宋_GB2312" w:eastAsia="仿宋_GB2312" w:cs="仿宋_GB2312"/>
                <w:bCs/>
                <w:color w:val="auto"/>
                <w:sz w:val="20"/>
                <w:szCs w:val="20"/>
                <w:highlight w:val="none"/>
                <w:lang w:val="en-US" w:eastAsia="zh-CN" w:bidi="ar"/>
              </w:rPr>
            </w:pPr>
            <w:del w:id="4640" w:author="xixi" w:date="2025-12-12T10:30:23Z">
              <w:r>
                <w:rPr>
                  <w:rFonts w:hint="eastAsia" w:ascii="仿宋_GB2312" w:hAnsi="仿宋_GB2312" w:eastAsia="仿宋_GB2312" w:cs="仿宋_GB2312"/>
                  <w:bCs/>
                  <w:color w:val="auto"/>
                  <w:sz w:val="20"/>
                  <w:szCs w:val="20"/>
                  <w:highlight w:val="none"/>
                  <w:lang w:val="en-US" w:eastAsia="zh-CN" w:bidi="ar"/>
                </w:rPr>
                <w:delText>1892</w:delText>
              </w:r>
            </w:del>
          </w:p>
        </w:tc>
      </w:tr>
      <w:tr w14:paraId="7582A291">
        <w:tblPrEx>
          <w:tblCellMar>
            <w:top w:w="0" w:type="dxa"/>
            <w:left w:w="108" w:type="dxa"/>
            <w:bottom w:w="0" w:type="dxa"/>
            <w:right w:w="108" w:type="dxa"/>
          </w:tblCellMar>
        </w:tblPrEx>
        <w:trPr>
          <w:trHeight w:val="369" w:hRule="atLeast"/>
          <w:jc w:val="center"/>
          <w:del w:id="4641"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15FA50B7">
            <w:pPr>
              <w:pStyle w:val="64"/>
              <w:textAlignment w:val="center"/>
              <w:rPr>
                <w:del w:id="4642" w:author="xixi" w:date="2025-12-12T10:30:23Z"/>
                <w:rFonts w:hint="eastAsia" w:ascii="仿宋_GB2312" w:hAnsi="仿宋_GB2312" w:eastAsia="仿宋_GB2312" w:cs="仿宋_GB2312"/>
                <w:bCs/>
                <w:color w:val="auto"/>
                <w:sz w:val="20"/>
                <w:szCs w:val="20"/>
                <w:highlight w:val="none"/>
                <w:lang w:val="en-US" w:eastAsia="zh-CN" w:bidi="ar"/>
              </w:rPr>
            </w:pPr>
            <w:del w:id="4643"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51B7B52">
            <w:pPr>
              <w:pStyle w:val="64"/>
              <w:textAlignment w:val="center"/>
              <w:rPr>
                <w:del w:id="4644" w:author="xixi" w:date="2025-12-12T10:30:23Z"/>
                <w:rFonts w:hint="eastAsia" w:ascii="仿宋_GB2312" w:hAnsi="仿宋_GB2312" w:eastAsia="仿宋_GB2312" w:cs="仿宋_GB2312"/>
                <w:bCs/>
                <w:color w:val="auto"/>
                <w:sz w:val="20"/>
                <w:szCs w:val="20"/>
                <w:highlight w:val="none"/>
                <w:lang w:val="en-US" w:eastAsia="zh-CN" w:bidi="ar"/>
              </w:rPr>
            </w:pPr>
            <w:del w:id="4645" w:author="xixi" w:date="2025-12-12T10:30:23Z">
              <w:r>
                <w:rPr>
                  <w:rFonts w:hint="eastAsia" w:ascii="仿宋_GB2312" w:hAnsi="仿宋_GB2312" w:eastAsia="仿宋_GB2312" w:cs="仿宋_GB2312"/>
                  <w:bCs/>
                  <w:color w:val="auto"/>
                  <w:sz w:val="20"/>
                  <w:szCs w:val="20"/>
                  <w:highlight w:val="none"/>
                  <w:lang w:val="en-US" w:eastAsia="zh-CN" w:bidi="ar"/>
                </w:rPr>
                <w:delText>572.43</w:delText>
              </w:r>
            </w:del>
          </w:p>
        </w:tc>
      </w:tr>
      <w:tr w14:paraId="7098D763">
        <w:tblPrEx>
          <w:tblCellMar>
            <w:top w:w="0" w:type="dxa"/>
            <w:left w:w="108" w:type="dxa"/>
            <w:bottom w:w="0" w:type="dxa"/>
            <w:right w:w="108" w:type="dxa"/>
          </w:tblCellMar>
        </w:tblPrEx>
        <w:trPr>
          <w:trHeight w:val="369" w:hRule="atLeast"/>
          <w:jc w:val="center"/>
          <w:del w:id="4646"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0A0F1D51">
            <w:pPr>
              <w:pStyle w:val="64"/>
              <w:textAlignment w:val="center"/>
              <w:rPr>
                <w:del w:id="4647" w:author="xixi" w:date="2025-12-12T10:30:23Z"/>
                <w:rFonts w:hint="eastAsia" w:ascii="仿宋_GB2312" w:hAnsi="仿宋_GB2312" w:eastAsia="仿宋_GB2312" w:cs="仿宋_GB2312"/>
                <w:bCs/>
                <w:color w:val="auto"/>
                <w:sz w:val="20"/>
                <w:szCs w:val="20"/>
                <w:highlight w:val="none"/>
                <w:lang w:val="en-US" w:eastAsia="zh-CN" w:bidi="ar"/>
              </w:rPr>
            </w:pPr>
            <w:del w:id="4648"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5C90882">
            <w:pPr>
              <w:pStyle w:val="64"/>
              <w:textAlignment w:val="center"/>
              <w:rPr>
                <w:del w:id="4649" w:author="xixi" w:date="2025-12-12T10:30:23Z"/>
                <w:rFonts w:hint="eastAsia" w:ascii="仿宋_GB2312" w:hAnsi="仿宋_GB2312" w:eastAsia="仿宋_GB2312" w:cs="仿宋_GB2312"/>
                <w:bCs/>
                <w:color w:val="auto"/>
                <w:sz w:val="20"/>
                <w:szCs w:val="20"/>
                <w:highlight w:val="none"/>
                <w:lang w:val="en-US" w:eastAsia="zh-CN" w:bidi="ar"/>
              </w:rPr>
            </w:pPr>
            <w:del w:id="4650"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7EAEED0F">
        <w:tblPrEx>
          <w:tblCellMar>
            <w:top w:w="0" w:type="dxa"/>
            <w:left w:w="108" w:type="dxa"/>
            <w:bottom w:w="0" w:type="dxa"/>
            <w:right w:w="108" w:type="dxa"/>
          </w:tblCellMar>
        </w:tblPrEx>
        <w:trPr>
          <w:trHeight w:val="369" w:hRule="atLeast"/>
          <w:jc w:val="center"/>
          <w:del w:id="4651"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095ECFDA">
            <w:pPr>
              <w:pStyle w:val="64"/>
              <w:textAlignment w:val="center"/>
              <w:rPr>
                <w:del w:id="4652" w:author="xixi" w:date="2025-12-12T10:30:23Z"/>
                <w:rFonts w:hint="eastAsia" w:ascii="仿宋_GB2312" w:hAnsi="仿宋_GB2312" w:eastAsia="仿宋_GB2312" w:cs="仿宋_GB2312"/>
                <w:bCs/>
                <w:color w:val="auto"/>
                <w:sz w:val="20"/>
                <w:szCs w:val="20"/>
                <w:highlight w:val="none"/>
                <w:lang w:val="en-US" w:eastAsia="zh-CN" w:bidi="ar"/>
              </w:rPr>
            </w:pPr>
            <w:del w:id="4653"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2AAA463C">
            <w:pPr>
              <w:pStyle w:val="64"/>
              <w:textAlignment w:val="center"/>
              <w:rPr>
                <w:del w:id="4654" w:author="xixi" w:date="2025-12-12T10:30:23Z"/>
                <w:rFonts w:hint="eastAsia" w:ascii="仿宋_GB2312" w:hAnsi="仿宋_GB2312" w:eastAsia="仿宋_GB2312" w:cs="仿宋_GB2312"/>
                <w:bCs/>
                <w:color w:val="auto"/>
                <w:sz w:val="20"/>
                <w:szCs w:val="20"/>
                <w:highlight w:val="none"/>
                <w:lang w:val="en-US" w:eastAsia="zh-CN" w:bidi="ar"/>
              </w:rPr>
            </w:pPr>
            <w:del w:id="4655"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11078AE5">
        <w:tblPrEx>
          <w:tblCellMar>
            <w:top w:w="0" w:type="dxa"/>
            <w:left w:w="108" w:type="dxa"/>
            <w:bottom w:w="0" w:type="dxa"/>
            <w:right w:w="108" w:type="dxa"/>
          </w:tblCellMar>
        </w:tblPrEx>
        <w:trPr>
          <w:trHeight w:val="369" w:hRule="atLeast"/>
          <w:jc w:val="center"/>
          <w:del w:id="4656"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25AFA81D">
            <w:pPr>
              <w:pStyle w:val="64"/>
              <w:textAlignment w:val="center"/>
              <w:rPr>
                <w:del w:id="4657" w:author="xixi" w:date="2025-12-12T10:30:23Z"/>
                <w:rFonts w:hint="eastAsia" w:ascii="仿宋_GB2312" w:hAnsi="仿宋_GB2312" w:eastAsia="仿宋_GB2312" w:cs="仿宋_GB2312"/>
                <w:bCs/>
                <w:color w:val="auto"/>
                <w:sz w:val="20"/>
                <w:szCs w:val="20"/>
                <w:highlight w:val="none"/>
                <w:lang w:val="en-US" w:eastAsia="zh-CN" w:bidi="ar"/>
              </w:rPr>
            </w:pPr>
            <w:del w:id="4658"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80FE74E">
            <w:pPr>
              <w:pStyle w:val="64"/>
              <w:textAlignment w:val="center"/>
              <w:rPr>
                <w:del w:id="4659" w:author="xixi" w:date="2025-12-12T10:30:23Z"/>
                <w:rFonts w:hint="eastAsia" w:ascii="仿宋_GB2312" w:hAnsi="仿宋_GB2312" w:eastAsia="仿宋_GB2312" w:cs="仿宋_GB2312"/>
                <w:bCs/>
                <w:color w:val="auto"/>
                <w:sz w:val="20"/>
                <w:szCs w:val="20"/>
                <w:highlight w:val="none"/>
                <w:lang w:val="en-US" w:eastAsia="zh-CN" w:bidi="ar"/>
              </w:rPr>
            </w:pPr>
            <w:del w:id="4660" w:author="xixi" w:date="2025-12-12T10:30:23Z">
              <w:r>
                <w:rPr>
                  <w:rFonts w:hint="eastAsia" w:ascii="仿宋_GB2312" w:hAnsi="仿宋_GB2312" w:eastAsia="仿宋_GB2312" w:cs="仿宋_GB2312"/>
                  <w:bCs/>
                  <w:color w:val="auto"/>
                  <w:sz w:val="20"/>
                  <w:szCs w:val="20"/>
                  <w:highlight w:val="none"/>
                  <w:lang w:val="en-US" w:eastAsia="zh-CN" w:bidi="ar"/>
                </w:rPr>
                <w:delText>339.14</w:delText>
              </w:r>
            </w:del>
          </w:p>
        </w:tc>
      </w:tr>
      <w:tr w14:paraId="447C983B">
        <w:tblPrEx>
          <w:tblCellMar>
            <w:top w:w="0" w:type="dxa"/>
            <w:left w:w="108" w:type="dxa"/>
            <w:bottom w:w="0" w:type="dxa"/>
            <w:right w:w="108" w:type="dxa"/>
          </w:tblCellMar>
        </w:tblPrEx>
        <w:trPr>
          <w:trHeight w:val="369" w:hRule="atLeast"/>
          <w:jc w:val="center"/>
          <w:del w:id="4661" w:author="xixi" w:date="2025-12-12T10:30:23Z"/>
        </w:trPr>
        <w:tc>
          <w:tcPr>
            <w:tcW w:w="3649" w:type="dxa"/>
            <w:tcBorders>
              <w:top w:val="single" w:color="000000" w:sz="4" w:space="0"/>
              <w:left w:val="single" w:color="000000" w:sz="4" w:space="0"/>
              <w:bottom w:val="single" w:color="000000" w:sz="4" w:space="0"/>
              <w:right w:val="single" w:color="000000" w:sz="4" w:space="0"/>
            </w:tcBorders>
            <w:vAlign w:val="bottom"/>
          </w:tcPr>
          <w:p w14:paraId="2A792506">
            <w:pPr>
              <w:pStyle w:val="64"/>
              <w:textAlignment w:val="center"/>
              <w:rPr>
                <w:del w:id="4662" w:author="xixi" w:date="2025-12-12T10:30:23Z"/>
                <w:rFonts w:hint="eastAsia" w:ascii="仿宋_GB2312" w:hAnsi="仿宋_GB2312" w:eastAsia="仿宋_GB2312" w:cs="仿宋_GB2312"/>
                <w:bCs/>
                <w:color w:val="auto"/>
                <w:sz w:val="20"/>
                <w:szCs w:val="20"/>
                <w:highlight w:val="none"/>
                <w:lang w:val="en-US" w:eastAsia="zh-CN" w:bidi="ar"/>
              </w:rPr>
            </w:pPr>
            <w:del w:id="4663"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9704B40">
            <w:pPr>
              <w:pStyle w:val="64"/>
              <w:textAlignment w:val="center"/>
              <w:rPr>
                <w:del w:id="4664" w:author="xixi" w:date="2025-12-12T10:30:23Z"/>
                <w:rFonts w:hint="eastAsia" w:ascii="仿宋_GB2312" w:hAnsi="仿宋_GB2312" w:eastAsia="仿宋_GB2312" w:cs="仿宋_GB2312"/>
                <w:bCs/>
                <w:color w:val="auto"/>
                <w:sz w:val="20"/>
                <w:szCs w:val="20"/>
                <w:highlight w:val="none"/>
                <w:lang w:val="en-US" w:eastAsia="zh-CN" w:bidi="ar"/>
              </w:rPr>
            </w:pPr>
            <w:del w:id="4665" w:author="xixi" w:date="2025-12-12T10:30:23Z">
              <w:r>
                <w:rPr>
                  <w:rFonts w:hint="eastAsia" w:ascii="仿宋_GB2312" w:hAnsi="仿宋_GB2312" w:eastAsia="仿宋_GB2312" w:cs="仿宋_GB2312"/>
                  <w:bCs/>
                  <w:color w:val="auto"/>
                  <w:sz w:val="20"/>
                  <w:szCs w:val="20"/>
                  <w:highlight w:val="none"/>
                  <w:lang w:val="en-US" w:eastAsia="zh-CN" w:bidi="ar"/>
                </w:rPr>
                <w:delText>114.47</w:delText>
              </w:r>
            </w:del>
          </w:p>
        </w:tc>
      </w:tr>
    </w:tbl>
    <w:p w14:paraId="7CB27524">
      <w:pPr>
        <w:pStyle w:val="13"/>
        <w:spacing w:before="120" w:beforeLines="0" w:line="240" w:lineRule="auto"/>
        <w:ind w:left="0" w:leftChars="0" w:right="0" w:rightChars="0" w:firstLine="0" w:firstLineChars="0"/>
        <w:rPr>
          <w:del w:id="4666" w:author="xixi" w:date="2025-12-12T10:30:23Z"/>
          <w:rFonts w:hint="eastAsia" w:ascii="仿宋_GB2312" w:hAnsi="仿宋_GB2312" w:eastAsia="仿宋_GB2312" w:cs="仿宋_GB2312"/>
          <w:color w:val="auto"/>
          <w:sz w:val="20"/>
          <w:szCs w:val="20"/>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9"/>
        <w:gridCol w:w="5535"/>
      </w:tblGrid>
      <w:tr w14:paraId="42A223C4">
        <w:tblPrEx>
          <w:tblCellMar>
            <w:top w:w="0" w:type="dxa"/>
            <w:left w:w="108" w:type="dxa"/>
            <w:bottom w:w="0" w:type="dxa"/>
            <w:right w:w="108" w:type="dxa"/>
          </w:tblCellMar>
        </w:tblPrEx>
        <w:trPr>
          <w:trHeight w:val="369" w:hRule="atLeast"/>
          <w:jc w:val="center"/>
          <w:del w:id="4667"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00321C0C">
            <w:pPr>
              <w:pStyle w:val="64"/>
              <w:textAlignment w:val="center"/>
              <w:rPr>
                <w:del w:id="4668" w:author="xixi" w:date="2025-12-12T10:30:23Z"/>
                <w:rFonts w:hint="eastAsia" w:ascii="仿宋_GB2312" w:hAnsi="仿宋_GB2312" w:eastAsia="仿宋_GB2312" w:cs="仿宋_GB2312"/>
                <w:bCs/>
                <w:color w:val="auto"/>
                <w:sz w:val="20"/>
                <w:szCs w:val="20"/>
                <w:highlight w:val="none"/>
                <w:lang w:val="en-US" w:eastAsia="zh-CN" w:bidi="ar"/>
              </w:rPr>
            </w:pPr>
            <w:del w:id="4669"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55C62FE">
            <w:pPr>
              <w:pStyle w:val="64"/>
              <w:textAlignment w:val="center"/>
              <w:rPr>
                <w:del w:id="4670" w:author="xixi" w:date="2025-12-12T10:30:23Z"/>
                <w:rFonts w:hint="eastAsia" w:ascii="仿宋_GB2312" w:hAnsi="仿宋_GB2312" w:eastAsia="仿宋_GB2312" w:cs="仿宋_GB2312"/>
                <w:bCs/>
                <w:color w:val="auto"/>
                <w:sz w:val="20"/>
                <w:szCs w:val="20"/>
                <w:highlight w:val="none"/>
                <w:lang w:val="en-US" w:eastAsia="zh-CN" w:bidi="ar"/>
              </w:rPr>
            </w:pPr>
            <w:del w:id="4671" w:author="xixi" w:date="2025-12-12T10:30:23Z">
              <w:r>
                <w:rPr>
                  <w:rFonts w:hint="eastAsia" w:ascii="仿宋_GB2312" w:hAnsi="仿宋_GB2312" w:eastAsia="仿宋_GB2312" w:cs="仿宋_GB2312"/>
                  <w:bCs/>
                  <w:color w:val="auto"/>
                  <w:sz w:val="20"/>
                  <w:szCs w:val="20"/>
                  <w:highlight w:val="none"/>
                  <w:lang w:val="en-US" w:eastAsia="zh-CN" w:bidi="ar"/>
                </w:rPr>
                <w:delText>ZLZ-X05</w:delText>
              </w:r>
            </w:del>
          </w:p>
        </w:tc>
      </w:tr>
      <w:tr w14:paraId="498135EF">
        <w:tblPrEx>
          <w:tblCellMar>
            <w:top w:w="0" w:type="dxa"/>
            <w:left w:w="108" w:type="dxa"/>
            <w:bottom w:w="0" w:type="dxa"/>
            <w:right w:w="108" w:type="dxa"/>
          </w:tblCellMar>
        </w:tblPrEx>
        <w:trPr>
          <w:trHeight w:val="369" w:hRule="atLeast"/>
          <w:jc w:val="center"/>
          <w:del w:id="4672"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288C81E9">
            <w:pPr>
              <w:pStyle w:val="64"/>
              <w:textAlignment w:val="center"/>
              <w:rPr>
                <w:del w:id="4673" w:author="xixi" w:date="2025-12-12T10:30:23Z"/>
                <w:rFonts w:hint="eastAsia" w:ascii="仿宋_GB2312" w:hAnsi="仿宋_GB2312" w:eastAsia="仿宋_GB2312" w:cs="仿宋_GB2312"/>
                <w:bCs/>
                <w:color w:val="auto"/>
                <w:sz w:val="20"/>
                <w:szCs w:val="20"/>
                <w:highlight w:val="none"/>
                <w:lang w:val="en-US" w:eastAsia="zh-CN" w:bidi="ar"/>
              </w:rPr>
            </w:pPr>
            <w:del w:id="4674"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9CCE36C">
            <w:pPr>
              <w:pStyle w:val="64"/>
              <w:textAlignment w:val="center"/>
              <w:rPr>
                <w:del w:id="4675" w:author="xixi" w:date="2025-12-12T10:30:23Z"/>
                <w:rFonts w:hint="eastAsia" w:ascii="仿宋_GB2312" w:hAnsi="仿宋_GB2312" w:eastAsia="仿宋_GB2312" w:cs="仿宋_GB2312"/>
                <w:bCs/>
                <w:color w:val="auto"/>
                <w:sz w:val="20"/>
                <w:szCs w:val="20"/>
                <w:highlight w:val="none"/>
                <w:lang w:val="en-US" w:eastAsia="zh-CN" w:bidi="ar"/>
              </w:rPr>
            </w:pPr>
            <w:del w:id="4676" w:author="xixi" w:date="2025-12-12T10:30:23Z">
              <w:r>
                <w:rPr>
                  <w:rFonts w:hint="eastAsia" w:ascii="仿宋_GB2312" w:hAnsi="仿宋_GB2312" w:eastAsia="仿宋_GB2312" w:cs="仿宋_GB2312"/>
                  <w:bCs/>
                  <w:color w:val="auto"/>
                  <w:sz w:val="20"/>
                  <w:szCs w:val="20"/>
                  <w:highlight w:val="none"/>
                  <w:lang w:val="en-US" w:eastAsia="zh-CN" w:bidi="ar"/>
                </w:rPr>
                <w:delText>穆寨村</w:delText>
              </w:r>
            </w:del>
          </w:p>
        </w:tc>
      </w:tr>
      <w:tr w14:paraId="1F796C6A">
        <w:tblPrEx>
          <w:tblCellMar>
            <w:top w:w="0" w:type="dxa"/>
            <w:left w:w="108" w:type="dxa"/>
            <w:bottom w:w="0" w:type="dxa"/>
            <w:right w:w="108" w:type="dxa"/>
          </w:tblCellMar>
        </w:tblPrEx>
        <w:trPr>
          <w:trHeight w:val="369" w:hRule="atLeast"/>
          <w:jc w:val="center"/>
          <w:del w:id="4677"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765064FC">
            <w:pPr>
              <w:pStyle w:val="64"/>
              <w:textAlignment w:val="center"/>
              <w:rPr>
                <w:del w:id="4678" w:author="xixi" w:date="2025-12-12T10:30:23Z"/>
                <w:rFonts w:hint="eastAsia" w:ascii="仿宋_GB2312" w:hAnsi="仿宋_GB2312" w:eastAsia="仿宋_GB2312" w:cs="仿宋_GB2312"/>
                <w:bCs/>
                <w:color w:val="auto"/>
                <w:sz w:val="20"/>
                <w:szCs w:val="20"/>
                <w:highlight w:val="none"/>
                <w:lang w:val="en-US" w:eastAsia="zh-CN" w:bidi="ar"/>
              </w:rPr>
            </w:pPr>
            <w:del w:id="4679"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18207BE">
            <w:pPr>
              <w:pStyle w:val="64"/>
              <w:textAlignment w:val="center"/>
              <w:rPr>
                <w:del w:id="4680" w:author="xixi" w:date="2025-12-12T10:30:23Z"/>
                <w:rFonts w:hint="eastAsia" w:ascii="仿宋_GB2312" w:hAnsi="仿宋_GB2312" w:eastAsia="仿宋_GB2312" w:cs="仿宋_GB2312"/>
                <w:bCs/>
                <w:color w:val="auto"/>
                <w:sz w:val="20"/>
                <w:szCs w:val="20"/>
                <w:highlight w:val="none"/>
                <w:lang w:val="en-US" w:eastAsia="zh-CN" w:bidi="ar"/>
              </w:rPr>
            </w:pPr>
            <w:del w:id="4681" w:author="xixi" w:date="2025-12-12T10:30:23Z">
              <w:r>
                <w:rPr>
                  <w:rFonts w:hint="eastAsia" w:ascii="仿宋_GB2312" w:hAnsi="仿宋_GB2312" w:eastAsia="仿宋_GB2312" w:cs="仿宋_GB2312"/>
                  <w:bCs/>
                  <w:color w:val="auto"/>
                  <w:sz w:val="20"/>
                  <w:szCs w:val="20"/>
                  <w:highlight w:val="none"/>
                  <w:lang w:val="en-US" w:eastAsia="zh-CN" w:bidi="ar"/>
                </w:rPr>
                <w:delText>东至王楼村，西至石林乡崔阁村，南至青龙镇黄月店村，北至孙楼村</w:delText>
              </w:r>
            </w:del>
          </w:p>
        </w:tc>
      </w:tr>
      <w:tr w14:paraId="4D609BD1">
        <w:tblPrEx>
          <w:tblCellMar>
            <w:top w:w="0" w:type="dxa"/>
            <w:left w:w="108" w:type="dxa"/>
            <w:bottom w:w="0" w:type="dxa"/>
            <w:right w:w="108" w:type="dxa"/>
          </w:tblCellMar>
        </w:tblPrEx>
        <w:trPr>
          <w:trHeight w:val="369" w:hRule="atLeast"/>
          <w:jc w:val="center"/>
          <w:del w:id="4682"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74C73F37">
            <w:pPr>
              <w:pStyle w:val="64"/>
              <w:textAlignment w:val="center"/>
              <w:rPr>
                <w:del w:id="4683" w:author="xixi" w:date="2025-12-12T10:30:23Z"/>
                <w:rFonts w:hint="eastAsia" w:ascii="仿宋_GB2312" w:hAnsi="仿宋_GB2312" w:eastAsia="仿宋_GB2312" w:cs="仿宋_GB2312"/>
                <w:bCs/>
                <w:color w:val="auto"/>
                <w:sz w:val="20"/>
                <w:szCs w:val="20"/>
                <w:highlight w:val="none"/>
                <w:lang w:val="en-US" w:eastAsia="zh-CN" w:bidi="ar"/>
              </w:rPr>
            </w:pPr>
            <w:del w:id="4684"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2A551671">
            <w:pPr>
              <w:pStyle w:val="35"/>
              <w:shd w:val="clear"/>
              <w:jc w:val="center"/>
              <w:rPr>
                <w:del w:id="4685" w:author="xixi" w:date="2025-12-12T10:30:23Z"/>
                <w:rFonts w:hint="eastAsia" w:ascii="仿宋_GB2312" w:hAnsi="仿宋_GB2312" w:eastAsia="仿宋_GB2312" w:cs="仿宋_GB2312"/>
                <w:bCs/>
                <w:color w:val="auto"/>
                <w:sz w:val="20"/>
                <w:szCs w:val="20"/>
                <w:highlight w:val="none"/>
                <w:lang w:val="en-US" w:eastAsia="zh-CN" w:bidi="ar"/>
              </w:rPr>
            </w:pPr>
            <w:del w:id="4686"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1A2F8939">
        <w:tblPrEx>
          <w:tblCellMar>
            <w:top w:w="0" w:type="dxa"/>
            <w:left w:w="108" w:type="dxa"/>
            <w:bottom w:w="0" w:type="dxa"/>
            <w:right w:w="108" w:type="dxa"/>
          </w:tblCellMar>
        </w:tblPrEx>
        <w:trPr>
          <w:trHeight w:val="369" w:hRule="atLeast"/>
          <w:jc w:val="center"/>
          <w:del w:id="4687"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3F665001">
            <w:pPr>
              <w:pStyle w:val="64"/>
              <w:textAlignment w:val="center"/>
              <w:rPr>
                <w:del w:id="4688" w:author="xixi" w:date="2025-12-12T10:30:23Z"/>
                <w:rFonts w:hint="eastAsia" w:ascii="仿宋_GB2312" w:hAnsi="仿宋_GB2312" w:eastAsia="仿宋_GB2312" w:cs="仿宋_GB2312"/>
                <w:bCs/>
                <w:color w:val="auto"/>
                <w:sz w:val="20"/>
                <w:szCs w:val="20"/>
                <w:highlight w:val="none"/>
                <w:lang w:val="en-US" w:eastAsia="zh-CN" w:bidi="ar"/>
              </w:rPr>
            </w:pPr>
            <w:del w:id="4689"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FCA0405">
            <w:pPr>
              <w:pStyle w:val="64"/>
              <w:textAlignment w:val="center"/>
              <w:rPr>
                <w:del w:id="4690" w:author="xixi" w:date="2025-12-12T10:30:23Z"/>
                <w:rFonts w:hint="eastAsia" w:ascii="仿宋_GB2312" w:hAnsi="仿宋_GB2312" w:eastAsia="仿宋_GB2312" w:cs="仿宋_GB2312"/>
                <w:bCs/>
                <w:color w:val="auto"/>
                <w:sz w:val="20"/>
                <w:szCs w:val="20"/>
                <w:highlight w:val="none"/>
                <w:lang w:val="en-US" w:eastAsia="zh-CN" w:bidi="ar"/>
              </w:rPr>
            </w:pPr>
            <w:del w:id="4691" w:author="xixi" w:date="2025-12-12T10:30:23Z">
              <w:r>
                <w:rPr>
                  <w:rFonts w:hint="eastAsia" w:ascii="仿宋_GB2312" w:hAnsi="仿宋_GB2312" w:eastAsia="仿宋_GB2312" w:cs="仿宋_GB2312"/>
                  <w:bCs/>
                  <w:color w:val="auto"/>
                  <w:sz w:val="20"/>
                  <w:szCs w:val="20"/>
                  <w:highlight w:val="none"/>
                  <w:lang w:val="en-US" w:eastAsia="zh-CN" w:bidi="ar"/>
                </w:rPr>
                <w:delText>1783</w:delText>
              </w:r>
            </w:del>
          </w:p>
        </w:tc>
      </w:tr>
      <w:tr w14:paraId="5F72287F">
        <w:tblPrEx>
          <w:tblCellMar>
            <w:top w:w="0" w:type="dxa"/>
            <w:left w:w="108" w:type="dxa"/>
            <w:bottom w:w="0" w:type="dxa"/>
            <w:right w:w="108" w:type="dxa"/>
          </w:tblCellMar>
        </w:tblPrEx>
        <w:trPr>
          <w:trHeight w:val="369" w:hRule="atLeast"/>
          <w:jc w:val="center"/>
          <w:del w:id="4692"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662587F3">
            <w:pPr>
              <w:pStyle w:val="64"/>
              <w:textAlignment w:val="center"/>
              <w:rPr>
                <w:del w:id="4693" w:author="xixi" w:date="2025-12-12T10:30:23Z"/>
                <w:rFonts w:hint="eastAsia" w:ascii="仿宋_GB2312" w:hAnsi="仿宋_GB2312" w:eastAsia="仿宋_GB2312" w:cs="仿宋_GB2312"/>
                <w:bCs/>
                <w:color w:val="auto"/>
                <w:sz w:val="20"/>
                <w:szCs w:val="20"/>
                <w:highlight w:val="none"/>
                <w:lang w:val="en-US" w:eastAsia="zh-CN" w:bidi="ar"/>
              </w:rPr>
            </w:pPr>
            <w:del w:id="4694"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6643131">
            <w:pPr>
              <w:pStyle w:val="64"/>
              <w:textAlignment w:val="center"/>
              <w:rPr>
                <w:del w:id="4695" w:author="xixi" w:date="2025-12-12T10:30:23Z"/>
                <w:rFonts w:hint="eastAsia" w:ascii="仿宋_GB2312" w:hAnsi="仿宋_GB2312" w:eastAsia="仿宋_GB2312" w:cs="仿宋_GB2312"/>
                <w:bCs/>
                <w:color w:val="auto"/>
                <w:sz w:val="20"/>
                <w:szCs w:val="20"/>
                <w:highlight w:val="none"/>
                <w:lang w:val="en-US" w:eastAsia="zh-CN" w:bidi="ar"/>
              </w:rPr>
            </w:pPr>
            <w:del w:id="4696" w:author="xixi" w:date="2025-12-12T10:30:23Z">
              <w:r>
                <w:rPr>
                  <w:rFonts w:hint="eastAsia" w:ascii="仿宋_GB2312" w:hAnsi="仿宋_GB2312" w:eastAsia="仿宋_GB2312" w:cs="仿宋_GB2312"/>
                  <w:bCs/>
                  <w:color w:val="auto"/>
                  <w:sz w:val="20"/>
                  <w:szCs w:val="20"/>
                  <w:highlight w:val="none"/>
                  <w:lang w:val="en-US" w:eastAsia="zh-CN" w:bidi="ar"/>
                </w:rPr>
                <w:delText>623.31</w:delText>
              </w:r>
            </w:del>
          </w:p>
        </w:tc>
      </w:tr>
      <w:tr w14:paraId="3A4E92E3">
        <w:tblPrEx>
          <w:tblCellMar>
            <w:top w:w="0" w:type="dxa"/>
            <w:left w:w="108" w:type="dxa"/>
            <w:bottom w:w="0" w:type="dxa"/>
            <w:right w:w="108" w:type="dxa"/>
          </w:tblCellMar>
        </w:tblPrEx>
        <w:trPr>
          <w:trHeight w:val="369" w:hRule="atLeast"/>
          <w:jc w:val="center"/>
          <w:del w:id="4697"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52D860ED">
            <w:pPr>
              <w:pStyle w:val="64"/>
              <w:textAlignment w:val="center"/>
              <w:rPr>
                <w:del w:id="4698" w:author="xixi" w:date="2025-12-12T10:30:23Z"/>
                <w:rFonts w:hint="eastAsia" w:ascii="仿宋_GB2312" w:hAnsi="仿宋_GB2312" w:eastAsia="仿宋_GB2312" w:cs="仿宋_GB2312"/>
                <w:bCs/>
                <w:color w:val="auto"/>
                <w:sz w:val="20"/>
                <w:szCs w:val="20"/>
                <w:highlight w:val="none"/>
                <w:lang w:val="en-US" w:eastAsia="zh-CN" w:bidi="ar"/>
              </w:rPr>
            </w:pPr>
            <w:del w:id="4699"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4F1A714">
            <w:pPr>
              <w:pStyle w:val="64"/>
              <w:textAlignment w:val="center"/>
              <w:rPr>
                <w:del w:id="4700" w:author="xixi" w:date="2025-12-12T10:30:23Z"/>
                <w:rFonts w:hint="eastAsia" w:ascii="仿宋_GB2312" w:hAnsi="仿宋_GB2312" w:eastAsia="仿宋_GB2312" w:cs="仿宋_GB2312"/>
                <w:bCs/>
                <w:color w:val="auto"/>
                <w:sz w:val="20"/>
                <w:szCs w:val="20"/>
                <w:highlight w:val="none"/>
                <w:lang w:val="en-US" w:eastAsia="zh-CN" w:bidi="ar"/>
              </w:rPr>
            </w:pPr>
            <w:del w:id="4701"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0A47F48A">
        <w:tblPrEx>
          <w:tblCellMar>
            <w:top w:w="0" w:type="dxa"/>
            <w:left w:w="108" w:type="dxa"/>
            <w:bottom w:w="0" w:type="dxa"/>
            <w:right w:w="108" w:type="dxa"/>
          </w:tblCellMar>
        </w:tblPrEx>
        <w:trPr>
          <w:trHeight w:val="369" w:hRule="atLeast"/>
          <w:jc w:val="center"/>
          <w:del w:id="4702"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30C372D3">
            <w:pPr>
              <w:pStyle w:val="64"/>
              <w:textAlignment w:val="center"/>
              <w:rPr>
                <w:del w:id="4703" w:author="xixi" w:date="2025-12-12T10:30:23Z"/>
                <w:rFonts w:hint="eastAsia" w:ascii="仿宋_GB2312" w:hAnsi="仿宋_GB2312" w:eastAsia="仿宋_GB2312" w:cs="仿宋_GB2312"/>
                <w:bCs/>
                <w:color w:val="auto"/>
                <w:sz w:val="20"/>
                <w:szCs w:val="20"/>
                <w:highlight w:val="none"/>
                <w:lang w:val="en-US" w:eastAsia="zh-CN" w:bidi="ar"/>
              </w:rPr>
            </w:pPr>
            <w:del w:id="4704"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63EDC7B8">
            <w:pPr>
              <w:pStyle w:val="64"/>
              <w:textAlignment w:val="center"/>
              <w:rPr>
                <w:del w:id="4705" w:author="xixi" w:date="2025-12-12T10:30:23Z"/>
                <w:rFonts w:hint="eastAsia" w:ascii="仿宋_GB2312" w:hAnsi="仿宋_GB2312" w:eastAsia="仿宋_GB2312" w:cs="仿宋_GB2312"/>
                <w:bCs/>
                <w:color w:val="auto"/>
                <w:sz w:val="20"/>
                <w:szCs w:val="20"/>
                <w:highlight w:val="none"/>
                <w:lang w:val="en-US" w:eastAsia="zh-CN" w:bidi="ar"/>
              </w:rPr>
            </w:pPr>
            <w:del w:id="4706"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324D138E">
        <w:tblPrEx>
          <w:tblCellMar>
            <w:top w:w="0" w:type="dxa"/>
            <w:left w:w="108" w:type="dxa"/>
            <w:bottom w:w="0" w:type="dxa"/>
            <w:right w:w="108" w:type="dxa"/>
          </w:tblCellMar>
        </w:tblPrEx>
        <w:trPr>
          <w:trHeight w:val="369" w:hRule="atLeast"/>
          <w:jc w:val="center"/>
          <w:del w:id="4707"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1DE0085B">
            <w:pPr>
              <w:pStyle w:val="64"/>
              <w:textAlignment w:val="center"/>
              <w:rPr>
                <w:del w:id="4708" w:author="xixi" w:date="2025-12-12T10:30:23Z"/>
                <w:rFonts w:hint="eastAsia" w:ascii="仿宋_GB2312" w:hAnsi="仿宋_GB2312" w:eastAsia="仿宋_GB2312" w:cs="仿宋_GB2312"/>
                <w:bCs/>
                <w:color w:val="auto"/>
                <w:sz w:val="20"/>
                <w:szCs w:val="20"/>
                <w:highlight w:val="none"/>
                <w:lang w:val="en-US" w:eastAsia="zh-CN" w:bidi="ar"/>
              </w:rPr>
            </w:pPr>
            <w:del w:id="4709"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75C658AF">
            <w:pPr>
              <w:pStyle w:val="64"/>
              <w:textAlignment w:val="center"/>
              <w:rPr>
                <w:del w:id="4710" w:author="xixi" w:date="2025-12-12T10:30:23Z"/>
                <w:rFonts w:hint="eastAsia" w:ascii="仿宋_GB2312" w:hAnsi="仿宋_GB2312" w:eastAsia="仿宋_GB2312" w:cs="仿宋_GB2312"/>
                <w:bCs/>
                <w:color w:val="auto"/>
                <w:sz w:val="20"/>
                <w:szCs w:val="20"/>
                <w:highlight w:val="none"/>
                <w:lang w:val="en-US" w:eastAsia="zh-CN" w:bidi="ar"/>
              </w:rPr>
            </w:pPr>
            <w:del w:id="4711" w:author="xixi" w:date="2025-12-12T10:30:23Z">
              <w:r>
                <w:rPr>
                  <w:rFonts w:hint="eastAsia" w:ascii="仿宋_GB2312" w:hAnsi="仿宋_GB2312" w:eastAsia="仿宋_GB2312" w:cs="仿宋_GB2312"/>
                  <w:bCs/>
                  <w:color w:val="auto"/>
                  <w:sz w:val="20"/>
                  <w:szCs w:val="20"/>
                  <w:highlight w:val="none"/>
                  <w:lang w:val="en-US" w:eastAsia="zh-CN" w:bidi="ar"/>
                </w:rPr>
                <w:delText>360.97</w:delText>
              </w:r>
            </w:del>
          </w:p>
        </w:tc>
      </w:tr>
      <w:tr w14:paraId="1D57D8CE">
        <w:tblPrEx>
          <w:tblCellMar>
            <w:top w:w="0" w:type="dxa"/>
            <w:left w:w="108" w:type="dxa"/>
            <w:bottom w:w="0" w:type="dxa"/>
            <w:right w:w="108" w:type="dxa"/>
          </w:tblCellMar>
        </w:tblPrEx>
        <w:trPr>
          <w:trHeight w:val="369" w:hRule="atLeast"/>
          <w:jc w:val="center"/>
          <w:del w:id="4712" w:author="xixi" w:date="2025-12-12T10:30:23Z"/>
        </w:trPr>
        <w:tc>
          <w:tcPr>
            <w:tcW w:w="3641" w:type="dxa"/>
            <w:tcBorders>
              <w:top w:val="single" w:color="000000" w:sz="4" w:space="0"/>
              <w:left w:val="single" w:color="000000" w:sz="4" w:space="0"/>
              <w:bottom w:val="single" w:color="000000" w:sz="4" w:space="0"/>
              <w:right w:val="single" w:color="000000" w:sz="4" w:space="0"/>
            </w:tcBorders>
            <w:vAlign w:val="bottom"/>
          </w:tcPr>
          <w:p w14:paraId="33BC0BA3">
            <w:pPr>
              <w:pStyle w:val="64"/>
              <w:textAlignment w:val="center"/>
              <w:rPr>
                <w:del w:id="4713" w:author="xixi" w:date="2025-12-12T10:30:23Z"/>
                <w:rFonts w:hint="eastAsia" w:ascii="仿宋_GB2312" w:hAnsi="仿宋_GB2312" w:eastAsia="仿宋_GB2312" w:cs="仿宋_GB2312"/>
                <w:bCs/>
                <w:color w:val="auto"/>
                <w:sz w:val="20"/>
                <w:szCs w:val="20"/>
                <w:highlight w:val="none"/>
                <w:lang w:val="en-US" w:eastAsia="zh-CN" w:bidi="ar"/>
              </w:rPr>
            </w:pPr>
            <w:del w:id="4714"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8E07A69">
            <w:pPr>
              <w:pStyle w:val="64"/>
              <w:textAlignment w:val="center"/>
              <w:rPr>
                <w:del w:id="4715" w:author="xixi" w:date="2025-12-12T10:30:23Z"/>
                <w:rFonts w:hint="eastAsia" w:ascii="仿宋_GB2312" w:hAnsi="仿宋_GB2312" w:eastAsia="仿宋_GB2312" w:cs="仿宋_GB2312"/>
                <w:bCs/>
                <w:color w:val="auto"/>
                <w:sz w:val="20"/>
                <w:szCs w:val="20"/>
                <w:highlight w:val="none"/>
                <w:lang w:val="en-US" w:eastAsia="zh-CN" w:bidi="ar"/>
              </w:rPr>
            </w:pPr>
            <w:del w:id="4716" w:author="xixi" w:date="2025-12-12T10:30:23Z">
              <w:r>
                <w:rPr>
                  <w:rFonts w:hint="eastAsia" w:ascii="仿宋_GB2312" w:hAnsi="仿宋_GB2312" w:eastAsia="仿宋_GB2312" w:cs="仿宋_GB2312"/>
                  <w:bCs/>
                  <w:color w:val="auto"/>
                  <w:sz w:val="20"/>
                  <w:szCs w:val="20"/>
                  <w:highlight w:val="none"/>
                  <w:lang w:val="en-US" w:eastAsia="zh-CN" w:bidi="ar"/>
                </w:rPr>
                <w:delText>125.75</w:delText>
              </w:r>
            </w:del>
          </w:p>
        </w:tc>
      </w:tr>
    </w:tbl>
    <w:p w14:paraId="65E10C40">
      <w:pPr>
        <w:rPr>
          <w:del w:id="4717" w:author="xixi" w:date="2025-12-12T10:30:23Z"/>
          <w:rFonts w:hint="eastAsia" w:ascii="仿宋_GB2312" w:hAnsi="仿宋_GB2312" w:eastAsia="仿宋_GB2312" w:cs="仿宋_GB2312"/>
          <w:color w:val="auto"/>
          <w:sz w:val="20"/>
          <w:szCs w:val="20"/>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8"/>
        <w:gridCol w:w="5536"/>
      </w:tblGrid>
      <w:tr w14:paraId="01999688">
        <w:tblPrEx>
          <w:tblCellMar>
            <w:top w:w="0" w:type="dxa"/>
            <w:left w:w="108" w:type="dxa"/>
            <w:bottom w:w="0" w:type="dxa"/>
            <w:right w:w="108" w:type="dxa"/>
          </w:tblCellMar>
        </w:tblPrEx>
        <w:trPr>
          <w:trHeight w:val="369" w:hRule="atLeast"/>
          <w:jc w:val="center"/>
          <w:del w:id="4718"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5D475ED4">
            <w:pPr>
              <w:pStyle w:val="64"/>
              <w:textAlignment w:val="center"/>
              <w:rPr>
                <w:del w:id="4719" w:author="xixi" w:date="2025-12-12T10:30:23Z"/>
                <w:rFonts w:hint="eastAsia" w:ascii="仿宋_GB2312" w:hAnsi="仿宋_GB2312" w:eastAsia="仿宋_GB2312" w:cs="仿宋_GB2312"/>
                <w:bCs/>
                <w:color w:val="auto"/>
                <w:sz w:val="20"/>
                <w:szCs w:val="20"/>
                <w:highlight w:val="none"/>
                <w:lang w:val="en-US" w:eastAsia="zh-CN" w:bidi="ar"/>
              </w:rPr>
            </w:pPr>
            <w:del w:id="4720"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7D755674">
            <w:pPr>
              <w:pStyle w:val="64"/>
              <w:textAlignment w:val="center"/>
              <w:rPr>
                <w:del w:id="4721" w:author="xixi" w:date="2025-12-12T10:30:23Z"/>
                <w:rFonts w:hint="eastAsia" w:ascii="仿宋_GB2312" w:hAnsi="仿宋_GB2312" w:eastAsia="仿宋_GB2312" w:cs="仿宋_GB2312"/>
                <w:bCs/>
                <w:color w:val="auto"/>
                <w:sz w:val="20"/>
                <w:szCs w:val="20"/>
                <w:highlight w:val="none"/>
                <w:lang w:val="en-US" w:eastAsia="zh-CN" w:bidi="ar"/>
              </w:rPr>
            </w:pPr>
            <w:del w:id="4722" w:author="xixi" w:date="2025-12-12T10:30:23Z">
              <w:r>
                <w:rPr>
                  <w:rFonts w:hint="eastAsia" w:ascii="仿宋_GB2312" w:hAnsi="仿宋_GB2312" w:eastAsia="仿宋_GB2312" w:cs="仿宋_GB2312"/>
                  <w:bCs/>
                  <w:color w:val="auto"/>
                  <w:sz w:val="20"/>
                  <w:szCs w:val="20"/>
                  <w:highlight w:val="none"/>
                  <w:lang w:val="en-US" w:eastAsia="zh-CN" w:bidi="ar"/>
                </w:rPr>
                <w:delText>ZLZ-X06</w:delText>
              </w:r>
            </w:del>
          </w:p>
        </w:tc>
      </w:tr>
      <w:tr w14:paraId="651B2A15">
        <w:tblPrEx>
          <w:tblCellMar>
            <w:top w:w="0" w:type="dxa"/>
            <w:left w:w="108" w:type="dxa"/>
            <w:bottom w:w="0" w:type="dxa"/>
            <w:right w:w="108" w:type="dxa"/>
          </w:tblCellMar>
        </w:tblPrEx>
        <w:trPr>
          <w:trHeight w:val="369" w:hRule="atLeast"/>
          <w:jc w:val="center"/>
          <w:del w:id="4723"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281CE6E">
            <w:pPr>
              <w:pStyle w:val="64"/>
              <w:textAlignment w:val="center"/>
              <w:rPr>
                <w:del w:id="4724" w:author="xixi" w:date="2025-12-12T10:30:23Z"/>
                <w:rFonts w:hint="eastAsia" w:ascii="仿宋_GB2312" w:hAnsi="仿宋_GB2312" w:eastAsia="仿宋_GB2312" w:cs="仿宋_GB2312"/>
                <w:bCs/>
                <w:color w:val="auto"/>
                <w:sz w:val="20"/>
                <w:szCs w:val="20"/>
                <w:highlight w:val="none"/>
                <w:lang w:val="en-US" w:eastAsia="zh-CN" w:bidi="ar"/>
              </w:rPr>
            </w:pPr>
            <w:del w:id="4725"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D049880">
            <w:pPr>
              <w:pStyle w:val="64"/>
              <w:textAlignment w:val="center"/>
              <w:rPr>
                <w:del w:id="4726" w:author="xixi" w:date="2025-12-12T10:30:23Z"/>
                <w:rFonts w:hint="eastAsia" w:ascii="仿宋_GB2312" w:hAnsi="仿宋_GB2312" w:eastAsia="仿宋_GB2312" w:cs="仿宋_GB2312"/>
                <w:bCs/>
                <w:color w:val="auto"/>
                <w:sz w:val="20"/>
                <w:szCs w:val="20"/>
                <w:highlight w:val="none"/>
                <w:lang w:val="en-US" w:eastAsia="zh-CN" w:bidi="ar"/>
              </w:rPr>
            </w:pPr>
            <w:del w:id="4727" w:author="xixi" w:date="2025-12-12T10:30:23Z">
              <w:r>
                <w:rPr>
                  <w:rFonts w:hint="eastAsia" w:ascii="仿宋_GB2312" w:hAnsi="仿宋_GB2312" w:eastAsia="仿宋_GB2312" w:cs="仿宋_GB2312"/>
                  <w:bCs/>
                  <w:color w:val="auto"/>
                  <w:sz w:val="20"/>
                  <w:szCs w:val="20"/>
                  <w:highlight w:val="none"/>
                  <w:lang w:val="en-US" w:eastAsia="zh-CN" w:bidi="ar"/>
                </w:rPr>
                <w:delText>湘山庙村</w:delText>
              </w:r>
            </w:del>
          </w:p>
        </w:tc>
      </w:tr>
      <w:tr w14:paraId="200451A7">
        <w:tblPrEx>
          <w:tblCellMar>
            <w:top w:w="0" w:type="dxa"/>
            <w:left w:w="108" w:type="dxa"/>
            <w:bottom w:w="0" w:type="dxa"/>
            <w:right w:w="108" w:type="dxa"/>
          </w:tblCellMar>
        </w:tblPrEx>
        <w:trPr>
          <w:trHeight w:val="369" w:hRule="atLeast"/>
          <w:jc w:val="center"/>
          <w:del w:id="4728"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704365A4">
            <w:pPr>
              <w:pStyle w:val="64"/>
              <w:textAlignment w:val="center"/>
              <w:rPr>
                <w:del w:id="4729" w:author="xixi" w:date="2025-12-12T10:30:23Z"/>
                <w:rFonts w:hint="eastAsia" w:ascii="仿宋_GB2312" w:hAnsi="仿宋_GB2312" w:eastAsia="仿宋_GB2312" w:cs="仿宋_GB2312"/>
                <w:bCs/>
                <w:color w:val="auto"/>
                <w:sz w:val="20"/>
                <w:szCs w:val="20"/>
                <w:highlight w:val="none"/>
                <w:lang w:val="en-US" w:eastAsia="zh-CN" w:bidi="ar"/>
              </w:rPr>
            </w:pPr>
            <w:del w:id="4730"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84D7AD1">
            <w:pPr>
              <w:pStyle w:val="64"/>
              <w:textAlignment w:val="center"/>
              <w:rPr>
                <w:del w:id="4731" w:author="xixi" w:date="2025-12-12T10:30:23Z"/>
                <w:rFonts w:hint="eastAsia" w:ascii="仿宋_GB2312" w:hAnsi="仿宋_GB2312" w:eastAsia="仿宋_GB2312" w:cs="仿宋_GB2312"/>
                <w:bCs/>
                <w:color w:val="auto"/>
                <w:sz w:val="20"/>
                <w:szCs w:val="20"/>
                <w:highlight w:val="none"/>
                <w:lang w:val="en-US" w:eastAsia="zh-CN" w:bidi="ar"/>
              </w:rPr>
            </w:pPr>
            <w:del w:id="4732" w:author="xixi" w:date="2025-12-12T10:30:23Z">
              <w:r>
                <w:rPr>
                  <w:rFonts w:hint="eastAsia" w:ascii="仿宋_GB2312" w:hAnsi="仿宋_GB2312" w:eastAsia="仿宋_GB2312" w:cs="仿宋_GB2312"/>
                  <w:bCs/>
                  <w:color w:val="auto"/>
                  <w:sz w:val="20"/>
                  <w:szCs w:val="20"/>
                  <w:highlight w:val="none"/>
                  <w:lang w:val="en-US" w:eastAsia="zh-CN" w:bidi="ar"/>
                </w:rPr>
                <w:delText>东至祖楼村，西至穆寨村，南至刘其村，北至王楼村</w:delText>
              </w:r>
            </w:del>
          </w:p>
        </w:tc>
      </w:tr>
      <w:tr w14:paraId="441036DC">
        <w:tblPrEx>
          <w:tblCellMar>
            <w:top w:w="0" w:type="dxa"/>
            <w:left w:w="108" w:type="dxa"/>
            <w:bottom w:w="0" w:type="dxa"/>
            <w:right w:w="108" w:type="dxa"/>
          </w:tblCellMar>
        </w:tblPrEx>
        <w:trPr>
          <w:trHeight w:val="369" w:hRule="atLeast"/>
          <w:jc w:val="center"/>
          <w:del w:id="4733"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4CC84E19">
            <w:pPr>
              <w:pStyle w:val="64"/>
              <w:textAlignment w:val="center"/>
              <w:rPr>
                <w:del w:id="4734" w:author="xixi" w:date="2025-12-12T10:30:23Z"/>
                <w:rFonts w:hint="eastAsia" w:ascii="仿宋_GB2312" w:hAnsi="仿宋_GB2312" w:eastAsia="仿宋_GB2312" w:cs="仿宋_GB2312"/>
                <w:bCs/>
                <w:color w:val="auto"/>
                <w:sz w:val="20"/>
                <w:szCs w:val="20"/>
                <w:highlight w:val="none"/>
                <w:lang w:val="en-US" w:eastAsia="zh-CN" w:bidi="ar"/>
              </w:rPr>
            </w:pPr>
            <w:del w:id="4735"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7DA559BB">
            <w:pPr>
              <w:pStyle w:val="35"/>
              <w:shd w:val="clear"/>
              <w:jc w:val="center"/>
              <w:rPr>
                <w:del w:id="4736" w:author="xixi" w:date="2025-12-12T10:30:23Z"/>
                <w:rFonts w:hint="eastAsia" w:ascii="仿宋_GB2312" w:hAnsi="仿宋_GB2312" w:eastAsia="仿宋_GB2312" w:cs="仿宋_GB2312"/>
                <w:bCs/>
                <w:color w:val="auto"/>
                <w:sz w:val="20"/>
                <w:szCs w:val="20"/>
                <w:highlight w:val="none"/>
                <w:lang w:val="en-US" w:eastAsia="zh-CN" w:bidi="ar"/>
              </w:rPr>
            </w:pPr>
            <w:del w:id="4737" w:author="xixi" w:date="2025-12-12T10:30:23Z">
              <w:r>
                <w:rPr>
                  <w:rFonts w:hint="eastAsia" w:ascii="仿宋_GB2312" w:hAnsi="仿宋_GB2312" w:eastAsia="仿宋_GB2312" w:cs="仿宋_GB2312"/>
                  <w:i w:val="0"/>
                  <w:iCs w:val="0"/>
                  <w:color w:val="auto"/>
                  <w:kern w:val="0"/>
                  <w:sz w:val="20"/>
                  <w:szCs w:val="20"/>
                  <w:highlight w:val="none"/>
                  <w:u w:val="none"/>
                  <w:lang w:val="en-US" w:eastAsia="zh-CN" w:bidi="ar"/>
                </w:rPr>
                <w:delText>农业生产</w:delText>
              </w:r>
            </w:del>
          </w:p>
        </w:tc>
      </w:tr>
      <w:tr w14:paraId="1823BB60">
        <w:tblPrEx>
          <w:tblCellMar>
            <w:top w:w="0" w:type="dxa"/>
            <w:left w:w="108" w:type="dxa"/>
            <w:bottom w:w="0" w:type="dxa"/>
            <w:right w:w="108" w:type="dxa"/>
          </w:tblCellMar>
        </w:tblPrEx>
        <w:trPr>
          <w:trHeight w:val="369" w:hRule="atLeast"/>
          <w:jc w:val="center"/>
          <w:del w:id="4738"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14A34E0A">
            <w:pPr>
              <w:pStyle w:val="64"/>
              <w:textAlignment w:val="center"/>
              <w:rPr>
                <w:del w:id="4739" w:author="xixi" w:date="2025-12-12T10:30:23Z"/>
                <w:rFonts w:hint="eastAsia" w:ascii="仿宋_GB2312" w:hAnsi="仿宋_GB2312" w:eastAsia="仿宋_GB2312" w:cs="仿宋_GB2312"/>
                <w:bCs/>
                <w:color w:val="auto"/>
                <w:sz w:val="20"/>
                <w:szCs w:val="20"/>
                <w:highlight w:val="none"/>
                <w:lang w:val="en-US" w:eastAsia="zh-CN" w:bidi="ar"/>
              </w:rPr>
            </w:pPr>
            <w:del w:id="4740"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714EC5A">
            <w:pPr>
              <w:pStyle w:val="64"/>
              <w:textAlignment w:val="center"/>
              <w:rPr>
                <w:del w:id="4741" w:author="xixi" w:date="2025-12-12T10:30:23Z"/>
                <w:rFonts w:hint="eastAsia" w:ascii="仿宋_GB2312" w:hAnsi="仿宋_GB2312" w:eastAsia="仿宋_GB2312" w:cs="仿宋_GB2312"/>
                <w:bCs/>
                <w:color w:val="auto"/>
                <w:sz w:val="20"/>
                <w:szCs w:val="20"/>
                <w:highlight w:val="none"/>
                <w:lang w:val="en-US" w:eastAsia="zh-CN" w:bidi="ar"/>
              </w:rPr>
            </w:pPr>
            <w:del w:id="4742" w:author="xixi" w:date="2025-12-12T10:30:23Z">
              <w:r>
                <w:rPr>
                  <w:rFonts w:hint="eastAsia" w:ascii="仿宋_GB2312" w:hAnsi="仿宋_GB2312" w:eastAsia="仿宋_GB2312" w:cs="仿宋_GB2312"/>
                  <w:bCs/>
                  <w:color w:val="auto"/>
                  <w:sz w:val="20"/>
                  <w:szCs w:val="20"/>
                  <w:highlight w:val="none"/>
                  <w:lang w:val="en-US" w:eastAsia="zh-CN" w:bidi="ar"/>
                </w:rPr>
                <w:delText>1842</w:delText>
              </w:r>
            </w:del>
          </w:p>
        </w:tc>
      </w:tr>
      <w:tr w14:paraId="5311BA2D">
        <w:tblPrEx>
          <w:tblCellMar>
            <w:top w:w="0" w:type="dxa"/>
            <w:left w:w="108" w:type="dxa"/>
            <w:bottom w:w="0" w:type="dxa"/>
            <w:right w:w="108" w:type="dxa"/>
          </w:tblCellMar>
        </w:tblPrEx>
        <w:trPr>
          <w:trHeight w:val="369" w:hRule="atLeast"/>
          <w:jc w:val="center"/>
          <w:del w:id="4743"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2106850E">
            <w:pPr>
              <w:pStyle w:val="64"/>
              <w:textAlignment w:val="center"/>
              <w:rPr>
                <w:del w:id="4744" w:author="xixi" w:date="2025-12-12T10:30:23Z"/>
                <w:rFonts w:hint="eastAsia" w:ascii="仿宋_GB2312" w:hAnsi="仿宋_GB2312" w:eastAsia="仿宋_GB2312" w:cs="仿宋_GB2312"/>
                <w:bCs/>
                <w:color w:val="auto"/>
                <w:sz w:val="20"/>
                <w:szCs w:val="20"/>
                <w:highlight w:val="none"/>
                <w:lang w:val="en-US" w:eastAsia="zh-CN" w:bidi="ar"/>
              </w:rPr>
            </w:pPr>
            <w:del w:id="4745"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B661A4E">
            <w:pPr>
              <w:pStyle w:val="64"/>
              <w:textAlignment w:val="center"/>
              <w:rPr>
                <w:del w:id="4746" w:author="xixi" w:date="2025-12-12T10:30:23Z"/>
                <w:rFonts w:hint="eastAsia" w:ascii="仿宋_GB2312" w:hAnsi="仿宋_GB2312" w:eastAsia="仿宋_GB2312" w:cs="仿宋_GB2312"/>
                <w:bCs/>
                <w:color w:val="auto"/>
                <w:sz w:val="20"/>
                <w:szCs w:val="20"/>
                <w:highlight w:val="none"/>
                <w:lang w:val="en-US" w:eastAsia="zh-CN" w:bidi="ar"/>
              </w:rPr>
            </w:pPr>
            <w:del w:id="4747" w:author="xixi" w:date="2025-12-12T10:30:23Z">
              <w:r>
                <w:rPr>
                  <w:rFonts w:hint="eastAsia" w:ascii="仿宋_GB2312" w:hAnsi="仿宋_GB2312" w:eastAsia="仿宋_GB2312" w:cs="仿宋_GB2312"/>
                  <w:bCs/>
                  <w:color w:val="auto"/>
                  <w:sz w:val="20"/>
                  <w:szCs w:val="20"/>
                  <w:highlight w:val="none"/>
                  <w:lang w:val="en-US" w:eastAsia="zh-CN" w:bidi="ar"/>
                </w:rPr>
                <w:delText>558.47</w:delText>
              </w:r>
            </w:del>
          </w:p>
        </w:tc>
      </w:tr>
      <w:tr w14:paraId="6668D5D9">
        <w:tblPrEx>
          <w:tblCellMar>
            <w:top w:w="0" w:type="dxa"/>
            <w:left w:w="108" w:type="dxa"/>
            <w:bottom w:w="0" w:type="dxa"/>
            <w:right w:w="108" w:type="dxa"/>
          </w:tblCellMar>
        </w:tblPrEx>
        <w:trPr>
          <w:trHeight w:val="369" w:hRule="atLeast"/>
          <w:jc w:val="center"/>
          <w:del w:id="4748"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CA7DFB8">
            <w:pPr>
              <w:pStyle w:val="64"/>
              <w:textAlignment w:val="center"/>
              <w:rPr>
                <w:del w:id="4749" w:author="xixi" w:date="2025-12-12T10:30:23Z"/>
                <w:rFonts w:hint="eastAsia" w:ascii="仿宋_GB2312" w:hAnsi="仿宋_GB2312" w:eastAsia="仿宋_GB2312" w:cs="仿宋_GB2312"/>
                <w:bCs/>
                <w:color w:val="auto"/>
                <w:sz w:val="20"/>
                <w:szCs w:val="20"/>
                <w:highlight w:val="none"/>
                <w:lang w:val="en-US" w:eastAsia="zh-CN" w:bidi="ar"/>
              </w:rPr>
            </w:pPr>
            <w:del w:id="4750"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2B5F135">
            <w:pPr>
              <w:pStyle w:val="64"/>
              <w:textAlignment w:val="center"/>
              <w:rPr>
                <w:del w:id="4751" w:author="xixi" w:date="2025-12-12T10:30:23Z"/>
                <w:rFonts w:hint="eastAsia" w:ascii="仿宋_GB2312" w:hAnsi="仿宋_GB2312" w:eastAsia="仿宋_GB2312" w:cs="仿宋_GB2312"/>
                <w:bCs/>
                <w:color w:val="auto"/>
                <w:sz w:val="20"/>
                <w:szCs w:val="20"/>
                <w:highlight w:val="none"/>
                <w:lang w:val="en-US" w:eastAsia="zh-CN" w:bidi="ar"/>
              </w:rPr>
            </w:pPr>
            <w:del w:id="4752"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3D04A53E">
        <w:tblPrEx>
          <w:tblCellMar>
            <w:top w:w="0" w:type="dxa"/>
            <w:left w:w="108" w:type="dxa"/>
            <w:bottom w:w="0" w:type="dxa"/>
            <w:right w:w="108" w:type="dxa"/>
          </w:tblCellMar>
        </w:tblPrEx>
        <w:trPr>
          <w:trHeight w:val="369" w:hRule="atLeast"/>
          <w:jc w:val="center"/>
          <w:del w:id="4753"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58FC68B">
            <w:pPr>
              <w:pStyle w:val="64"/>
              <w:textAlignment w:val="center"/>
              <w:rPr>
                <w:del w:id="4754" w:author="xixi" w:date="2025-12-12T10:30:23Z"/>
                <w:rFonts w:hint="eastAsia" w:ascii="仿宋_GB2312" w:hAnsi="仿宋_GB2312" w:eastAsia="仿宋_GB2312" w:cs="仿宋_GB2312"/>
                <w:bCs/>
                <w:color w:val="auto"/>
                <w:sz w:val="20"/>
                <w:szCs w:val="20"/>
                <w:highlight w:val="none"/>
                <w:lang w:val="en-US" w:eastAsia="zh-CN" w:bidi="ar"/>
              </w:rPr>
            </w:pPr>
            <w:del w:id="4755"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1AA05BD">
            <w:pPr>
              <w:pStyle w:val="64"/>
              <w:textAlignment w:val="center"/>
              <w:rPr>
                <w:del w:id="4756" w:author="xixi" w:date="2025-12-12T10:30:23Z"/>
                <w:rFonts w:hint="eastAsia" w:ascii="仿宋_GB2312" w:hAnsi="仿宋_GB2312" w:eastAsia="仿宋_GB2312" w:cs="仿宋_GB2312"/>
                <w:bCs/>
                <w:color w:val="auto"/>
                <w:sz w:val="20"/>
                <w:szCs w:val="20"/>
                <w:highlight w:val="none"/>
                <w:lang w:val="en-US" w:eastAsia="zh-CN" w:bidi="ar"/>
              </w:rPr>
            </w:pPr>
            <w:del w:id="4757"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4036D37D">
        <w:tblPrEx>
          <w:tblCellMar>
            <w:top w:w="0" w:type="dxa"/>
            <w:left w:w="108" w:type="dxa"/>
            <w:bottom w:w="0" w:type="dxa"/>
            <w:right w:w="108" w:type="dxa"/>
          </w:tblCellMar>
        </w:tblPrEx>
        <w:trPr>
          <w:trHeight w:val="369" w:hRule="atLeast"/>
          <w:jc w:val="center"/>
          <w:del w:id="4758"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384E15BD">
            <w:pPr>
              <w:pStyle w:val="64"/>
              <w:textAlignment w:val="center"/>
              <w:rPr>
                <w:del w:id="4759" w:author="xixi" w:date="2025-12-12T10:30:23Z"/>
                <w:rFonts w:hint="eastAsia" w:ascii="仿宋_GB2312" w:hAnsi="仿宋_GB2312" w:eastAsia="仿宋_GB2312" w:cs="仿宋_GB2312"/>
                <w:bCs/>
                <w:color w:val="auto"/>
                <w:sz w:val="20"/>
                <w:szCs w:val="20"/>
                <w:highlight w:val="none"/>
                <w:lang w:val="en-US" w:eastAsia="zh-CN" w:bidi="ar"/>
              </w:rPr>
            </w:pPr>
            <w:del w:id="4760"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BEABB99">
            <w:pPr>
              <w:pStyle w:val="64"/>
              <w:textAlignment w:val="center"/>
              <w:rPr>
                <w:del w:id="4761" w:author="xixi" w:date="2025-12-12T10:30:23Z"/>
                <w:rFonts w:hint="eastAsia" w:ascii="仿宋_GB2312" w:hAnsi="仿宋_GB2312" w:eastAsia="仿宋_GB2312" w:cs="仿宋_GB2312"/>
                <w:bCs/>
                <w:color w:val="auto"/>
                <w:sz w:val="20"/>
                <w:szCs w:val="20"/>
                <w:highlight w:val="none"/>
                <w:lang w:val="en-US" w:eastAsia="zh-CN" w:bidi="ar"/>
              </w:rPr>
            </w:pPr>
            <w:del w:id="4762" w:author="xixi" w:date="2025-12-12T10:30:23Z">
              <w:r>
                <w:rPr>
                  <w:rFonts w:hint="eastAsia" w:ascii="仿宋_GB2312" w:hAnsi="仿宋_GB2312" w:eastAsia="仿宋_GB2312" w:cs="仿宋_GB2312"/>
                  <w:bCs/>
                  <w:color w:val="auto"/>
                  <w:sz w:val="20"/>
                  <w:szCs w:val="20"/>
                  <w:highlight w:val="none"/>
                  <w:lang w:val="en-US" w:eastAsia="zh-CN" w:bidi="ar"/>
                </w:rPr>
                <w:delText>336.89</w:delText>
              </w:r>
            </w:del>
          </w:p>
        </w:tc>
      </w:tr>
      <w:tr w14:paraId="37EC7093">
        <w:tblPrEx>
          <w:tblCellMar>
            <w:top w:w="0" w:type="dxa"/>
            <w:left w:w="108" w:type="dxa"/>
            <w:bottom w:w="0" w:type="dxa"/>
            <w:right w:w="108" w:type="dxa"/>
          </w:tblCellMar>
        </w:tblPrEx>
        <w:trPr>
          <w:trHeight w:val="369" w:hRule="atLeast"/>
          <w:jc w:val="center"/>
          <w:del w:id="4763"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D80B33C">
            <w:pPr>
              <w:pStyle w:val="64"/>
              <w:textAlignment w:val="center"/>
              <w:rPr>
                <w:del w:id="4764" w:author="xixi" w:date="2025-12-12T10:30:23Z"/>
                <w:rFonts w:hint="eastAsia" w:ascii="仿宋_GB2312" w:hAnsi="仿宋_GB2312" w:eastAsia="仿宋_GB2312" w:cs="仿宋_GB2312"/>
                <w:bCs/>
                <w:color w:val="auto"/>
                <w:sz w:val="20"/>
                <w:szCs w:val="20"/>
                <w:highlight w:val="none"/>
                <w:lang w:val="en-US" w:eastAsia="zh-CN" w:bidi="ar"/>
              </w:rPr>
            </w:pPr>
            <w:del w:id="4765"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7CA58D7B">
            <w:pPr>
              <w:pStyle w:val="64"/>
              <w:textAlignment w:val="center"/>
              <w:rPr>
                <w:del w:id="4766" w:author="xixi" w:date="2025-12-12T10:30:23Z"/>
                <w:rFonts w:hint="eastAsia" w:ascii="仿宋_GB2312" w:hAnsi="仿宋_GB2312" w:eastAsia="仿宋_GB2312" w:cs="仿宋_GB2312"/>
                <w:bCs/>
                <w:color w:val="auto"/>
                <w:sz w:val="20"/>
                <w:szCs w:val="20"/>
                <w:highlight w:val="none"/>
                <w:lang w:val="en-US" w:eastAsia="zh-CN" w:bidi="ar"/>
              </w:rPr>
            </w:pPr>
            <w:del w:id="4767" w:author="xixi" w:date="2025-12-12T10:30:23Z">
              <w:r>
                <w:rPr>
                  <w:rFonts w:hint="eastAsia" w:ascii="仿宋_GB2312" w:hAnsi="仿宋_GB2312" w:eastAsia="仿宋_GB2312" w:cs="仿宋_GB2312"/>
                  <w:bCs/>
                  <w:color w:val="auto"/>
                  <w:sz w:val="20"/>
                  <w:szCs w:val="20"/>
                  <w:highlight w:val="none"/>
                  <w:lang w:val="en-US" w:eastAsia="zh-CN" w:bidi="ar"/>
                </w:rPr>
                <w:delText>120.81</w:delText>
              </w:r>
            </w:del>
          </w:p>
        </w:tc>
      </w:tr>
    </w:tbl>
    <w:p w14:paraId="18C4BA36">
      <w:pPr>
        <w:pStyle w:val="13"/>
        <w:spacing w:before="120" w:beforeLines="0" w:line="240" w:lineRule="auto"/>
        <w:ind w:left="0" w:leftChars="0" w:right="0" w:rightChars="0" w:firstLine="0" w:firstLineChars="0"/>
        <w:rPr>
          <w:del w:id="4768" w:author="xixi" w:date="2025-12-12T10:30:23Z"/>
          <w:rFonts w:hint="eastAsia" w:ascii="仿宋_GB2312" w:hAnsi="仿宋_GB2312" w:eastAsia="仿宋_GB2312" w:cs="仿宋_GB2312"/>
          <w:color w:val="auto"/>
          <w:sz w:val="20"/>
          <w:szCs w:val="20"/>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5BBDB8D8">
        <w:tblPrEx>
          <w:tblCellMar>
            <w:top w:w="0" w:type="dxa"/>
            <w:left w:w="108" w:type="dxa"/>
            <w:bottom w:w="0" w:type="dxa"/>
            <w:right w:w="108" w:type="dxa"/>
          </w:tblCellMar>
        </w:tblPrEx>
        <w:trPr>
          <w:trHeight w:val="369" w:hRule="atLeast"/>
          <w:jc w:val="center"/>
          <w:del w:id="4769"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20B77006">
            <w:pPr>
              <w:pStyle w:val="64"/>
              <w:textAlignment w:val="center"/>
              <w:rPr>
                <w:del w:id="4770" w:author="xixi" w:date="2025-12-12T10:30:23Z"/>
                <w:rFonts w:hint="eastAsia" w:ascii="仿宋_GB2312" w:hAnsi="仿宋_GB2312" w:eastAsia="仿宋_GB2312" w:cs="仿宋_GB2312"/>
                <w:bCs/>
                <w:color w:val="auto"/>
                <w:sz w:val="20"/>
                <w:szCs w:val="20"/>
                <w:highlight w:val="none"/>
                <w:lang w:val="en-US" w:eastAsia="zh-CN" w:bidi="ar"/>
              </w:rPr>
            </w:pPr>
            <w:del w:id="4771"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1DC3F3C2">
            <w:pPr>
              <w:pStyle w:val="64"/>
              <w:textAlignment w:val="center"/>
              <w:rPr>
                <w:del w:id="4772" w:author="xixi" w:date="2025-12-12T10:30:23Z"/>
                <w:rFonts w:hint="eastAsia" w:ascii="仿宋_GB2312" w:hAnsi="仿宋_GB2312" w:eastAsia="仿宋_GB2312" w:cs="仿宋_GB2312"/>
                <w:bCs/>
                <w:color w:val="auto"/>
                <w:sz w:val="20"/>
                <w:szCs w:val="20"/>
                <w:highlight w:val="none"/>
                <w:lang w:val="en-US" w:eastAsia="zh-CN" w:bidi="ar"/>
              </w:rPr>
            </w:pPr>
            <w:del w:id="4773" w:author="xixi" w:date="2025-12-12T10:30:23Z">
              <w:r>
                <w:rPr>
                  <w:rFonts w:hint="eastAsia" w:ascii="仿宋_GB2312" w:hAnsi="仿宋_GB2312" w:eastAsia="仿宋_GB2312" w:cs="仿宋_GB2312"/>
                  <w:bCs/>
                  <w:color w:val="auto"/>
                  <w:sz w:val="20"/>
                  <w:szCs w:val="20"/>
                  <w:highlight w:val="none"/>
                  <w:lang w:val="en-US" w:eastAsia="zh-CN" w:bidi="ar"/>
                </w:rPr>
                <w:delText>ZLZ-X07</w:delText>
              </w:r>
            </w:del>
          </w:p>
        </w:tc>
      </w:tr>
      <w:tr w14:paraId="0DB05E41">
        <w:tblPrEx>
          <w:tblCellMar>
            <w:top w:w="0" w:type="dxa"/>
            <w:left w:w="108" w:type="dxa"/>
            <w:bottom w:w="0" w:type="dxa"/>
            <w:right w:w="108" w:type="dxa"/>
          </w:tblCellMar>
        </w:tblPrEx>
        <w:trPr>
          <w:trHeight w:val="369" w:hRule="atLeast"/>
          <w:jc w:val="center"/>
          <w:del w:id="4774"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3D103762">
            <w:pPr>
              <w:pStyle w:val="64"/>
              <w:textAlignment w:val="center"/>
              <w:rPr>
                <w:del w:id="4775" w:author="xixi" w:date="2025-12-12T10:30:23Z"/>
                <w:rFonts w:hint="eastAsia" w:ascii="仿宋_GB2312" w:hAnsi="仿宋_GB2312" w:eastAsia="仿宋_GB2312" w:cs="仿宋_GB2312"/>
                <w:bCs/>
                <w:color w:val="auto"/>
                <w:sz w:val="20"/>
                <w:szCs w:val="20"/>
                <w:highlight w:val="none"/>
                <w:lang w:val="en-US" w:eastAsia="zh-CN" w:bidi="ar"/>
              </w:rPr>
            </w:pPr>
            <w:del w:id="4776"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68D87166">
            <w:pPr>
              <w:pStyle w:val="64"/>
              <w:textAlignment w:val="center"/>
              <w:rPr>
                <w:del w:id="4777" w:author="xixi" w:date="2025-12-12T10:30:23Z"/>
                <w:rFonts w:hint="eastAsia" w:ascii="仿宋_GB2312" w:hAnsi="仿宋_GB2312" w:eastAsia="仿宋_GB2312" w:cs="仿宋_GB2312"/>
                <w:bCs/>
                <w:color w:val="auto"/>
                <w:sz w:val="20"/>
                <w:szCs w:val="20"/>
                <w:highlight w:val="none"/>
                <w:lang w:val="en-US" w:eastAsia="zh-CN" w:bidi="ar"/>
              </w:rPr>
            </w:pPr>
            <w:del w:id="4778" w:author="xixi" w:date="2025-12-12T10:30:23Z">
              <w:r>
                <w:rPr>
                  <w:rFonts w:hint="eastAsia" w:ascii="仿宋_GB2312" w:hAnsi="仿宋_GB2312" w:eastAsia="仿宋_GB2312" w:cs="仿宋_GB2312"/>
                  <w:bCs/>
                  <w:color w:val="auto"/>
                  <w:sz w:val="20"/>
                  <w:szCs w:val="20"/>
                  <w:highlight w:val="none"/>
                  <w:lang w:val="en-US" w:eastAsia="zh-CN" w:bidi="ar"/>
                </w:rPr>
                <w:delText>祖楼村</w:delText>
              </w:r>
            </w:del>
          </w:p>
        </w:tc>
      </w:tr>
      <w:tr w14:paraId="71674DA3">
        <w:tblPrEx>
          <w:tblCellMar>
            <w:top w:w="0" w:type="dxa"/>
            <w:left w:w="108" w:type="dxa"/>
            <w:bottom w:w="0" w:type="dxa"/>
            <w:right w:w="108" w:type="dxa"/>
          </w:tblCellMar>
        </w:tblPrEx>
        <w:trPr>
          <w:trHeight w:val="369" w:hRule="atLeast"/>
          <w:jc w:val="center"/>
          <w:del w:id="4779"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7B64F0A9">
            <w:pPr>
              <w:pStyle w:val="64"/>
              <w:textAlignment w:val="center"/>
              <w:rPr>
                <w:del w:id="4780" w:author="xixi" w:date="2025-12-12T10:30:23Z"/>
                <w:rFonts w:hint="eastAsia" w:ascii="仿宋_GB2312" w:hAnsi="仿宋_GB2312" w:eastAsia="仿宋_GB2312" w:cs="仿宋_GB2312"/>
                <w:bCs/>
                <w:color w:val="auto"/>
                <w:sz w:val="20"/>
                <w:szCs w:val="20"/>
                <w:highlight w:val="none"/>
                <w:lang w:val="en-US" w:eastAsia="zh-CN" w:bidi="ar"/>
              </w:rPr>
            </w:pPr>
            <w:del w:id="4781"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1E2FF1B1">
            <w:pPr>
              <w:pStyle w:val="64"/>
              <w:textAlignment w:val="center"/>
              <w:rPr>
                <w:del w:id="4782" w:author="xixi" w:date="2025-12-12T10:30:23Z"/>
                <w:rFonts w:hint="eastAsia" w:ascii="仿宋_GB2312" w:hAnsi="仿宋_GB2312" w:eastAsia="仿宋_GB2312" w:cs="仿宋_GB2312"/>
                <w:bCs/>
                <w:color w:val="auto"/>
                <w:sz w:val="20"/>
                <w:szCs w:val="20"/>
                <w:highlight w:val="none"/>
                <w:lang w:val="en-US" w:eastAsia="zh-CN" w:bidi="ar"/>
              </w:rPr>
            </w:pPr>
            <w:del w:id="4783" w:author="xixi" w:date="2025-12-12T10:30:23Z">
              <w:r>
                <w:rPr>
                  <w:rFonts w:hint="eastAsia" w:ascii="仿宋_GB2312" w:hAnsi="仿宋_GB2312" w:eastAsia="仿宋_GB2312" w:cs="仿宋_GB2312"/>
                  <w:bCs/>
                  <w:color w:val="auto"/>
                  <w:sz w:val="20"/>
                  <w:szCs w:val="20"/>
                  <w:highlight w:val="none"/>
                  <w:lang w:val="en-US" w:eastAsia="zh-CN" w:bidi="ar"/>
                </w:rPr>
                <w:delText>东至孙圩子镇马庄村，西至湘山庙村，南至张湾村，北至王楼村</w:delText>
              </w:r>
            </w:del>
          </w:p>
        </w:tc>
      </w:tr>
      <w:tr w14:paraId="1691E0D4">
        <w:tblPrEx>
          <w:tblCellMar>
            <w:top w:w="0" w:type="dxa"/>
            <w:left w:w="108" w:type="dxa"/>
            <w:bottom w:w="0" w:type="dxa"/>
            <w:right w:w="108" w:type="dxa"/>
          </w:tblCellMar>
        </w:tblPrEx>
        <w:trPr>
          <w:trHeight w:val="369" w:hRule="atLeast"/>
          <w:jc w:val="center"/>
          <w:del w:id="4784"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3CED556B">
            <w:pPr>
              <w:pStyle w:val="64"/>
              <w:textAlignment w:val="center"/>
              <w:rPr>
                <w:del w:id="4785" w:author="xixi" w:date="2025-12-12T10:30:23Z"/>
                <w:rFonts w:hint="eastAsia" w:ascii="仿宋_GB2312" w:hAnsi="仿宋_GB2312" w:eastAsia="仿宋_GB2312" w:cs="仿宋_GB2312"/>
                <w:bCs/>
                <w:color w:val="auto"/>
                <w:sz w:val="20"/>
                <w:szCs w:val="20"/>
                <w:highlight w:val="none"/>
                <w:lang w:val="en-US" w:eastAsia="zh-CN" w:bidi="ar"/>
              </w:rPr>
            </w:pPr>
            <w:del w:id="4786"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30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40039">
            <w:pPr>
              <w:jc w:val="center"/>
              <w:rPr>
                <w:del w:id="4787" w:author="xixi" w:date="2025-12-12T10:30:23Z"/>
                <w:rFonts w:hint="eastAsia" w:ascii="仿宋_GB2312" w:hAnsi="仿宋_GB2312" w:eastAsia="仿宋_GB2312" w:cs="仿宋_GB2312"/>
                <w:color w:val="auto"/>
                <w:sz w:val="20"/>
                <w:szCs w:val="20"/>
                <w:highlight w:val="none"/>
                <w:lang w:val="en-US" w:eastAsia="zh-CN" w:bidi="zh-TW"/>
              </w:rPr>
            </w:pPr>
            <w:del w:id="4788" w:author="xixi" w:date="2025-12-12T10:30:23Z">
              <w:r>
                <w:rPr>
                  <w:rFonts w:hint="eastAsia" w:ascii="仿宋_GB2312" w:hAnsi="仿宋_GB2312" w:eastAsia="仿宋_GB2312" w:cs="仿宋_GB2312"/>
                  <w:color w:val="auto"/>
                  <w:sz w:val="20"/>
                  <w:szCs w:val="20"/>
                  <w:highlight w:val="none"/>
                </w:rPr>
                <w:delText>农业生产、产业发展</w:delText>
              </w:r>
            </w:del>
          </w:p>
        </w:tc>
      </w:tr>
      <w:tr w14:paraId="011B9E38">
        <w:tblPrEx>
          <w:tblCellMar>
            <w:top w:w="0" w:type="dxa"/>
            <w:left w:w="108" w:type="dxa"/>
            <w:bottom w:w="0" w:type="dxa"/>
            <w:right w:w="108" w:type="dxa"/>
          </w:tblCellMar>
        </w:tblPrEx>
        <w:trPr>
          <w:trHeight w:val="369" w:hRule="atLeast"/>
          <w:jc w:val="center"/>
          <w:del w:id="4789"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7A617DE7">
            <w:pPr>
              <w:pStyle w:val="64"/>
              <w:textAlignment w:val="center"/>
              <w:rPr>
                <w:del w:id="4790" w:author="xixi" w:date="2025-12-12T10:30:23Z"/>
                <w:rFonts w:hint="eastAsia" w:ascii="仿宋_GB2312" w:hAnsi="仿宋_GB2312" w:eastAsia="仿宋_GB2312" w:cs="仿宋_GB2312"/>
                <w:bCs/>
                <w:color w:val="auto"/>
                <w:sz w:val="20"/>
                <w:szCs w:val="20"/>
                <w:highlight w:val="none"/>
                <w:lang w:val="en-US" w:eastAsia="zh-CN" w:bidi="ar"/>
              </w:rPr>
            </w:pPr>
            <w:del w:id="4791"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64B8C98F">
            <w:pPr>
              <w:pStyle w:val="64"/>
              <w:textAlignment w:val="center"/>
              <w:rPr>
                <w:del w:id="4792" w:author="xixi" w:date="2025-12-12T10:30:23Z"/>
                <w:rFonts w:hint="eastAsia" w:ascii="仿宋_GB2312" w:hAnsi="仿宋_GB2312" w:eastAsia="仿宋_GB2312" w:cs="仿宋_GB2312"/>
                <w:bCs/>
                <w:color w:val="auto"/>
                <w:sz w:val="20"/>
                <w:szCs w:val="20"/>
                <w:highlight w:val="none"/>
                <w:lang w:val="en-US" w:eastAsia="zh-CN" w:bidi="ar"/>
              </w:rPr>
            </w:pPr>
            <w:del w:id="4793" w:author="xixi" w:date="2025-12-12T10:30:23Z">
              <w:r>
                <w:rPr>
                  <w:rFonts w:hint="eastAsia" w:ascii="仿宋_GB2312" w:hAnsi="仿宋_GB2312" w:eastAsia="仿宋_GB2312" w:cs="仿宋_GB2312"/>
                  <w:bCs/>
                  <w:color w:val="auto"/>
                  <w:sz w:val="20"/>
                  <w:szCs w:val="20"/>
                  <w:highlight w:val="none"/>
                  <w:lang w:val="en-US" w:eastAsia="zh-CN" w:bidi="ar"/>
                </w:rPr>
                <w:delText>1637</w:delText>
              </w:r>
            </w:del>
          </w:p>
        </w:tc>
      </w:tr>
      <w:tr w14:paraId="7006D547">
        <w:tblPrEx>
          <w:tblCellMar>
            <w:top w:w="0" w:type="dxa"/>
            <w:left w:w="108" w:type="dxa"/>
            <w:bottom w:w="0" w:type="dxa"/>
            <w:right w:w="108" w:type="dxa"/>
          </w:tblCellMar>
        </w:tblPrEx>
        <w:trPr>
          <w:trHeight w:val="369" w:hRule="atLeast"/>
          <w:jc w:val="center"/>
          <w:del w:id="4794"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6AD89940">
            <w:pPr>
              <w:pStyle w:val="64"/>
              <w:textAlignment w:val="center"/>
              <w:rPr>
                <w:del w:id="4795" w:author="xixi" w:date="2025-12-12T10:30:23Z"/>
                <w:rFonts w:hint="eastAsia" w:ascii="仿宋_GB2312" w:hAnsi="仿宋_GB2312" w:eastAsia="仿宋_GB2312" w:cs="仿宋_GB2312"/>
                <w:bCs/>
                <w:color w:val="auto"/>
                <w:sz w:val="20"/>
                <w:szCs w:val="20"/>
                <w:highlight w:val="none"/>
                <w:lang w:val="en-US" w:eastAsia="zh-CN" w:bidi="ar"/>
              </w:rPr>
            </w:pPr>
            <w:del w:id="4796"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5ACCA650">
            <w:pPr>
              <w:pStyle w:val="64"/>
              <w:textAlignment w:val="center"/>
              <w:rPr>
                <w:del w:id="4797" w:author="xixi" w:date="2025-12-12T10:30:23Z"/>
                <w:rFonts w:hint="eastAsia" w:ascii="仿宋_GB2312" w:hAnsi="仿宋_GB2312" w:eastAsia="仿宋_GB2312" w:cs="仿宋_GB2312"/>
                <w:bCs/>
                <w:color w:val="auto"/>
                <w:sz w:val="20"/>
                <w:szCs w:val="20"/>
                <w:highlight w:val="none"/>
                <w:lang w:val="en-US" w:eastAsia="zh-CN" w:bidi="ar"/>
              </w:rPr>
            </w:pPr>
            <w:del w:id="4798" w:author="xixi" w:date="2025-12-12T10:30:23Z">
              <w:r>
                <w:rPr>
                  <w:rFonts w:hint="eastAsia" w:ascii="仿宋_GB2312" w:hAnsi="仿宋_GB2312" w:eastAsia="仿宋_GB2312" w:cs="仿宋_GB2312"/>
                  <w:bCs/>
                  <w:color w:val="auto"/>
                  <w:sz w:val="20"/>
                  <w:szCs w:val="20"/>
                  <w:highlight w:val="none"/>
                  <w:lang w:val="en-US" w:eastAsia="zh-CN" w:bidi="ar"/>
                </w:rPr>
                <w:delText>422.7</w:delText>
              </w:r>
            </w:del>
          </w:p>
        </w:tc>
      </w:tr>
      <w:tr w14:paraId="73D69098">
        <w:tblPrEx>
          <w:tblCellMar>
            <w:top w:w="0" w:type="dxa"/>
            <w:left w:w="108" w:type="dxa"/>
            <w:bottom w:w="0" w:type="dxa"/>
            <w:right w:w="108" w:type="dxa"/>
          </w:tblCellMar>
        </w:tblPrEx>
        <w:trPr>
          <w:trHeight w:val="369" w:hRule="atLeast"/>
          <w:jc w:val="center"/>
          <w:del w:id="4799"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E83D0E8">
            <w:pPr>
              <w:pStyle w:val="64"/>
              <w:textAlignment w:val="center"/>
              <w:rPr>
                <w:del w:id="4800" w:author="xixi" w:date="2025-12-12T10:30:23Z"/>
                <w:rFonts w:hint="eastAsia" w:ascii="仿宋_GB2312" w:hAnsi="仿宋_GB2312" w:eastAsia="仿宋_GB2312" w:cs="仿宋_GB2312"/>
                <w:bCs/>
                <w:color w:val="auto"/>
                <w:sz w:val="20"/>
                <w:szCs w:val="20"/>
                <w:highlight w:val="none"/>
                <w:lang w:val="en-US" w:eastAsia="zh-CN" w:bidi="ar"/>
              </w:rPr>
            </w:pPr>
            <w:del w:id="4801"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7BC09C2C">
            <w:pPr>
              <w:pStyle w:val="64"/>
              <w:textAlignment w:val="center"/>
              <w:rPr>
                <w:del w:id="4802" w:author="xixi" w:date="2025-12-12T10:30:23Z"/>
                <w:rFonts w:hint="eastAsia" w:ascii="仿宋_GB2312" w:hAnsi="仿宋_GB2312" w:eastAsia="仿宋_GB2312" w:cs="仿宋_GB2312"/>
                <w:bCs/>
                <w:color w:val="auto"/>
                <w:sz w:val="20"/>
                <w:szCs w:val="20"/>
                <w:highlight w:val="none"/>
                <w:lang w:val="en-US" w:eastAsia="zh-CN" w:bidi="ar"/>
              </w:rPr>
            </w:pPr>
            <w:del w:id="4803"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650DE5FE">
        <w:tblPrEx>
          <w:tblCellMar>
            <w:top w:w="0" w:type="dxa"/>
            <w:left w:w="108" w:type="dxa"/>
            <w:bottom w:w="0" w:type="dxa"/>
            <w:right w:w="108" w:type="dxa"/>
          </w:tblCellMar>
        </w:tblPrEx>
        <w:trPr>
          <w:trHeight w:val="369" w:hRule="atLeast"/>
          <w:jc w:val="center"/>
          <w:del w:id="4804"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7E456408">
            <w:pPr>
              <w:pStyle w:val="64"/>
              <w:textAlignment w:val="center"/>
              <w:rPr>
                <w:del w:id="4805" w:author="xixi" w:date="2025-12-12T10:30:23Z"/>
                <w:rFonts w:hint="eastAsia" w:ascii="仿宋_GB2312" w:hAnsi="仿宋_GB2312" w:eastAsia="仿宋_GB2312" w:cs="仿宋_GB2312"/>
                <w:bCs/>
                <w:color w:val="auto"/>
                <w:sz w:val="20"/>
                <w:szCs w:val="20"/>
                <w:highlight w:val="none"/>
                <w:lang w:val="en-US" w:eastAsia="zh-CN" w:bidi="ar"/>
              </w:rPr>
            </w:pPr>
            <w:del w:id="4806"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329C9027">
            <w:pPr>
              <w:pStyle w:val="64"/>
              <w:textAlignment w:val="center"/>
              <w:rPr>
                <w:del w:id="4807" w:author="xixi" w:date="2025-12-12T10:30:23Z"/>
                <w:rFonts w:hint="eastAsia" w:ascii="仿宋_GB2312" w:hAnsi="仿宋_GB2312" w:eastAsia="仿宋_GB2312" w:cs="仿宋_GB2312"/>
                <w:bCs/>
                <w:color w:val="auto"/>
                <w:sz w:val="20"/>
                <w:szCs w:val="20"/>
                <w:highlight w:val="none"/>
                <w:lang w:val="en-US" w:eastAsia="zh-CN" w:bidi="ar"/>
              </w:rPr>
            </w:pPr>
            <w:del w:id="4808"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1D7401A8">
        <w:tblPrEx>
          <w:tblCellMar>
            <w:top w:w="0" w:type="dxa"/>
            <w:left w:w="108" w:type="dxa"/>
            <w:bottom w:w="0" w:type="dxa"/>
            <w:right w:w="108" w:type="dxa"/>
          </w:tblCellMar>
        </w:tblPrEx>
        <w:trPr>
          <w:trHeight w:val="369" w:hRule="atLeast"/>
          <w:jc w:val="center"/>
          <w:del w:id="4809"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08381570">
            <w:pPr>
              <w:pStyle w:val="64"/>
              <w:textAlignment w:val="center"/>
              <w:rPr>
                <w:del w:id="4810" w:author="xixi" w:date="2025-12-12T10:30:23Z"/>
                <w:rFonts w:hint="eastAsia" w:ascii="仿宋_GB2312" w:hAnsi="仿宋_GB2312" w:eastAsia="仿宋_GB2312" w:cs="仿宋_GB2312"/>
                <w:bCs/>
                <w:color w:val="auto"/>
                <w:sz w:val="20"/>
                <w:szCs w:val="20"/>
                <w:highlight w:val="none"/>
                <w:lang w:val="en-US" w:eastAsia="zh-CN" w:bidi="ar"/>
              </w:rPr>
            </w:pPr>
            <w:del w:id="4811"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1ACF5E6A">
            <w:pPr>
              <w:pStyle w:val="64"/>
              <w:textAlignment w:val="center"/>
              <w:rPr>
                <w:del w:id="4812" w:author="xixi" w:date="2025-12-12T10:30:23Z"/>
                <w:rFonts w:hint="eastAsia" w:ascii="仿宋_GB2312" w:hAnsi="仿宋_GB2312" w:eastAsia="仿宋_GB2312" w:cs="仿宋_GB2312"/>
                <w:bCs/>
                <w:color w:val="auto"/>
                <w:sz w:val="20"/>
                <w:szCs w:val="20"/>
                <w:highlight w:val="none"/>
                <w:lang w:val="en-US" w:eastAsia="zh-CN" w:bidi="ar"/>
              </w:rPr>
            </w:pPr>
            <w:del w:id="4813" w:author="xixi" w:date="2025-12-12T10:30:23Z">
              <w:r>
                <w:rPr>
                  <w:rFonts w:hint="eastAsia" w:ascii="仿宋_GB2312" w:hAnsi="仿宋_GB2312" w:eastAsia="仿宋_GB2312" w:cs="仿宋_GB2312"/>
                  <w:bCs/>
                  <w:color w:val="auto"/>
                  <w:sz w:val="20"/>
                  <w:szCs w:val="20"/>
                  <w:highlight w:val="none"/>
                  <w:lang w:val="en-US" w:eastAsia="zh-CN" w:bidi="ar"/>
                </w:rPr>
                <w:delText>262.35</w:delText>
              </w:r>
            </w:del>
          </w:p>
        </w:tc>
      </w:tr>
      <w:tr w14:paraId="178DEC65">
        <w:tblPrEx>
          <w:tblCellMar>
            <w:top w:w="0" w:type="dxa"/>
            <w:left w:w="108" w:type="dxa"/>
            <w:bottom w:w="0" w:type="dxa"/>
            <w:right w:w="108" w:type="dxa"/>
          </w:tblCellMar>
        </w:tblPrEx>
        <w:trPr>
          <w:trHeight w:val="369" w:hRule="atLeast"/>
          <w:jc w:val="center"/>
          <w:del w:id="4814" w:author="xixi" w:date="2025-12-12T10:30:23Z"/>
        </w:trPr>
        <w:tc>
          <w:tcPr>
            <w:tcW w:w="1986" w:type="pct"/>
            <w:tcBorders>
              <w:top w:val="single" w:color="000000" w:sz="4" w:space="0"/>
              <w:left w:val="single" w:color="000000" w:sz="4" w:space="0"/>
              <w:bottom w:val="single" w:color="000000" w:sz="4" w:space="0"/>
              <w:right w:val="single" w:color="000000" w:sz="4" w:space="0"/>
            </w:tcBorders>
            <w:vAlign w:val="center"/>
          </w:tcPr>
          <w:p w14:paraId="5F0263EF">
            <w:pPr>
              <w:pStyle w:val="64"/>
              <w:textAlignment w:val="center"/>
              <w:rPr>
                <w:del w:id="4815" w:author="xixi" w:date="2025-12-12T10:30:23Z"/>
                <w:rFonts w:hint="eastAsia" w:ascii="仿宋_GB2312" w:hAnsi="仿宋_GB2312" w:eastAsia="仿宋_GB2312" w:cs="仿宋_GB2312"/>
                <w:bCs/>
                <w:color w:val="auto"/>
                <w:sz w:val="20"/>
                <w:szCs w:val="20"/>
                <w:highlight w:val="none"/>
                <w:lang w:val="en-US" w:eastAsia="zh-CN" w:bidi="ar"/>
              </w:rPr>
            </w:pPr>
            <w:del w:id="4816"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76D11F6E">
            <w:pPr>
              <w:pStyle w:val="64"/>
              <w:textAlignment w:val="center"/>
              <w:rPr>
                <w:del w:id="4817" w:author="xixi" w:date="2025-12-12T10:30:23Z"/>
                <w:rFonts w:hint="eastAsia" w:ascii="仿宋_GB2312" w:hAnsi="仿宋_GB2312" w:eastAsia="仿宋_GB2312" w:cs="仿宋_GB2312"/>
                <w:bCs/>
                <w:color w:val="auto"/>
                <w:sz w:val="20"/>
                <w:szCs w:val="20"/>
                <w:highlight w:val="none"/>
                <w:lang w:val="en-US" w:eastAsia="zh-CN" w:bidi="ar"/>
              </w:rPr>
            </w:pPr>
            <w:del w:id="4818" w:author="xixi" w:date="2025-12-12T10:30:23Z">
              <w:r>
                <w:rPr>
                  <w:rFonts w:hint="eastAsia" w:ascii="仿宋_GB2312" w:hAnsi="仿宋_GB2312" w:eastAsia="仿宋_GB2312" w:cs="仿宋_GB2312"/>
                  <w:bCs/>
                  <w:color w:val="auto"/>
                  <w:sz w:val="20"/>
                  <w:szCs w:val="20"/>
                  <w:highlight w:val="none"/>
                  <w:lang w:val="en-US" w:eastAsia="zh-CN" w:bidi="ar"/>
                </w:rPr>
                <w:delText>100.4</w:delText>
              </w:r>
            </w:del>
          </w:p>
        </w:tc>
      </w:tr>
    </w:tbl>
    <w:tbl>
      <w:tblPr>
        <w:tblStyle w:val="26"/>
        <w:tblpPr w:leftFromText="180" w:rightFromText="180" w:vertAnchor="text" w:horzAnchor="page" w:tblpX="1574" w:tblpY="258"/>
        <w:tblOverlap w:val="never"/>
        <w:tblW w:w="4997" w:type="pct"/>
        <w:tblInd w:w="0" w:type="dxa"/>
        <w:tblLayout w:type="autofit"/>
        <w:tblCellMar>
          <w:top w:w="0" w:type="dxa"/>
          <w:left w:w="108" w:type="dxa"/>
          <w:bottom w:w="0" w:type="dxa"/>
          <w:right w:w="108" w:type="dxa"/>
        </w:tblCellMar>
      </w:tblPr>
      <w:tblGrid>
        <w:gridCol w:w="3645"/>
        <w:gridCol w:w="5535"/>
      </w:tblGrid>
      <w:tr w14:paraId="699E2719">
        <w:tblPrEx>
          <w:tblCellMar>
            <w:top w:w="0" w:type="dxa"/>
            <w:left w:w="108" w:type="dxa"/>
            <w:bottom w:w="0" w:type="dxa"/>
            <w:right w:w="108" w:type="dxa"/>
          </w:tblCellMar>
        </w:tblPrEx>
        <w:trPr>
          <w:trHeight w:val="369" w:hRule="atLeast"/>
          <w:del w:id="4819"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119869D7">
            <w:pPr>
              <w:pStyle w:val="64"/>
              <w:textAlignment w:val="center"/>
              <w:rPr>
                <w:del w:id="4820" w:author="xixi" w:date="2025-12-12T10:30:23Z"/>
                <w:rFonts w:hint="eastAsia" w:ascii="仿宋_GB2312" w:hAnsi="仿宋_GB2312" w:eastAsia="仿宋_GB2312" w:cs="仿宋_GB2312"/>
                <w:bCs/>
                <w:color w:val="auto"/>
                <w:sz w:val="20"/>
                <w:szCs w:val="20"/>
                <w:highlight w:val="none"/>
                <w:lang w:val="en-US" w:eastAsia="zh-CN" w:bidi="ar"/>
              </w:rPr>
            </w:pPr>
            <w:del w:id="4821"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5531B76C">
            <w:pPr>
              <w:pStyle w:val="64"/>
              <w:textAlignment w:val="center"/>
              <w:rPr>
                <w:del w:id="4822" w:author="xixi" w:date="2025-12-12T10:30:23Z"/>
                <w:rFonts w:hint="eastAsia" w:ascii="仿宋_GB2312" w:hAnsi="仿宋_GB2312" w:eastAsia="仿宋_GB2312" w:cs="仿宋_GB2312"/>
                <w:bCs/>
                <w:color w:val="auto"/>
                <w:sz w:val="20"/>
                <w:szCs w:val="20"/>
                <w:highlight w:val="none"/>
                <w:lang w:val="en-US" w:eastAsia="zh-CN" w:bidi="ar"/>
              </w:rPr>
            </w:pPr>
            <w:del w:id="4823" w:author="xixi" w:date="2025-12-12T10:30:23Z">
              <w:r>
                <w:rPr>
                  <w:rFonts w:hint="eastAsia" w:ascii="仿宋_GB2312" w:hAnsi="仿宋_GB2312" w:eastAsia="仿宋_GB2312" w:cs="仿宋_GB2312"/>
                  <w:bCs/>
                  <w:color w:val="auto"/>
                  <w:sz w:val="20"/>
                  <w:szCs w:val="20"/>
                  <w:highlight w:val="none"/>
                  <w:lang w:val="en-US" w:eastAsia="zh-CN" w:bidi="ar"/>
                </w:rPr>
                <w:delText>ZLZ-X08</w:delText>
              </w:r>
            </w:del>
          </w:p>
        </w:tc>
      </w:tr>
      <w:tr w14:paraId="16871963">
        <w:tblPrEx>
          <w:tblCellMar>
            <w:top w:w="0" w:type="dxa"/>
            <w:left w:w="108" w:type="dxa"/>
            <w:bottom w:w="0" w:type="dxa"/>
            <w:right w:w="108" w:type="dxa"/>
          </w:tblCellMar>
        </w:tblPrEx>
        <w:trPr>
          <w:trHeight w:val="369" w:hRule="atLeast"/>
          <w:del w:id="4824"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C82CD0C">
            <w:pPr>
              <w:pStyle w:val="64"/>
              <w:textAlignment w:val="center"/>
              <w:rPr>
                <w:del w:id="4825" w:author="xixi" w:date="2025-12-12T10:30:23Z"/>
                <w:rFonts w:hint="eastAsia" w:ascii="仿宋_GB2312" w:hAnsi="仿宋_GB2312" w:eastAsia="仿宋_GB2312" w:cs="仿宋_GB2312"/>
                <w:bCs/>
                <w:color w:val="auto"/>
                <w:sz w:val="20"/>
                <w:szCs w:val="20"/>
                <w:highlight w:val="none"/>
                <w:lang w:val="en-US" w:eastAsia="zh-CN" w:bidi="ar"/>
              </w:rPr>
            </w:pPr>
            <w:del w:id="4826"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3669225">
            <w:pPr>
              <w:pStyle w:val="64"/>
              <w:textAlignment w:val="center"/>
              <w:rPr>
                <w:del w:id="4827" w:author="xixi" w:date="2025-12-12T10:30:23Z"/>
                <w:rFonts w:hint="eastAsia" w:ascii="仿宋_GB2312" w:hAnsi="仿宋_GB2312" w:eastAsia="仿宋_GB2312" w:cs="仿宋_GB2312"/>
                <w:bCs/>
                <w:color w:val="auto"/>
                <w:sz w:val="20"/>
                <w:szCs w:val="20"/>
                <w:highlight w:val="none"/>
                <w:lang w:val="en-US" w:eastAsia="zh-CN" w:bidi="ar"/>
              </w:rPr>
            </w:pPr>
            <w:del w:id="4828" w:author="xixi" w:date="2025-12-12T10:30:23Z">
              <w:r>
                <w:rPr>
                  <w:rFonts w:hint="eastAsia" w:ascii="仿宋_GB2312" w:hAnsi="仿宋_GB2312" w:eastAsia="仿宋_GB2312" w:cs="仿宋_GB2312"/>
                  <w:bCs/>
                  <w:color w:val="auto"/>
                  <w:sz w:val="20"/>
                  <w:szCs w:val="20"/>
                  <w:highlight w:val="none"/>
                  <w:lang w:val="en-US" w:eastAsia="zh-CN" w:bidi="ar"/>
                </w:rPr>
                <w:delText>张湾村</w:delText>
              </w:r>
            </w:del>
          </w:p>
        </w:tc>
      </w:tr>
      <w:tr w14:paraId="2DC1ADD6">
        <w:tblPrEx>
          <w:tblCellMar>
            <w:top w:w="0" w:type="dxa"/>
            <w:left w:w="108" w:type="dxa"/>
            <w:bottom w:w="0" w:type="dxa"/>
            <w:right w:w="108" w:type="dxa"/>
          </w:tblCellMar>
        </w:tblPrEx>
        <w:trPr>
          <w:trHeight w:val="369" w:hRule="atLeast"/>
          <w:del w:id="4829"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67DAFD75">
            <w:pPr>
              <w:pStyle w:val="64"/>
              <w:textAlignment w:val="center"/>
              <w:rPr>
                <w:del w:id="4830" w:author="xixi" w:date="2025-12-12T10:30:23Z"/>
                <w:rFonts w:hint="eastAsia" w:ascii="仿宋_GB2312" w:hAnsi="仿宋_GB2312" w:eastAsia="仿宋_GB2312" w:cs="仿宋_GB2312"/>
                <w:bCs/>
                <w:color w:val="auto"/>
                <w:sz w:val="20"/>
                <w:szCs w:val="20"/>
                <w:highlight w:val="none"/>
                <w:lang w:val="en-US" w:eastAsia="zh-CN" w:bidi="ar"/>
              </w:rPr>
            </w:pPr>
            <w:del w:id="4831"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2C48E0FC">
            <w:pPr>
              <w:pStyle w:val="64"/>
              <w:textAlignment w:val="center"/>
              <w:rPr>
                <w:del w:id="4832" w:author="xixi" w:date="2025-12-12T10:30:23Z"/>
                <w:rFonts w:hint="eastAsia" w:ascii="仿宋_GB2312" w:hAnsi="仿宋_GB2312" w:eastAsia="仿宋_GB2312" w:cs="仿宋_GB2312"/>
                <w:bCs/>
                <w:color w:val="auto"/>
                <w:sz w:val="20"/>
                <w:szCs w:val="20"/>
                <w:highlight w:val="none"/>
                <w:lang w:val="en-US" w:eastAsia="zh-CN" w:bidi="ar"/>
              </w:rPr>
            </w:pPr>
            <w:del w:id="4833" w:author="xixi" w:date="2025-12-12T10:30:23Z">
              <w:r>
                <w:rPr>
                  <w:rFonts w:hint="eastAsia" w:ascii="仿宋_GB2312" w:hAnsi="仿宋_GB2312" w:eastAsia="仿宋_GB2312" w:cs="仿宋_GB2312"/>
                  <w:bCs/>
                  <w:color w:val="auto"/>
                  <w:sz w:val="20"/>
                  <w:szCs w:val="20"/>
                  <w:highlight w:val="none"/>
                  <w:lang w:val="en-US" w:eastAsia="zh-CN" w:bidi="ar"/>
                </w:rPr>
                <w:delText>东至孙圩子镇马庄村，西至湘山庙村，南至刘其村，北至湘山庙村</w:delText>
              </w:r>
            </w:del>
          </w:p>
        </w:tc>
      </w:tr>
      <w:tr w14:paraId="3ADCF335">
        <w:tblPrEx>
          <w:tblCellMar>
            <w:top w:w="0" w:type="dxa"/>
            <w:left w:w="108" w:type="dxa"/>
            <w:bottom w:w="0" w:type="dxa"/>
            <w:right w:w="108" w:type="dxa"/>
          </w:tblCellMar>
        </w:tblPrEx>
        <w:trPr>
          <w:trHeight w:val="369" w:hRule="atLeast"/>
          <w:del w:id="4834"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6FAC7FAD">
            <w:pPr>
              <w:pStyle w:val="64"/>
              <w:textAlignment w:val="center"/>
              <w:rPr>
                <w:del w:id="4835" w:author="xixi" w:date="2025-12-12T10:30:23Z"/>
                <w:rFonts w:hint="eastAsia" w:ascii="仿宋_GB2312" w:hAnsi="仿宋_GB2312" w:eastAsia="仿宋_GB2312" w:cs="仿宋_GB2312"/>
                <w:bCs/>
                <w:color w:val="auto"/>
                <w:sz w:val="20"/>
                <w:szCs w:val="20"/>
                <w:highlight w:val="none"/>
                <w:lang w:val="en-US" w:eastAsia="zh-CN" w:bidi="ar"/>
              </w:rPr>
            </w:pPr>
            <w:del w:id="4836"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1154">
            <w:pPr>
              <w:jc w:val="center"/>
              <w:rPr>
                <w:del w:id="4837" w:author="xixi" w:date="2025-12-12T10:30:23Z"/>
                <w:rFonts w:hint="eastAsia" w:ascii="仿宋_GB2312" w:hAnsi="仿宋_GB2312" w:eastAsia="仿宋_GB2312" w:cs="仿宋_GB2312"/>
                <w:color w:val="auto"/>
                <w:sz w:val="20"/>
                <w:szCs w:val="20"/>
                <w:highlight w:val="none"/>
                <w:lang w:val="en-US" w:eastAsia="zh-CN" w:bidi="zh-TW"/>
              </w:rPr>
            </w:pPr>
            <w:del w:id="4838" w:author="xixi" w:date="2025-12-12T10:30:23Z">
              <w:r>
                <w:rPr>
                  <w:rFonts w:hint="eastAsia" w:ascii="仿宋_GB2312" w:hAnsi="仿宋_GB2312" w:eastAsia="仿宋_GB2312" w:cs="仿宋_GB2312"/>
                  <w:color w:val="auto"/>
                  <w:sz w:val="20"/>
                  <w:szCs w:val="20"/>
                  <w:highlight w:val="none"/>
                </w:rPr>
                <w:delText>农业生产、产业发展</w:delText>
              </w:r>
            </w:del>
          </w:p>
        </w:tc>
      </w:tr>
      <w:tr w14:paraId="2B8D01A9">
        <w:tblPrEx>
          <w:tblCellMar>
            <w:top w:w="0" w:type="dxa"/>
            <w:left w:w="108" w:type="dxa"/>
            <w:bottom w:w="0" w:type="dxa"/>
            <w:right w:w="108" w:type="dxa"/>
          </w:tblCellMar>
        </w:tblPrEx>
        <w:trPr>
          <w:trHeight w:val="369" w:hRule="atLeast"/>
          <w:del w:id="4839"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33FF6060">
            <w:pPr>
              <w:pStyle w:val="64"/>
              <w:textAlignment w:val="center"/>
              <w:rPr>
                <w:del w:id="4840" w:author="xixi" w:date="2025-12-12T10:30:23Z"/>
                <w:rFonts w:hint="eastAsia" w:ascii="仿宋_GB2312" w:hAnsi="仿宋_GB2312" w:eastAsia="仿宋_GB2312" w:cs="仿宋_GB2312"/>
                <w:bCs/>
                <w:color w:val="auto"/>
                <w:sz w:val="20"/>
                <w:szCs w:val="20"/>
                <w:highlight w:val="none"/>
                <w:lang w:val="en-US" w:eastAsia="zh-CN" w:bidi="ar"/>
              </w:rPr>
            </w:pPr>
            <w:del w:id="4841"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0A5F9AE1">
            <w:pPr>
              <w:pStyle w:val="64"/>
              <w:textAlignment w:val="center"/>
              <w:rPr>
                <w:del w:id="4842" w:author="xixi" w:date="2025-12-12T10:30:23Z"/>
                <w:rFonts w:hint="eastAsia" w:ascii="仿宋_GB2312" w:hAnsi="仿宋_GB2312" w:eastAsia="仿宋_GB2312" w:cs="仿宋_GB2312"/>
                <w:bCs/>
                <w:color w:val="auto"/>
                <w:sz w:val="20"/>
                <w:szCs w:val="20"/>
                <w:highlight w:val="none"/>
                <w:lang w:val="en-US" w:eastAsia="zh-CN" w:bidi="ar"/>
              </w:rPr>
            </w:pPr>
            <w:del w:id="4843" w:author="xixi" w:date="2025-12-12T10:30:23Z">
              <w:r>
                <w:rPr>
                  <w:rFonts w:hint="eastAsia" w:ascii="仿宋_GB2312" w:hAnsi="仿宋_GB2312" w:eastAsia="仿宋_GB2312" w:cs="仿宋_GB2312"/>
                  <w:bCs/>
                  <w:color w:val="auto"/>
                  <w:sz w:val="20"/>
                  <w:szCs w:val="20"/>
                  <w:highlight w:val="none"/>
                  <w:lang w:val="en-US" w:eastAsia="zh-CN" w:bidi="ar"/>
                </w:rPr>
                <w:delText>1192</w:delText>
              </w:r>
            </w:del>
          </w:p>
        </w:tc>
      </w:tr>
      <w:tr w14:paraId="1F4F6392">
        <w:tblPrEx>
          <w:tblCellMar>
            <w:top w:w="0" w:type="dxa"/>
            <w:left w:w="108" w:type="dxa"/>
            <w:bottom w:w="0" w:type="dxa"/>
            <w:right w:w="108" w:type="dxa"/>
          </w:tblCellMar>
        </w:tblPrEx>
        <w:trPr>
          <w:trHeight w:val="369" w:hRule="atLeast"/>
          <w:del w:id="4844"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0D348B7C">
            <w:pPr>
              <w:pStyle w:val="64"/>
              <w:textAlignment w:val="center"/>
              <w:rPr>
                <w:del w:id="4845" w:author="xixi" w:date="2025-12-12T10:30:23Z"/>
                <w:rFonts w:hint="eastAsia" w:ascii="仿宋_GB2312" w:hAnsi="仿宋_GB2312" w:eastAsia="仿宋_GB2312" w:cs="仿宋_GB2312"/>
                <w:bCs/>
                <w:color w:val="auto"/>
                <w:sz w:val="20"/>
                <w:szCs w:val="20"/>
                <w:highlight w:val="none"/>
                <w:lang w:val="en-US" w:eastAsia="zh-CN" w:bidi="ar"/>
              </w:rPr>
            </w:pPr>
            <w:del w:id="4846"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3C4BA775">
            <w:pPr>
              <w:pStyle w:val="64"/>
              <w:textAlignment w:val="center"/>
              <w:rPr>
                <w:del w:id="4847" w:author="xixi" w:date="2025-12-12T10:30:23Z"/>
                <w:rFonts w:hint="eastAsia" w:ascii="仿宋_GB2312" w:hAnsi="仿宋_GB2312" w:eastAsia="仿宋_GB2312" w:cs="仿宋_GB2312"/>
                <w:bCs/>
                <w:color w:val="auto"/>
                <w:sz w:val="20"/>
                <w:szCs w:val="20"/>
                <w:highlight w:val="none"/>
                <w:lang w:val="en-US" w:eastAsia="zh-CN" w:bidi="ar"/>
              </w:rPr>
            </w:pPr>
            <w:del w:id="4848" w:author="xixi" w:date="2025-12-12T10:30:23Z">
              <w:r>
                <w:rPr>
                  <w:rFonts w:hint="eastAsia" w:ascii="仿宋_GB2312" w:hAnsi="仿宋_GB2312" w:eastAsia="仿宋_GB2312" w:cs="仿宋_GB2312"/>
                  <w:bCs/>
                  <w:color w:val="auto"/>
                  <w:sz w:val="20"/>
                  <w:szCs w:val="20"/>
                  <w:highlight w:val="none"/>
                  <w:lang w:val="en-US" w:eastAsia="zh-CN" w:bidi="ar"/>
                </w:rPr>
                <w:delText>328.7</w:delText>
              </w:r>
            </w:del>
          </w:p>
        </w:tc>
      </w:tr>
      <w:tr w14:paraId="40774EAC">
        <w:tblPrEx>
          <w:tblCellMar>
            <w:top w:w="0" w:type="dxa"/>
            <w:left w:w="108" w:type="dxa"/>
            <w:bottom w:w="0" w:type="dxa"/>
            <w:right w:w="108" w:type="dxa"/>
          </w:tblCellMar>
        </w:tblPrEx>
        <w:trPr>
          <w:trHeight w:val="369" w:hRule="atLeast"/>
          <w:del w:id="4849"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781AB70D">
            <w:pPr>
              <w:pStyle w:val="64"/>
              <w:textAlignment w:val="center"/>
              <w:rPr>
                <w:del w:id="4850" w:author="xixi" w:date="2025-12-12T10:30:23Z"/>
                <w:rFonts w:hint="eastAsia" w:ascii="仿宋_GB2312" w:hAnsi="仿宋_GB2312" w:eastAsia="仿宋_GB2312" w:cs="仿宋_GB2312"/>
                <w:bCs/>
                <w:color w:val="auto"/>
                <w:sz w:val="20"/>
                <w:szCs w:val="20"/>
                <w:highlight w:val="none"/>
                <w:lang w:val="en-US" w:eastAsia="zh-CN" w:bidi="ar"/>
              </w:rPr>
            </w:pPr>
            <w:del w:id="4851"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1CDAAEEC">
            <w:pPr>
              <w:pStyle w:val="64"/>
              <w:textAlignment w:val="center"/>
              <w:rPr>
                <w:del w:id="4852" w:author="xixi" w:date="2025-12-12T10:30:23Z"/>
                <w:rFonts w:hint="eastAsia" w:ascii="仿宋_GB2312" w:hAnsi="仿宋_GB2312" w:eastAsia="仿宋_GB2312" w:cs="仿宋_GB2312"/>
                <w:bCs/>
                <w:color w:val="auto"/>
                <w:sz w:val="20"/>
                <w:szCs w:val="20"/>
                <w:highlight w:val="none"/>
                <w:lang w:val="en-US" w:eastAsia="zh-CN" w:bidi="ar"/>
              </w:rPr>
            </w:pPr>
            <w:del w:id="4853"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2CFFF430">
        <w:tblPrEx>
          <w:tblCellMar>
            <w:top w:w="0" w:type="dxa"/>
            <w:left w:w="108" w:type="dxa"/>
            <w:bottom w:w="0" w:type="dxa"/>
            <w:right w:w="108" w:type="dxa"/>
          </w:tblCellMar>
        </w:tblPrEx>
        <w:trPr>
          <w:trHeight w:val="369" w:hRule="atLeast"/>
          <w:del w:id="4854"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68BA15F2">
            <w:pPr>
              <w:pStyle w:val="64"/>
              <w:textAlignment w:val="center"/>
              <w:rPr>
                <w:del w:id="4855" w:author="xixi" w:date="2025-12-12T10:30:23Z"/>
                <w:rFonts w:hint="eastAsia" w:ascii="仿宋_GB2312" w:hAnsi="仿宋_GB2312" w:eastAsia="仿宋_GB2312" w:cs="仿宋_GB2312"/>
                <w:bCs/>
                <w:color w:val="auto"/>
                <w:sz w:val="20"/>
                <w:szCs w:val="20"/>
                <w:highlight w:val="none"/>
                <w:lang w:val="en-US" w:eastAsia="zh-CN" w:bidi="ar"/>
              </w:rPr>
            </w:pPr>
            <w:del w:id="4856"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6B57160A">
            <w:pPr>
              <w:pStyle w:val="64"/>
              <w:textAlignment w:val="center"/>
              <w:rPr>
                <w:del w:id="4857" w:author="xixi" w:date="2025-12-12T10:30:23Z"/>
                <w:rFonts w:hint="eastAsia" w:ascii="仿宋_GB2312" w:hAnsi="仿宋_GB2312" w:eastAsia="仿宋_GB2312" w:cs="仿宋_GB2312"/>
                <w:bCs/>
                <w:color w:val="auto"/>
                <w:sz w:val="20"/>
                <w:szCs w:val="20"/>
                <w:highlight w:val="none"/>
                <w:lang w:val="en-US" w:eastAsia="zh-CN" w:bidi="ar"/>
              </w:rPr>
            </w:pPr>
            <w:del w:id="4858"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6D904286">
        <w:tblPrEx>
          <w:tblCellMar>
            <w:top w:w="0" w:type="dxa"/>
            <w:left w:w="108" w:type="dxa"/>
            <w:bottom w:w="0" w:type="dxa"/>
            <w:right w:w="108" w:type="dxa"/>
          </w:tblCellMar>
        </w:tblPrEx>
        <w:trPr>
          <w:trHeight w:val="369" w:hRule="atLeast"/>
          <w:del w:id="4859"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21431C63">
            <w:pPr>
              <w:pStyle w:val="64"/>
              <w:textAlignment w:val="center"/>
              <w:rPr>
                <w:del w:id="4860" w:author="xixi" w:date="2025-12-12T10:30:23Z"/>
                <w:rFonts w:hint="eastAsia" w:ascii="仿宋_GB2312" w:hAnsi="仿宋_GB2312" w:eastAsia="仿宋_GB2312" w:cs="仿宋_GB2312"/>
                <w:bCs/>
                <w:color w:val="auto"/>
                <w:sz w:val="20"/>
                <w:szCs w:val="20"/>
                <w:highlight w:val="none"/>
                <w:lang w:val="en-US" w:eastAsia="zh-CN" w:bidi="ar"/>
              </w:rPr>
            </w:pPr>
            <w:del w:id="4861"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01C3655">
            <w:pPr>
              <w:pStyle w:val="64"/>
              <w:textAlignment w:val="center"/>
              <w:rPr>
                <w:del w:id="4862" w:author="xixi" w:date="2025-12-12T10:30:23Z"/>
                <w:rFonts w:hint="eastAsia" w:ascii="仿宋_GB2312" w:hAnsi="仿宋_GB2312" w:eastAsia="仿宋_GB2312" w:cs="仿宋_GB2312"/>
                <w:bCs/>
                <w:color w:val="auto"/>
                <w:sz w:val="20"/>
                <w:szCs w:val="20"/>
                <w:highlight w:val="none"/>
                <w:lang w:val="en-US" w:eastAsia="zh-CN" w:bidi="ar"/>
              </w:rPr>
            </w:pPr>
            <w:del w:id="4863" w:author="xixi" w:date="2025-12-12T10:30:23Z">
              <w:r>
                <w:rPr>
                  <w:rFonts w:hint="eastAsia" w:ascii="仿宋_GB2312" w:hAnsi="仿宋_GB2312" w:eastAsia="仿宋_GB2312" w:cs="仿宋_GB2312"/>
                  <w:bCs/>
                  <w:color w:val="auto"/>
                  <w:sz w:val="20"/>
                  <w:szCs w:val="20"/>
                  <w:highlight w:val="none"/>
                  <w:lang w:val="en-US" w:eastAsia="zh-CN" w:bidi="ar"/>
                </w:rPr>
                <w:delText>191.3</w:delText>
              </w:r>
            </w:del>
          </w:p>
        </w:tc>
      </w:tr>
      <w:tr w14:paraId="66ED383B">
        <w:tblPrEx>
          <w:tblCellMar>
            <w:top w:w="0" w:type="dxa"/>
            <w:left w:w="108" w:type="dxa"/>
            <w:bottom w:w="0" w:type="dxa"/>
            <w:right w:w="108" w:type="dxa"/>
          </w:tblCellMar>
        </w:tblPrEx>
        <w:trPr>
          <w:trHeight w:val="369" w:hRule="atLeast"/>
          <w:del w:id="4864"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53CBFE8">
            <w:pPr>
              <w:pStyle w:val="64"/>
              <w:textAlignment w:val="center"/>
              <w:rPr>
                <w:del w:id="4865" w:author="xixi" w:date="2025-12-12T10:30:23Z"/>
                <w:rFonts w:hint="eastAsia" w:ascii="仿宋_GB2312" w:hAnsi="仿宋_GB2312" w:eastAsia="仿宋_GB2312" w:cs="仿宋_GB2312"/>
                <w:bCs/>
                <w:color w:val="auto"/>
                <w:sz w:val="20"/>
                <w:szCs w:val="20"/>
                <w:highlight w:val="none"/>
                <w:lang w:val="en-US" w:eastAsia="zh-CN" w:bidi="ar"/>
              </w:rPr>
            </w:pPr>
            <w:del w:id="4866"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7538ECC8">
            <w:pPr>
              <w:pStyle w:val="64"/>
              <w:textAlignment w:val="center"/>
              <w:rPr>
                <w:del w:id="4867" w:author="xixi" w:date="2025-12-12T10:30:23Z"/>
                <w:rFonts w:hint="eastAsia" w:ascii="仿宋_GB2312" w:hAnsi="仿宋_GB2312" w:eastAsia="仿宋_GB2312" w:cs="仿宋_GB2312"/>
                <w:bCs/>
                <w:color w:val="auto"/>
                <w:sz w:val="20"/>
                <w:szCs w:val="20"/>
                <w:highlight w:val="none"/>
                <w:lang w:val="en-US" w:eastAsia="zh-CN" w:bidi="ar"/>
              </w:rPr>
            </w:pPr>
            <w:del w:id="4868" w:author="xixi" w:date="2025-12-12T10:30:23Z">
              <w:r>
                <w:rPr>
                  <w:rFonts w:hint="eastAsia" w:ascii="仿宋_GB2312" w:hAnsi="仿宋_GB2312" w:eastAsia="仿宋_GB2312" w:cs="仿宋_GB2312"/>
                  <w:bCs/>
                  <w:color w:val="auto"/>
                  <w:sz w:val="20"/>
                  <w:szCs w:val="20"/>
                  <w:highlight w:val="none"/>
                  <w:lang w:val="en-US" w:eastAsia="zh-CN" w:bidi="ar"/>
                </w:rPr>
                <w:delText>77.97</w:delText>
              </w:r>
            </w:del>
          </w:p>
        </w:tc>
      </w:tr>
    </w:tbl>
    <w:p w14:paraId="38B532A8">
      <w:pPr>
        <w:rPr>
          <w:del w:id="4869" w:author="xixi" w:date="2025-12-12T10:30:23Z"/>
          <w:rFonts w:hint="eastAsia" w:ascii="仿宋_GB2312" w:hAnsi="仿宋_GB2312" w:eastAsia="仿宋_GB2312" w:cs="仿宋_GB2312"/>
          <w:color w:val="auto"/>
          <w:sz w:val="20"/>
          <w:szCs w:val="20"/>
          <w:highlight w:val="none"/>
          <w:lang w:eastAsia="zh-CN"/>
        </w:rPr>
      </w:pPr>
    </w:p>
    <w:tbl>
      <w:tblPr>
        <w:tblStyle w:val="26"/>
        <w:tblpPr w:leftFromText="180" w:rightFromText="180" w:vertAnchor="text" w:horzAnchor="page" w:tblpX="1574" w:tblpY="258"/>
        <w:tblOverlap w:val="never"/>
        <w:tblW w:w="4997" w:type="pct"/>
        <w:tblInd w:w="0" w:type="dxa"/>
        <w:tblLayout w:type="autofit"/>
        <w:tblCellMar>
          <w:top w:w="0" w:type="dxa"/>
          <w:left w:w="108" w:type="dxa"/>
          <w:bottom w:w="0" w:type="dxa"/>
          <w:right w:w="108" w:type="dxa"/>
        </w:tblCellMar>
      </w:tblPr>
      <w:tblGrid>
        <w:gridCol w:w="3645"/>
        <w:gridCol w:w="5535"/>
      </w:tblGrid>
      <w:tr w14:paraId="18907EE8">
        <w:tblPrEx>
          <w:tblCellMar>
            <w:top w:w="0" w:type="dxa"/>
            <w:left w:w="108" w:type="dxa"/>
            <w:bottom w:w="0" w:type="dxa"/>
            <w:right w:w="108" w:type="dxa"/>
          </w:tblCellMar>
        </w:tblPrEx>
        <w:trPr>
          <w:trHeight w:val="369" w:hRule="atLeast"/>
          <w:del w:id="4870"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794AB6CB">
            <w:pPr>
              <w:pStyle w:val="64"/>
              <w:textAlignment w:val="center"/>
              <w:rPr>
                <w:del w:id="4871" w:author="xixi" w:date="2025-12-12T10:30:23Z"/>
                <w:rFonts w:hint="eastAsia" w:ascii="仿宋_GB2312" w:hAnsi="仿宋_GB2312" w:eastAsia="仿宋_GB2312" w:cs="仿宋_GB2312"/>
                <w:bCs/>
                <w:color w:val="auto"/>
                <w:sz w:val="20"/>
                <w:szCs w:val="20"/>
                <w:highlight w:val="none"/>
                <w:lang w:val="en-US" w:eastAsia="zh-CN" w:bidi="ar"/>
              </w:rPr>
            </w:pPr>
            <w:del w:id="4872"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5B7E4F1C">
            <w:pPr>
              <w:pStyle w:val="64"/>
              <w:textAlignment w:val="center"/>
              <w:rPr>
                <w:del w:id="4873" w:author="xixi" w:date="2025-12-12T10:30:23Z"/>
                <w:rFonts w:hint="eastAsia" w:ascii="仿宋_GB2312" w:hAnsi="仿宋_GB2312" w:eastAsia="仿宋_GB2312" w:cs="仿宋_GB2312"/>
                <w:bCs/>
                <w:color w:val="auto"/>
                <w:sz w:val="20"/>
                <w:szCs w:val="20"/>
                <w:highlight w:val="none"/>
                <w:lang w:val="en-US" w:eastAsia="zh-CN" w:bidi="ar"/>
              </w:rPr>
            </w:pPr>
            <w:del w:id="4874" w:author="xixi" w:date="2025-12-12T10:30:23Z">
              <w:r>
                <w:rPr>
                  <w:rFonts w:hint="eastAsia" w:ascii="仿宋_GB2312" w:hAnsi="仿宋_GB2312" w:eastAsia="仿宋_GB2312" w:cs="仿宋_GB2312"/>
                  <w:bCs/>
                  <w:color w:val="auto"/>
                  <w:sz w:val="20"/>
                  <w:szCs w:val="20"/>
                  <w:highlight w:val="none"/>
                  <w:lang w:val="en-US" w:eastAsia="zh-CN" w:bidi="ar"/>
                </w:rPr>
                <w:delText>ZLZ-X09</w:delText>
              </w:r>
            </w:del>
          </w:p>
        </w:tc>
      </w:tr>
      <w:tr w14:paraId="2F1E188B">
        <w:tblPrEx>
          <w:tblCellMar>
            <w:top w:w="0" w:type="dxa"/>
            <w:left w:w="108" w:type="dxa"/>
            <w:bottom w:w="0" w:type="dxa"/>
            <w:right w:w="108" w:type="dxa"/>
          </w:tblCellMar>
        </w:tblPrEx>
        <w:trPr>
          <w:trHeight w:val="369" w:hRule="atLeast"/>
          <w:del w:id="4875"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304734A4">
            <w:pPr>
              <w:pStyle w:val="64"/>
              <w:textAlignment w:val="center"/>
              <w:rPr>
                <w:del w:id="4876" w:author="xixi" w:date="2025-12-12T10:30:23Z"/>
                <w:rFonts w:hint="eastAsia" w:ascii="仿宋_GB2312" w:hAnsi="仿宋_GB2312" w:eastAsia="仿宋_GB2312" w:cs="仿宋_GB2312"/>
                <w:bCs/>
                <w:color w:val="auto"/>
                <w:sz w:val="20"/>
                <w:szCs w:val="20"/>
                <w:highlight w:val="none"/>
                <w:lang w:val="en-US" w:eastAsia="zh-CN" w:bidi="ar"/>
              </w:rPr>
            </w:pPr>
            <w:del w:id="4877"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33B61E4D">
            <w:pPr>
              <w:pStyle w:val="64"/>
              <w:textAlignment w:val="center"/>
              <w:rPr>
                <w:del w:id="4878" w:author="xixi" w:date="2025-12-12T10:30:23Z"/>
                <w:rFonts w:hint="eastAsia" w:ascii="仿宋_GB2312" w:hAnsi="仿宋_GB2312" w:eastAsia="仿宋_GB2312" w:cs="仿宋_GB2312"/>
                <w:bCs/>
                <w:color w:val="auto"/>
                <w:sz w:val="20"/>
                <w:szCs w:val="20"/>
                <w:highlight w:val="none"/>
                <w:lang w:val="en-US" w:eastAsia="zh-CN" w:bidi="ar"/>
              </w:rPr>
            </w:pPr>
            <w:del w:id="4879" w:author="xixi" w:date="2025-12-12T10:30:23Z">
              <w:r>
                <w:rPr>
                  <w:rFonts w:hint="eastAsia" w:ascii="仿宋_GB2312" w:hAnsi="仿宋_GB2312" w:eastAsia="仿宋_GB2312" w:cs="仿宋_GB2312"/>
                  <w:bCs/>
                  <w:color w:val="auto"/>
                  <w:sz w:val="20"/>
                  <w:szCs w:val="20"/>
                  <w:highlight w:val="none"/>
                  <w:lang w:val="en-US" w:eastAsia="zh-CN" w:bidi="ar"/>
                </w:rPr>
                <w:delText>刘其村</w:delText>
              </w:r>
            </w:del>
          </w:p>
        </w:tc>
      </w:tr>
      <w:tr w14:paraId="69710765">
        <w:tblPrEx>
          <w:tblCellMar>
            <w:top w:w="0" w:type="dxa"/>
            <w:left w:w="108" w:type="dxa"/>
            <w:bottom w:w="0" w:type="dxa"/>
            <w:right w:w="108" w:type="dxa"/>
          </w:tblCellMar>
        </w:tblPrEx>
        <w:trPr>
          <w:trHeight w:val="369" w:hRule="atLeast"/>
          <w:del w:id="4880"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11B3466">
            <w:pPr>
              <w:pStyle w:val="64"/>
              <w:textAlignment w:val="center"/>
              <w:rPr>
                <w:del w:id="4881" w:author="xixi" w:date="2025-12-12T10:30:23Z"/>
                <w:rFonts w:hint="eastAsia" w:ascii="仿宋_GB2312" w:hAnsi="仿宋_GB2312" w:eastAsia="仿宋_GB2312" w:cs="仿宋_GB2312"/>
                <w:bCs/>
                <w:color w:val="auto"/>
                <w:sz w:val="20"/>
                <w:szCs w:val="20"/>
                <w:highlight w:val="none"/>
                <w:lang w:val="en-US" w:eastAsia="zh-CN" w:bidi="ar"/>
              </w:rPr>
            </w:pPr>
            <w:del w:id="4882"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BAFDCEC">
            <w:pPr>
              <w:pStyle w:val="64"/>
              <w:textAlignment w:val="center"/>
              <w:rPr>
                <w:del w:id="4883" w:author="xixi" w:date="2025-12-12T10:30:23Z"/>
                <w:rFonts w:hint="eastAsia" w:ascii="仿宋_GB2312" w:hAnsi="仿宋_GB2312" w:eastAsia="仿宋_GB2312" w:cs="仿宋_GB2312"/>
                <w:bCs/>
                <w:color w:val="auto"/>
                <w:sz w:val="20"/>
                <w:szCs w:val="20"/>
                <w:highlight w:val="none"/>
                <w:lang w:val="en-US" w:eastAsia="zh-CN" w:bidi="ar"/>
              </w:rPr>
            </w:pPr>
            <w:del w:id="4884" w:author="xixi" w:date="2025-12-12T10:30:23Z">
              <w:r>
                <w:rPr>
                  <w:rFonts w:hint="eastAsia" w:ascii="仿宋_GB2312" w:hAnsi="仿宋_GB2312" w:eastAsia="仿宋_GB2312" w:cs="仿宋_GB2312"/>
                  <w:bCs/>
                  <w:color w:val="auto"/>
                  <w:sz w:val="20"/>
                  <w:szCs w:val="20"/>
                  <w:highlight w:val="none"/>
                  <w:lang w:val="en-US" w:eastAsia="zh-CN" w:bidi="ar"/>
                </w:rPr>
                <w:delText>东至孙圩子镇侯楼村，西至青龙镇路口村，南至蒋庄村，北至湘山庙村</w:delText>
              </w:r>
            </w:del>
          </w:p>
        </w:tc>
      </w:tr>
      <w:tr w14:paraId="32078C1F">
        <w:tblPrEx>
          <w:tblCellMar>
            <w:top w:w="0" w:type="dxa"/>
            <w:left w:w="108" w:type="dxa"/>
            <w:bottom w:w="0" w:type="dxa"/>
            <w:right w:w="108" w:type="dxa"/>
          </w:tblCellMar>
        </w:tblPrEx>
        <w:trPr>
          <w:trHeight w:val="369" w:hRule="atLeast"/>
          <w:del w:id="4885"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58FA610E">
            <w:pPr>
              <w:pStyle w:val="64"/>
              <w:textAlignment w:val="center"/>
              <w:rPr>
                <w:del w:id="4886" w:author="xixi" w:date="2025-12-12T10:30:23Z"/>
                <w:rFonts w:hint="eastAsia" w:ascii="仿宋_GB2312" w:hAnsi="仿宋_GB2312" w:eastAsia="仿宋_GB2312" w:cs="仿宋_GB2312"/>
                <w:bCs/>
                <w:color w:val="auto"/>
                <w:sz w:val="20"/>
                <w:szCs w:val="20"/>
                <w:highlight w:val="none"/>
                <w:lang w:val="en-US" w:eastAsia="zh-CN" w:bidi="ar"/>
              </w:rPr>
            </w:pPr>
            <w:del w:id="4887"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AD40E">
            <w:pPr>
              <w:jc w:val="center"/>
              <w:rPr>
                <w:del w:id="4888" w:author="xixi" w:date="2025-12-12T10:30:23Z"/>
                <w:rFonts w:hint="eastAsia" w:ascii="仿宋_GB2312" w:hAnsi="仿宋_GB2312" w:eastAsia="仿宋_GB2312" w:cs="仿宋_GB2312"/>
                <w:color w:val="auto"/>
                <w:sz w:val="20"/>
                <w:szCs w:val="20"/>
                <w:highlight w:val="none"/>
                <w:lang w:val="en-US" w:eastAsia="zh-CN" w:bidi="zh-TW"/>
              </w:rPr>
            </w:pPr>
            <w:del w:id="4889" w:author="xixi" w:date="2025-12-12T10:30:23Z">
              <w:r>
                <w:rPr>
                  <w:rFonts w:hint="eastAsia" w:ascii="仿宋_GB2312" w:hAnsi="仿宋_GB2312" w:eastAsia="仿宋_GB2312" w:cs="仿宋_GB2312"/>
                  <w:color w:val="auto"/>
                  <w:sz w:val="20"/>
                  <w:szCs w:val="20"/>
                  <w:highlight w:val="none"/>
                  <w:lang w:val="en-US" w:eastAsia="zh-CN"/>
                </w:rPr>
                <w:delText>畜牧养殖</w:delText>
              </w:r>
            </w:del>
          </w:p>
        </w:tc>
      </w:tr>
      <w:tr w14:paraId="29B37EE7">
        <w:tblPrEx>
          <w:tblCellMar>
            <w:top w:w="0" w:type="dxa"/>
            <w:left w:w="108" w:type="dxa"/>
            <w:bottom w:w="0" w:type="dxa"/>
            <w:right w:w="108" w:type="dxa"/>
          </w:tblCellMar>
        </w:tblPrEx>
        <w:trPr>
          <w:trHeight w:val="369" w:hRule="atLeast"/>
          <w:del w:id="4890"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3444EB94">
            <w:pPr>
              <w:pStyle w:val="64"/>
              <w:textAlignment w:val="center"/>
              <w:rPr>
                <w:del w:id="4891" w:author="xixi" w:date="2025-12-12T10:30:23Z"/>
                <w:rFonts w:hint="eastAsia" w:ascii="仿宋_GB2312" w:hAnsi="仿宋_GB2312" w:eastAsia="仿宋_GB2312" w:cs="仿宋_GB2312"/>
                <w:bCs/>
                <w:color w:val="auto"/>
                <w:sz w:val="20"/>
                <w:szCs w:val="20"/>
                <w:highlight w:val="none"/>
                <w:lang w:val="en-US" w:eastAsia="zh-CN" w:bidi="ar"/>
              </w:rPr>
            </w:pPr>
            <w:del w:id="4892"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612AEB89">
            <w:pPr>
              <w:pStyle w:val="64"/>
              <w:textAlignment w:val="center"/>
              <w:rPr>
                <w:del w:id="4893" w:author="xixi" w:date="2025-12-12T10:30:23Z"/>
                <w:rFonts w:hint="eastAsia" w:ascii="仿宋_GB2312" w:hAnsi="仿宋_GB2312" w:eastAsia="仿宋_GB2312" w:cs="仿宋_GB2312"/>
                <w:bCs/>
                <w:color w:val="auto"/>
                <w:sz w:val="20"/>
                <w:szCs w:val="20"/>
                <w:highlight w:val="none"/>
                <w:lang w:val="en-US" w:eastAsia="zh-CN" w:bidi="ar"/>
              </w:rPr>
            </w:pPr>
            <w:del w:id="4894" w:author="xixi" w:date="2025-12-12T10:30:23Z">
              <w:r>
                <w:rPr>
                  <w:rFonts w:hint="eastAsia" w:ascii="仿宋_GB2312" w:hAnsi="仿宋_GB2312" w:eastAsia="仿宋_GB2312" w:cs="仿宋_GB2312"/>
                  <w:bCs/>
                  <w:color w:val="auto"/>
                  <w:sz w:val="20"/>
                  <w:szCs w:val="20"/>
                  <w:highlight w:val="none"/>
                  <w:lang w:val="en-US" w:eastAsia="zh-CN" w:bidi="ar"/>
                </w:rPr>
                <w:delText>2150</w:delText>
              </w:r>
            </w:del>
          </w:p>
        </w:tc>
      </w:tr>
      <w:tr w14:paraId="76DD3870">
        <w:tblPrEx>
          <w:tblCellMar>
            <w:top w:w="0" w:type="dxa"/>
            <w:left w:w="108" w:type="dxa"/>
            <w:bottom w:w="0" w:type="dxa"/>
            <w:right w:w="108" w:type="dxa"/>
          </w:tblCellMar>
        </w:tblPrEx>
        <w:trPr>
          <w:trHeight w:val="369" w:hRule="atLeast"/>
          <w:del w:id="4895"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55BA20C0">
            <w:pPr>
              <w:pStyle w:val="64"/>
              <w:textAlignment w:val="center"/>
              <w:rPr>
                <w:del w:id="4896" w:author="xixi" w:date="2025-12-12T10:30:23Z"/>
                <w:rFonts w:hint="eastAsia" w:ascii="仿宋_GB2312" w:hAnsi="仿宋_GB2312" w:eastAsia="仿宋_GB2312" w:cs="仿宋_GB2312"/>
                <w:bCs/>
                <w:color w:val="auto"/>
                <w:sz w:val="20"/>
                <w:szCs w:val="20"/>
                <w:highlight w:val="none"/>
                <w:lang w:val="en-US" w:eastAsia="zh-CN" w:bidi="ar"/>
              </w:rPr>
            </w:pPr>
            <w:del w:id="4897"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797DADCA">
            <w:pPr>
              <w:pStyle w:val="64"/>
              <w:textAlignment w:val="center"/>
              <w:rPr>
                <w:del w:id="4898" w:author="xixi" w:date="2025-12-12T10:30:23Z"/>
                <w:rFonts w:hint="eastAsia" w:ascii="仿宋_GB2312" w:hAnsi="仿宋_GB2312" w:eastAsia="仿宋_GB2312" w:cs="仿宋_GB2312"/>
                <w:bCs/>
                <w:color w:val="auto"/>
                <w:sz w:val="20"/>
                <w:szCs w:val="20"/>
                <w:highlight w:val="none"/>
                <w:lang w:val="en-US" w:eastAsia="zh-CN" w:bidi="ar"/>
              </w:rPr>
            </w:pPr>
            <w:del w:id="4899" w:author="xixi" w:date="2025-12-12T10:30:23Z">
              <w:r>
                <w:rPr>
                  <w:rFonts w:hint="eastAsia" w:ascii="仿宋_GB2312" w:hAnsi="仿宋_GB2312" w:eastAsia="仿宋_GB2312" w:cs="仿宋_GB2312"/>
                  <w:bCs/>
                  <w:color w:val="auto"/>
                  <w:sz w:val="20"/>
                  <w:szCs w:val="20"/>
                  <w:highlight w:val="none"/>
                  <w:lang w:val="en-US" w:eastAsia="zh-CN" w:bidi="ar"/>
                </w:rPr>
                <w:delText>619.15</w:delText>
              </w:r>
            </w:del>
          </w:p>
        </w:tc>
      </w:tr>
      <w:tr w14:paraId="29D2B0EE">
        <w:tblPrEx>
          <w:tblCellMar>
            <w:top w:w="0" w:type="dxa"/>
            <w:left w:w="108" w:type="dxa"/>
            <w:bottom w:w="0" w:type="dxa"/>
            <w:right w:w="108" w:type="dxa"/>
          </w:tblCellMar>
        </w:tblPrEx>
        <w:trPr>
          <w:trHeight w:val="369" w:hRule="atLeast"/>
          <w:del w:id="4900"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3B0D27C4">
            <w:pPr>
              <w:pStyle w:val="64"/>
              <w:textAlignment w:val="center"/>
              <w:rPr>
                <w:del w:id="4901" w:author="xixi" w:date="2025-12-12T10:30:23Z"/>
                <w:rFonts w:hint="eastAsia" w:ascii="仿宋_GB2312" w:hAnsi="仿宋_GB2312" w:eastAsia="仿宋_GB2312" w:cs="仿宋_GB2312"/>
                <w:bCs/>
                <w:color w:val="auto"/>
                <w:sz w:val="20"/>
                <w:szCs w:val="20"/>
                <w:highlight w:val="none"/>
                <w:lang w:val="en-US" w:eastAsia="zh-CN" w:bidi="ar"/>
              </w:rPr>
            </w:pPr>
            <w:del w:id="4902"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207BD83">
            <w:pPr>
              <w:pStyle w:val="64"/>
              <w:textAlignment w:val="center"/>
              <w:rPr>
                <w:del w:id="4903" w:author="xixi" w:date="2025-12-12T10:30:23Z"/>
                <w:rFonts w:hint="eastAsia" w:ascii="仿宋_GB2312" w:hAnsi="仿宋_GB2312" w:eastAsia="仿宋_GB2312" w:cs="仿宋_GB2312"/>
                <w:bCs/>
                <w:color w:val="auto"/>
                <w:sz w:val="20"/>
                <w:szCs w:val="20"/>
                <w:highlight w:val="none"/>
                <w:lang w:val="en-US" w:eastAsia="zh-CN" w:bidi="ar"/>
              </w:rPr>
            </w:pPr>
            <w:del w:id="4904"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65DAE0F6">
        <w:tblPrEx>
          <w:tblCellMar>
            <w:top w:w="0" w:type="dxa"/>
            <w:left w:w="108" w:type="dxa"/>
            <w:bottom w:w="0" w:type="dxa"/>
            <w:right w:w="108" w:type="dxa"/>
          </w:tblCellMar>
        </w:tblPrEx>
        <w:trPr>
          <w:trHeight w:val="369" w:hRule="atLeast"/>
          <w:del w:id="4905"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7CB7EA6">
            <w:pPr>
              <w:pStyle w:val="64"/>
              <w:textAlignment w:val="center"/>
              <w:rPr>
                <w:del w:id="4906" w:author="xixi" w:date="2025-12-12T10:30:23Z"/>
                <w:rFonts w:hint="eastAsia" w:ascii="仿宋_GB2312" w:hAnsi="仿宋_GB2312" w:eastAsia="仿宋_GB2312" w:cs="仿宋_GB2312"/>
                <w:bCs/>
                <w:color w:val="auto"/>
                <w:sz w:val="20"/>
                <w:szCs w:val="20"/>
                <w:highlight w:val="none"/>
                <w:lang w:val="en-US" w:eastAsia="zh-CN" w:bidi="ar"/>
              </w:rPr>
            </w:pPr>
            <w:del w:id="4907"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2CD1FD15">
            <w:pPr>
              <w:pStyle w:val="64"/>
              <w:textAlignment w:val="center"/>
              <w:rPr>
                <w:del w:id="4908" w:author="xixi" w:date="2025-12-12T10:30:23Z"/>
                <w:rFonts w:hint="eastAsia" w:ascii="仿宋_GB2312" w:hAnsi="仿宋_GB2312" w:eastAsia="仿宋_GB2312" w:cs="仿宋_GB2312"/>
                <w:bCs/>
                <w:color w:val="auto"/>
                <w:sz w:val="20"/>
                <w:szCs w:val="20"/>
                <w:highlight w:val="none"/>
                <w:lang w:val="en-US" w:eastAsia="zh-CN" w:bidi="ar"/>
              </w:rPr>
            </w:pPr>
            <w:del w:id="4909"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7EA5E297">
        <w:tblPrEx>
          <w:tblCellMar>
            <w:top w:w="0" w:type="dxa"/>
            <w:left w:w="108" w:type="dxa"/>
            <w:bottom w:w="0" w:type="dxa"/>
            <w:right w:w="108" w:type="dxa"/>
          </w:tblCellMar>
        </w:tblPrEx>
        <w:trPr>
          <w:trHeight w:val="369" w:hRule="atLeast"/>
          <w:del w:id="4910"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98E2D4B">
            <w:pPr>
              <w:pStyle w:val="64"/>
              <w:textAlignment w:val="center"/>
              <w:rPr>
                <w:del w:id="4911" w:author="xixi" w:date="2025-12-12T10:30:23Z"/>
                <w:rFonts w:hint="eastAsia" w:ascii="仿宋_GB2312" w:hAnsi="仿宋_GB2312" w:eastAsia="仿宋_GB2312" w:cs="仿宋_GB2312"/>
                <w:bCs/>
                <w:color w:val="auto"/>
                <w:sz w:val="20"/>
                <w:szCs w:val="20"/>
                <w:highlight w:val="none"/>
                <w:lang w:val="en-US" w:eastAsia="zh-CN" w:bidi="ar"/>
              </w:rPr>
            </w:pPr>
            <w:del w:id="4912"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6BEE7A58">
            <w:pPr>
              <w:pStyle w:val="64"/>
              <w:textAlignment w:val="center"/>
              <w:rPr>
                <w:del w:id="4913" w:author="xixi" w:date="2025-12-12T10:30:23Z"/>
                <w:rFonts w:hint="eastAsia" w:ascii="仿宋_GB2312" w:hAnsi="仿宋_GB2312" w:eastAsia="仿宋_GB2312" w:cs="仿宋_GB2312"/>
                <w:bCs/>
                <w:color w:val="auto"/>
                <w:sz w:val="20"/>
                <w:szCs w:val="20"/>
                <w:highlight w:val="none"/>
                <w:lang w:val="en-US" w:eastAsia="zh-CN" w:bidi="ar"/>
              </w:rPr>
            </w:pPr>
            <w:del w:id="4914" w:author="xixi" w:date="2025-12-12T10:30:23Z">
              <w:r>
                <w:rPr>
                  <w:rFonts w:hint="eastAsia" w:ascii="仿宋_GB2312" w:hAnsi="仿宋_GB2312" w:eastAsia="仿宋_GB2312" w:cs="仿宋_GB2312"/>
                  <w:bCs/>
                  <w:color w:val="auto"/>
                  <w:sz w:val="20"/>
                  <w:szCs w:val="20"/>
                  <w:highlight w:val="none"/>
                  <w:lang w:val="en-US" w:eastAsia="zh-CN" w:bidi="ar"/>
                </w:rPr>
                <w:delText>399.81</w:delText>
              </w:r>
            </w:del>
          </w:p>
        </w:tc>
      </w:tr>
      <w:tr w14:paraId="6BE3E270">
        <w:tblPrEx>
          <w:tblCellMar>
            <w:top w:w="0" w:type="dxa"/>
            <w:left w:w="108" w:type="dxa"/>
            <w:bottom w:w="0" w:type="dxa"/>
            <w:right w:w="108" w:type="dxa"/>
          </w:tblCellMar>
        </w:tblPrEx>
        <w:trPr>
          <w:trHeight w:val="369" w:hRule="atLeast"/>
          <w:del w:id="4915"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2C7D9592">
            <w:pPr>
              <w:pStyle w:val="64"/>
              <w:textAlignment w:val="center"/>
              <w:rPr>
                <w:del w:id="4916" w:author="xixi" w:date="2025-12-12T10:30:23Z"/>
                <w:rFonts w:hint="eastAsia" w:ascii="仿宋_GB2312" w:hAnsi="仿宋_GB2312" w:eastAsia="仿宋_GB2312" w:cs="仿宋_GB2312"/>
                <w:bCs/>
                <w:color w:val="auto"/>
                <w:sz w:val="20"/>
                <w:szCs w:val="20"/>
                <w:highlight w:val="none"/>
                <w:lang w:val="en-US" w:eastAsia="zh-CN" w:bidi="ar"/>
              </w:rPr>
            </w:pPr>
            <w:del w:id="4917"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2C7CCCF9">
            <w:pPr>
              <w:pStyle w:val="64"/>
              <w:textAlignment w:val="center"/>
              <w:rPr>
                <w:del w:id="4918" w:author="xixi" w:date="2025-12-12T10:30:23Z"/>
                <w:rFonts w:hint="eastAsia" w:ascii="仿宋_GB2312" w:hAnsi="仿宋_GB2312" w:eastAsia="仿宋_GB2312" w:cs="仿宋_GB2312"/>
                <w:bCs/>
                <w:color w:val="auto"/>
                <w:sz w:val="20"/>
                <w:szCs w:val="20"/>
                <w:highlight w:val="none"/>
                <w:lang w:val="en-US" w:eastAsia="zh-CN" w:bidi="ar"/>
              </w:rPr>
            </w:pPr>
            <w:del w:id="4919" w:author="xixi" w:date="2025-12-12T10:30:23Z">
              <w:r>
                <w:rPr>
                  <w:rFonts w:hint="eastAsia" w:ascii="仿宋_GB2312" w:hAnsi="仿宋_GB2312" w:eastAsia="仿宋_GB2312" w:cs="仿宋_GB2312"/>
                  <w:bCs/>
                  <w:color w:val="auto"/>
                  <w:sz w:val="20"/>
                  <w:szCs w:val="20"/>
                  <w:highlight w:val="none"/>
                  <w:lang w:val="en-US" w:eastAsia="zh-CN" w:bidi="ar"/>
                </w:rPr>
                <w:delText>145.28</w:delText>
              </w:r>
            </w:del>
          </w:p>
        </w:tc>
      </w:tr>
    </w:tbl>
    <w:p w14:paraId="5EBDF976">
      <w:pPr>
        <w:pStyle w:val="13"/>
        <w:spacing w:before="0" w:beforeLines="0" w:line="240" w:lineRule="auto"/>
        <w:ind w:left="0" w:leftChars="0" w:right="0" w:rightChars="0" w:firstLine="0" w:firstLineChars="0"/>
        <w:rPr>
          <w:del w:id="4920" w:author="xixi" w:date="2025-12-12T10:30:23Z"/>
          <w:rFonts w:hint="eastAsia" w:ascii="仿宋_GB2312" w:hAnsi="仿宋_GB2312" w:eastAsia="仿宋_GB2312" w:cs="仿宋_GB2312"/>
          <w:color w:val="auto"/>
          <w:sz w:val="20"/>
          <w:szCs w:val="20"/>
          <w:highlight w:val="none"/>
          <w:lang w:eastAsia="zh-CN"/>
        </w:rPr>
      </w:pPr>
    </w:p>
    <w:tbl>
      <w:tblPr>
        <w:tblStyle w:val="26"/>
        <w:tblpPr w:leftFromText="180" w:rightFromText="180" w:vertAnchor="text" w:horzAnchor="page" w:tblpX="1574" w:tblpY="258"/>
        <w:tblOverlap w:val="never"/>
        <w:tblW w:w="4997" w:type="pct"/>
        <w:tblInd w:w="0" w:type="dxa"/>
        <w:tblLayout w:type="autofit"/>
        <w:tblCellMar>
          <w:top w:w="0" w:type="dxa"/>
          <w:left w:w="108" w:type="dxa"/>
          <w:bottom w:w="0" w:type="dxa"/>
          <w:right w:w="108" w:type="dxa"/>
        </w:tblCellMar>
      </w:tblPr>
      <w:tblGrid>
        <w:gridCol w:w="3645"/>
        <w:gridCol w:w="5535"/>
      </w:tblGrid>
      <w:tr w14:paraId="4DD53FF7">
        <w:tblPrEx>
          <w:tblCellMar>
            <w:top w:w="0" w:type="dxa"/>
            <w:left w:w="108" w:type="dxa"/>
            <w:bottom w:w="0" w:type="dxa"/>
            <w:right w:w="108" w:type="dxa"/>
          </w:tblCellMar>
        </w:tblPrEx>
        <w:trPr>
          <w:trHeight w:val="369" w:hRule="atLeast"/>
          <w:del w:id="4921"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34F83536">
            <w:pPr>
              <w:pStyle w:val="64"/>
              <w:textAlignment w:val="center"/>
              <w:rPr>
                <w:del w:id="4922" w:author="xixi" w:date="2025-12-12T10:30:23Z"/>
                <w:rFonts w:hint="eastAsia" w:ascii="仿宋_GB2312" w:hAnsi="仿宋_GB2312" w:eastAsia="仿宋_GB2312" w:cs="仿宋_GB2312"/>
                <w:bCs/>
                <w:color w:val="auto"/>
                <w:sz w:val="20"/>
                <w:szCs w:val="20"/>
                <w:highlight w:val="none"/>
                <w:lang w:val="en-US" w:eastAsia="zh-CN" w:bidi="ar"/>
              </w:rPr>
            </w:pPr>
            <w:del w:id="4923" w:author="xixi" w:date="2025-12-12T10:30:23Z">
              <w:r>
                <w:rPr>
                  <w:rFonts w:hint="eastAsia" w:ascii="仿宋_GB2312" w:hAnsi="仿宋_GB2312" w:eastAsia="仿宋_GB2312" w:cs="仿宋_GB2312"/>
                  <w:bCs/>
                  <w:color w:val="auto"/>
                  <w:sz w:val="20"/>
                  <w:szCs w:val="20"/>
                  <w:highlight w:val="none"/>
                  <w:lang w:val="en-US" w:eastAsia="zh-CN" w:bidi="ar"/>
                </w:rPr>
                <w:delText>单元编号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FCA160D">
            <w:pPr>
              <w:pStyle w:val="64"/>
              <w:textAlignment w:val="center"/>
              <w:rPr>
                <w:del w:id="4924" w:author="xixi" w:date="2025-12-12T10:30:23Z"/>
                <w:rFonts w:hint="eastAsia" w:ascii="仿宋_GB2312" w:hAnsi="仿宋_GB2312" w:eastAsia="仿宋_GB2312" w:cs="仿宋_GB2312"/>
                <w:bCs/>
                <w:color w:val="auto"/>
                <w:sz w:val="20"/>
                <w:szCs w:val="20"/>
                <w:highlight w:val="none"/>
                <w:lang w:val="en-US" w:eastAsia="zh-CN" w:bidi="ar"/>
              </w:rPr>
            </w:pPr>
            <w:del w:id="4925" w:author="xixi" w:date="2025-12-12T10:30:23Z">
              <w:r>
                <w:rPr>
                  <w:rFonts w:hint="eastAsia" w:ascii="仿宋_GB2312" w:hAnsi="仿宋_GB2312" w:eastAsia="仿宋_GB2312" w:cs="仿宋_GB2312"/>
                  <w:bCs/>
                  <w:color w:val="auto"/>
                  <w:sz w:val="20"/>
                  <w:szCs w:val="20"/>
                  <w:highlight w:val="none"/>
                  <w:lang w:val="en-US" w:eastAsia="zh-CN" w:bidi="ar"/>
                </w:rPr>
                <w:delText>ZLZ-X10</w:delText>
              </w:r>
            </w:del>
          </w:p>
        </w:tc>
      </w:tr>
      <w:tr w14:paraId="2034955A">
        <w:tblPrEx>
          <w:tblCellMar>
            <w:top w:w="0" w:type="dxa"/>
            <w:left w:w="108" w:type="dxa"/>
            <w:bottom w:w="0" w:type="dxa"/>
            <w:right w:w="108" w:type="dxa"/>
          </w:tblCellMar>
        </w:tblPrEx>
        <w:trPr>
          <w:trHeight w:val="369" w:hRule="atLeast"/>
          <w:del w:id="4926"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E0F456B">
            <w:pPr>
              <w:pStyle w:val="64"/>
              <w:textAlignment w:val="center"/>
              <w:rPr>
                <w:del w:id="4927" w:author="xixi" w:date="2025-12-12T10:30:23Z"/>
                <w:rFonts w:hint="eastAsia" w:ascii="仿宋_GB2312" w:hAnsi="仿宋_GB2312" w:eastAsia="仿宋_GB2312" w:cs="仿宋_GB2312"/>
                <w:bCs/>
                <w:color w:val="auto"/>
                <w:sz w:val="20"/>
                <w:szCs w:val="20"/>
                <w:highlight w:val="none"/>
                <w:lang w:val="en-US" w:eastAsia="zh-CN" w:bidi="ar"/>
              </w:rPr>
            </w:pPr>
            <w:del w:id="4928" w:author="xixi" w:date="2025-12-12T10:30:23Z">
              <w:r>
                <w:rPr>
                  <w:rFonts w:hint="eastAsia" w:ascii="仿宋_GB2312" w:hAnsi="仿宋_GB2312" w:eastAsia="仿宋_GB2312" w:cs="仿宋_GB2312"/>
                  <w:bCs/>
                  <w:color w:val="auto"/>
                  <w:sz w:val="20"/>
                  <w:szCs w:val="20"/>
                  <w:highlight w:val="none"/>
                  <w:lang w:val="en-US" w:eastAsia="zh-CN" w:bidi="ar"/>
                </w:rPr>
                <w:delText>单元范围</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6D85B9F">
            <w:pPr>
              <w:pStyle w:val="64"/>
              <w:textAlignment w:val="center"/>
              <w:rPr>
                <w:del w:id="4929" w:author="xixi" w:date="2025-12-12T10:30:23Z"/>
                <w:rFonts w:hint="eastAsia" w:ascii="仿宋_GB2312" w:hAnsi="仿宋_GB2312" w:eastAsia="仿宋_GB2312" w:cs="仿宋_GB2312"/>
                <w:bCs/>
                <w:color w:val="auto"/>
                <w:sz w:val="20"/>
                <w:szCs w:val="20"/>
                <w:highlight w:val="none"/>
                <w:lang w:val="en-US" w:eastAsia="zh-CN" w:bidi="ar"/>
              </w:rPr>
            </w:pPr>
            <w:del w:id="4930" w:author="xixi" w:date="2025-12-12T10:30:23Z">
              <w:r>
                <w:rPr>
                  <w:rFonts w:hint="eastAsia" w:ascii="仿宋_GB2312" w:hAnsi="仿宋_GB2312" w:eastAsia="仿宋_GB2312" w:cs="仿宋_GB2312"/>
                  <w:bCs/>
                  <w:color w:val="auto"/>
                  <w:sz w:val="20"/>
                  <w:szCs w:val="20"/>
                  <w:highlight w:val="none"/>
                  <w:lang w:val="en-US" w:eastAsia="zh-CN" w:bidi="ar"/>
                </w:rPr>
                <w:delText>蒋庄村</w:delText>
              </w:r>
            </w:del>
          </w:p>
        </w:tc>
      </w:tr>
      <w:tr w14:paraId="4893F80E">
        <w:tblPrEx>
          <w:tblCellMar>
            <w:top w:w="0" w:type="dxa"/>
            <w:left w:w="108" w:type="dxa"/>
            <w:bottom w:w="0" w:type="dxa"/>
            <w:right w:w="108" w:type="dxa"/>
          </w:tblCellMar>
        </w:tblPrEx>
        <w:trPr>
          <w:trHeight w:val="369" w:hRule="atLeast"/>
          <w:del w:id="4931"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627C2632">
            <w:pPr>
              <w:pStyle w:val="64"/>
              <w:textAlignment w:val="center"/>
              <w:rPr>
                <w:del w:id="4932" w:author="xixi" w:date="2025-12-12T10:30:23Z"/>
                <w:rFonts w:hint="eastAsia" w:ascii="仿宋_GB2312" w:hAnsi="仿宋_GB2312" w:eastAsia="仿宋_GB2312" w:cs="仿宋_GB2312"/>
                <w:bCs/>
                <w:color w:val="auto"/>
                <w:sz w:val="20"/>
                <w:szCs w:val="20"/>
                <w:highlight w:val="none"/>
                <w:lang w:val="en-US" w:eastAsia="zh-CN" w:bidi="ar"/>
              </w:rPr>
            </w:pPr>
            <w:del w:id="4933" w:author="xixi" w:date="2025-12-12T10:30:23Z">
              <w:r>
                <w:rPr>
                  <w:rFonts w:hint="eastAsia" w:ascii="仿宋_GB2312" w:hAnsi="仿宋_GB2312" w:eastAsia="仿宋_GB2312" w:cs="仿宋_GB2312"/>
                  <w:bCs/>
                  <w:color w:val="auto"/>
                  <w:sz w:val="20"/>
                  <w:szCs w:val="20"/>
                  <w:highlight w:val="none"/>
                  <w:lang w:val="en-US" w:eastAsia="zh-CN" w:bidi="ar"/>
                </w:rPr>
                <w:delText>四至边界</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5215AE02">
            <w:pPr>
              <w:pStyle w:val="64"/>
              <w:textAlignment w:val="center"/>
              <w:rPr>
                <w:del w:id="4934" w:author="xixi" w:date="2025-12-12T10:30:23Z"/>
                <w:rFonts w:hint="eastAsia" w:ascii="仿宋_GB2312" w:hAnsi="仿宋_GB2312" w:eastAsia="仿宋_GB2312" w:cs="仿宋_GB2312"/>
                <w:bCs/>
                <w:color w:val="auto"/>
                <w:sz w:val="20"/>
                <w:szCs w:val="20"/>
                <w:highlight w:val="none"/>
                <w:lang w:val="en-US" w:eastAsia="zh-CN" w:bidi="ar"/>
              </w:rPr>
            </w:pPr>
            <w:del w:id="4935" w:author="xixi" w:date="2025-12-12T10:30:23Z">
              <w:r>
                <w:rPr>
                  <w:rFonts w:hint="eastAsia" w:ascii="仿宋_GB2312" w:hAnsi="仿宋_GB2312" w:eastAsia="仿宋_GB2312" w:cs="仿宋_GB2312"/>
                  <w:bCs/>
                  <w:color w:val="auto"/>
                  <w:sz w:val="20"/>
                  <w:szCs w:val="20"/>
                  <w:highlight w:val="none"/>
                  <w:lang w:val="en-US" w:eastAsia="zh-CN" w:bidi="ar"/>
                </w:rPr>
                <w:delText>东至孙圩子镇侯楼村，西至青龙镇路口村，南至相山区瓦房镇，北至刘其村</w:delText>
              </w:r>
            </w:del>
          </w:p>
        </w:tc>
      </w:tr>
      <w:tr w14:paraId="0B8A7B13">
        <w:tblPrEx>
          <w:tblCellMar>
            <w:top w:w="0" w:type="dxa"/>
            <w:left w:w="108" w:type="dxa"/>
            <w:bottom w:w="0" w:type="dxa"/>
            <w:right w:w="108" w:type="dxa"/>
          </w:tblCellMar>
        </w:tblPrEx>
        <w:trPr>
          <w:trHeight w:val="369" w:hRule="atLeast"/>
          <w:del w:id="4936"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126DAEF4">
            <w:pPr>
              <w:pStyle w:val="64"/>
              <w:textAlignment w:val="center"/>
              <w:rPr>
                <w:del w:id="4937" w:author="xixi" w:date="2025-12-12T10:30:23Z"/>
                <w:rFonts w:hint="eastAsia" w:ascii="仿宋_GB2312" w:hAnsi="仿宋_GB2312" w:eastAsia="仿宋_GB2312" w:cs="仿宋_GB2312"/>
                <w:bCs/>
                <w:color w:val="auto"/>
                <w:sz w:val="20"/>
                <w:szCs w:val="20"/>
                <w:highlight w:val="none"/>
                <w:lang w:val="en-US" w:eastAsia="zh-CN" w:bidi="ar"/>
              </w:rPr>
            </w:pPr>
            <w:del w:id="4938" w:author="xixi" w:date="2025-12-12T10:30:23Z">
              <w:r>
                <w:rPr>
                  <w:rFonts w:hint="eastAsia" w:ascii="仿宋_GB2312" w:hAnsi="仿宋_GB2312" w:eastAsia="仿宋_GB2312" w:cs="仿宋_GB2312"/>
                  <w:bCs/>
                  <w:color w:val="auto"/>
                  <w:sz w:val="20"/>
                  <w:szCs w:val="20"/>
                  <w:highlight w:val="none"/>
                  <w:lang w:val="en-US" w:eastAsia="zh-CN" w:bidi="ar"/>
                </w:rPr>
                <w:delText>功能定位</w:delText>
              </w:r>
            </w:del>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C4D0">
            <w:pPr>
              <w:jc w:val="center"/>
              <w:rPr>
                <w:del w:id="4939" w:author="xixi" w:date="2025-12-12T10:30:23Z"/>
                <w:rFonts w:hint="eastAsia" w:ascii="仿宋_GB2312" w:hAnsi="仿宋_GB2312" w:eastAsia="仿宋_GB2312" w:cs="仿宋_GB2312"/>
                <w:color w:val="auto"/>
                <w:sz w:val="20"/>
                <w:szCs w:val="20"/>
                <w:highlight w:val="none"/>
                <w:lang w:val="en-US" w:eastAsia="zh-CN" w:bidi="zh-TW"/>
              </w:rPr>
            </w:pPr>
            <w:del w:id="4940" w:author="xixi" w:date="2025-12-12T10:30:23Z">
              <w:r>
                <w:rPr>
                  <w:rFonts w:hint="eastAsia" w:ascii="仿宋_GB2312" w:hAnsi="仿宋_GB2312" w:eastAsia="仿宋_GB2312" w:cs="仿宋_GB2312"/>
                  <w:color w:val="auto"/>
                  <w:sz w:val="20"/>
                  <w:szCs w:val="20"/>
                  <w:highlight w:val="none"/>
                </w:rPr>
                <w:delText>农业生产</w:delText>
              </w:r>
            </w:del>
          </w:p>
        </w:tc>
      </w:tr>
      <w:tr w14:paraId="28EDA8FF">
        <w:tblPrEx>
          <w:tblCellMar>
            <w:top w:w="0" w:type="dxa"/>
            <w:left w:w="108" w:type="dxa"/>
            <w:bottom w:w="0" w:type="dxa"/>
            <w:right w:w="108" w:type="dxa"/>
          </w:tblCellMar>
        </w:tblPrEx>
        <w:trPr>
          <w:trHeight w:val="369" w:hRule="atLeast"/>
          <w:del w:id="4941"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25D555D1">
            <w:pPr>
              <w:pStyle w:val="64"/>
              <w:textAlignment w:val="center"/>
              <w:rPr>
                <w:del w:id="4942" w:author="xixi" w:date="2025-12-12T10:30:23Z"/>
                <w:rFonts w:hint="eastAsia" w:ascii="仿宋_GB2312" w:hAnsi="仿宋_GB2312" w:eastAsia="仿宋_GB2312" w:cs="仿宋_GB2312"/>
                <w:bCs/>
                <w:color w:val="auto"/>
                <w:sz w:val="20"/>
                <w:szCs w:val="20"/>
                <w:highlight w:val="none"/>
                <w:lang w:val="en-US" w:eastAsia="zh-CN" w:bidi="ar"/>
              </w:rPr>
            </w:pPr>
            <w:del w:id="4943" w:author="xixi" w:date="2025-12-12T10:30:23Z">
              <w:r>
                <w:rPr>
                  <w:rFonts w:hint="eastAsia" w:ascii="仿宋_GB2312" w:hAnsi="仿宋_GB2312" w:eastAsia="仿宋_GB2312" w:cs="仿宋_GB2312"/>
                  <w:bCs/>
                  <w:color w:val="auto"/>
                  <w:sz w:val="20"/>
                  <w:szCs w:val="20"/>
                  <w:highlight w:val="none"/>
                  <w:lang w:val="en-US" w:eastAsia="zh-CN" w:bidi="ar"/>
                </w:rPr>
                <w:delText>村庄人口（人）</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4E5FB7C9">
            <w:pPr>
              <w:pStyle w:val="64"/>
              <w:textAlignment w:val="center"/>
              <w:rPr>
                <w:del w:id="4944" w:author="xixi" w:date="2025-12-12T10:30:23Z"/>
                <w:rFonts w:hint="eastAsia" w:ascii="仿宋_GB2312" w:hAnsi="仿宋_GB2312" w:eastAsia="仿宋_GB2312" w:cs="仿宋_GB2312"/>
                <w:bCs/>
                <w:color w:val="auto"/>
                <w:sz w:val="20"/>
                <w:szCs w:val="20"/>
                <w:highlight w:val="none"/>
                <w:lang w:val="en-US" w:eastAsia="zh-CN" w:bidi="ar"/>
              </w:rPr>
            </w:pPr>
            <w:del w:id="4945" w:author="xixi" w:date="2025-12-12T10:30:23Z">
              <w:r>
                <w:rPr>
                  <w:rFonts w:hint="eastAsia" w:ascii="仿宋_GB2312" w:hAnsi="仿宋_GB2312" w:eastAsia="仿宋_GB2312" w:cs="仿宋_GB2312"/>
                  <w:bCs/>
                  <w:color w:val="auto"/>
                  <w:sz w:val="20"/>
                  <w:szCs w:val="20"/>
                  <w:highlight w:val="none"/>
                  <w:lang w:val="en-US" w:eastAsia="zh-CN" w:bidi="ar"/>
                </w:rPr>
                <w:delText>1816</w:delText>
              </w:r>
            </w:del>
          </w:p>
        </w:tc>
      </w:tr>
      <w:tr w14:paraId="4D4B7673">
        <w:tblPrEx>
          <w:tblCellMar>
            <w:top w:w="0" w:type="dxa"/>
            <w:left w:w="108" w:type="dxa"/>
            <w:bottom w:w="0" w:type="dxa"/>
            <w:right w:w="108" w:type="dxa"/>
          </w:tblCellMar>
        </w:tblPrEx>
        <w:trPr>
          <w:trHeight w:val="369" w:hRule="atLeast"/>
          <w:del w:id="4946"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6516DB64">
            <w:pPr>
              <w:pStyle w:val="64"/>
              <w:textAlignment w:val="center"/>
              <w:rPr>
                <w:del w:id="4947" w:author="xixi" w:date="2025-12-12T10:30:23Z"/>
                <w:rFonts w:hint="eastAsia" w:ascii="仿宋_GB2312" w:hAnsi="仿宋_GB2312" w:eastAsia="仿宋_GB2312" w:cs="仿宋_GB2312"/>
                <w:bCs/>
                <w:color w:val="auto"/>
                <w:sz w:val="20"/>
                <w:szCs w:val="20"/>
                <w:highlight w:val="none"/>
                <w:lang w:val="en-US" w:eastAsia="zh-CN" w:bidi="ar"/>
              </w:rPr>
            </w:pPr>
            <w:del w:id="4948" w:author="xixi" w:date="2025-12-12T10:30:23Z">
              <w:r>
                <w:rPr>
                  <w:rFonts w:hint="eastAsia" w:ascii="仿宋_GB2312" w:hAnsi="仿宋_GB2312" w:eastAsia="仿宋_GB2312" w:cs="仿宋_GB2312"/>
                  <w:bCs/>
                  <w:color w:val="auto"/>
                  <w:sz w:val="20"/>
                  <w:szCs w:val="20"/>
                  <w:highlight w:val="none"/>
                  <w:lang w:val="en-US" w:eastAsia="zh-CN" w:bidi="ar"/>
                </w:rPr>
                <w:delText>用地面积（公顷）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1C2C093F">
            <w:pPr>
              <w:pStyle w:val="64"/>
              <w:textAlignment w:val="center"/>
              <w:rPr>
                <w:del w:id="4949" w:author="xixi" w:date="2025-12-12T10:30:23Z"/>
                <w:rFonts w:hint="eastAsia" w:ascii="仿宋_GB2312" w:hAnsi="仿宋_GB2312" w:eastAsia="仿宋_GB2312" w:cs="仿宋_GB2312"/>
                <w:bCs/>
                <w:color w:val="auto"/>
                <w:sz w:val="20"/>
                <w:szCs w:val="20"/>
                <w:highlight w:val="none"/>
                <w:lang w:val="en-US" w:eastAsia="zh-CN" w:bidi="ar"/>
              </w:rPr>
            </w:pPr>
            <w:del w:id="4950" w:author="xixi" w:date="2025-12-12T10:30:23Z">
              <w:r>
                <w:rPr>
                  <w:rFonts w:hint="eastAsia" w:ascii="仿宋_GB2312" w:hAnsi="仿宋_GB2312" w:eastAsia="仿宋_GB2312" w:cs="仿宋_GB2312"/>
                  <w:bCs/>
                  <w:color w:val="auto"/>
                  <w:sz w:val="20"/>
                  <w:szCs w:val="20"/>
                  <w:highlight w:val="none"/>
                  <w:lang w:val="en-US" w:eastAsia="zh-CN" w:bidi="ar"/>
                </w:rPr>
                <w:delText>532.82</w:delText>
              </w:r>
            </w:del>
          </w:p>
        </w:tc>
      </w:tr>
      <w:tr w14:paraId="18CEDEBD">
        <w:tblPrEx>
          <w:tblCellMar>
            <w:top w:w="0" w:type="dxa"/>
            <w:left w:w="108" w:type="dxa"/>
            <w:bottom w:w="0" w:type="dxa"/>
            <w:right w:w="108" w:type="dxa"/>
          </w:tblCellMar>
        </w:tblPrEx>
        <w:trPr>
          <w:trHeight w:val="369" w:hRule="atLeast"/>
          <w:del w:id="4951"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47E6BBD8">
            <w:pPr>
              <w:pStyle w:val="64"/>
              <w:textAlignment w:val="center"/>
              <w:rPr>
                <w:del w:id="4952" w:author="xixi" w:date="2025-12-12T10:30:23Z"/>
                <w:rFonts w:hint="eastAsia" w:ascii="仿宋_GB2312" w:hAnsi="仿宋_GB2312" w:eastAsia="仿宋_GB2312" w:cs="仿宋_GB2312"/>
                <w:bCs/>
                <w:color w:val="auto"/>
                <w:sz w:val="20"/>
                <w:szCs w:val="20"/>
                <w:highlight w:val="none"/>
                <w:lang w:val="en-US" w:eastAsia="zh-CN" w:bidi="ar"/>
              </w:rPr>
            </w:pPr>
            <w:del w:id="4953" w:author="xixi" w:date="2025-12-12T10:30:23Z">
              <w:r>
                <w:rPr>
                  <w:rFonts w:hint="eastAsia" w:ascii="仿宋_GB2312" w:hAnsi="仿宋_GB2312" w:eastAsia="仿宋_GB2312" w:cs="仿宋_GB2312"/>
                  <w:bCs/>
                  <w:color w:val="auto"/>
                  <w:sz w:val="20"/>
                  <w:szCs w:val="20"/>
                  <w:highlight w:val="none"/>
                  <w:lang w:val="en-US" w:eastAsia="zh-CN" w:bidi="ar"/>
                </w:rPr>
                <w:delText>重要设施配建标准或空间布局要求</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0F248E7B">
            <w:pPr>
              <w:pStyle w:val="64"/>
              <w:textAlignment w:val="center"/>
              <w:rPr>
                <w:del w:id="4954" w:author="xixi" w:date="2025-12-12T10:30:23Z"/>
                <w:rFonts w:hint="eastAsia" w:ascii="仿宋_GB2312" w:hAnsi="仿宋_GB2312" w:eastAsia="仿宋_GB2312" w:cs="仿宋_GB2312"/>
                <w:bCs/>
                <w:color w:val="auto"/>
                <w:sz w:val="20"/>
                <w:szCs w:val="20"/>
                <w:highlight w:val="none"/>
                <w:lang w:val="en-US" w:eastAsia="zh-CN" w:bidi="ar"/>
              </w:rPr>
            </w:pPr>
            <w:del w:id="4955" w:author="xixi" w:date="2025-12-12T10:30:23Z">
              <w:r>
                <w:rPr>
                  <w:rFonts w:hint="eastAsia" w:ascii="仿宋_GB2312" w:hAnsi="仿宋_GB2312" w:eastAsia="仿宋_GB2312" w:cs="仿宋_GB2312"/>
                  <w:bCs/>
                  <w:color w:val="auto"/>
                  <w:sz w:val="20"/>
                  <w:szCs w:val="20"/>
                  <w:highlight w:val="none"/>
                  <w:lang w:val="en-US" w:eastAsia="zh-CN" w:bidi="ar"/>
                </w:rPr>
                <w:delText>/</w:delText>
              </w:r>
            </w:del>
          </w:p>
        </w:tc>
      </w:tr>
      <w:tr w14:paraId="76E04AB6">
        <w:tblPrEx>
          <w:tblCellMar>
            <w:top w:w="0" w:type="dxa"/>
            <w:left w:w="108" w:type="dxa"/>
            <w:bottom w:w="0" w:type="dxa"/>
            <w:right w:w="108" w:type="dxa"/>
          </w:tblCellMar>
        </w:tblPrEx>
        <w:trPr>
          <w:trHeight w:val="369" w:hRule="atLeast"/>
          <w:del w:id="4956"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771ABFAF">
            <w:pPr>
              <w:pStyle w:val="64"/>
              <w:textAlignment w:val="center"/>
              <w:rPr>
                <w:del w:id="4957" w:author="xixi" w:date="2025-12-12T10:30:23Z"/>
                <w:rFonts w:hint="eastAsia" w:ascii="仿宋_GB2312" w:hAnsi="仿宋_GB2312" w:eastAsia="仿宋_GB2312" w:cs="仿宋_GB2312"/>
                <w:bCs/>
                <w:color w:val="auto"/>
                <w:sz w:val="20"/>
                <w:szCs w:val="20"/>
                <w:highlight w:val="none"/>
                <w:lang w:val="en-US" w:eastAsia="zh-CN" w:bidi="ar"/>
              </w:rPr>
            </w:pPr>
            <w:del w:id="4958" w:author="xixi" w:date="2025-12-12T10:30:23Z">
              <w:r>
                <w:rPr>
                  <w:rFonts w:hint="eastAsia" w:ascii="仿宋_GB2312" w:hAnsi="仿宋_GB2312" w:eastAsia="仿宋_GB2312" w:cs="仿宋_GB2312"/>
                  <w:bCs/>
                  <w:color w:val="auto"/>
                  <w:sz w:val="20"/>
                  <w:szCs w:val="20"/>
                  <w:highlight w:val="none"/>
                  <w:lang w:val="en-US" w:eastAsia="zh-CN" w:bidi="ar"/>
                </w:rPr>
                <w:delText>生态保护红线控制面积（公顷）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01976273">
            <w:pPr>
              <w:pStyle w:val="64"/>
              <w:textAlignment w:val="center"/>
              <w:rPr>
                <w:del w:id="4959" w:author="xixi" w:date="2025-12-12T10:30:23Z"/>
                <w:rFonts w:hint="eastAsia" w:ascii="仿宋_GB2312" w:hAnsi="仿宋_GB2312" w:eastAsia="仿宋_GB2312" w:cs="仿宋_GB2312"/>
                <w:bCs/>
                <w:color w:val="auto"/>
                <w:sz w:val="20"/>
                <w:szCs w:val="20"/>
                <w:highlight w:val="none"/>
                <w:lang w:val="en-US" w:eastAsia="zh-CN" w:bidi="ar"/>
              </w:rPr>
            </w:pPr>
            <w:del w:id="4960" w:author="xixi" w:date="2025-12-12T10:30:23Z">
              <w:r>
                <w:rPr>
                  <w:rFonts w:hint="eastAsia" w:ascii="仿宋_GB2312" w:hAnsi="仿宋_GB2312" w:eastAsia="仿宋_GB2312" w:cs="仿宋_GB2312"/>
                  <w:bCs/>
                  <w:color w:val="auto"/>
                  <w:sz w:val="20"/>
                  <w:szCs w:val="20"/>
                  <w:highlight w:val="none"/>
                  <w:lang w:val="en-US" w:eastAsia="zh-CN" w:bidi="ar"/>
                </w:rPr>
                <w:delText>0</w:delText>
              </w:r>
            </w:del>
          </w:p>
        </w:tc>
      </w:tr>
      <w:tr w14:paraId="6CB30883">
        <w:tblPrEx>
          <w:tblCellMar>
            <w:top w:w="0" w:type="dxa"/>
            <w:left w:w="108" w:type="dxa"/>
            <w:bottom w:w="0" w:type="dxa"/>
            <w:right w:w="108" w:type="dxa"/>
          </w:tblCellMar>
        </w:tblPrEx>
        <w:trPr>
          <w:trHeight w:val="369" w:hRule="atLeast"/>
          <w:del w:id="4961"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7DF0F325">
            <w:pPr>
              <w:pStyle w:val="64"/>
              <w:textAlignment w:val="center"/>
              <w:rPr>
                <w:del w:id="4962" w:author="xixi" w:date="2025-12-12T10:30:23Z"/>
                <w:rFonts w:hint="eastAsia" w:ascii="仿宋_GB2312" w:hAnsi="仿宋_GB2312" w:eastAsia="仿宋_GB2312" w:cs="仿宋_GB2312"/>
                <w:bCs/>
                <w:color w:val="auto"/>
                <w:sz w:val="20"/>
                <w:szCs w:val="20"/>
                <w:highlight w:val="none"/>
                <w:lang w:val="en-US" w:eastAsia="zh-CN" w:bidi="ar"/>
              </w:rPr>
            </w:pPr>
            <w:del w:id="4963" w:author="xixi" w:date="2025-12-12T10:30:23Z">
              <w:r>
                <w:rPr>
                  <w:rFonts w:hint="eastAsia" w:ascii="仿宋_GB2312" w:hAnsi="仿宋_GB2312" w:eastAsia="仿宋_GB2312" w:cs="仿宋_GB2312"/>
                  <w:bCs/>
                  <w:color w:val="auto"/>
                  <w:sz w:val="20"/>
                  <w:szCs w:val="20"/>
                  <w:highlight w:val="none"/>
                  <w:lang w:val="en-US" w:eastAsia="zh-CN" w:bidi="ar"/>
                </w:rPr>
                <w:delText>永久基本农田面积（公顷）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24643CBC">
            <w:pPr>
              <w:pStyle w:val="64"/>
              <w:textAlignment w:val="center"/>
              <w:rPr>
                <w:del w:id="4964" w:author="xixi" w:date="2025-12-12T10:30:23Z"/>
                <w:rFonts w:hint="eastAsia" w:ascii="仿宋_GB2312" w:hAnsi="仿宋_GB2312" w:eastAsia="仿宋_GB2312" w:cs="仿宋_GB2312"/>
                <w:bCs/>
                <w:color w:val="auto"/>
                <w:sz w:val="20"/>
                <w:szCs w:val="20"/>
                <w:highlight w:val="none"/>
                <w:lang w:val="en-US" w:eastAsia="zh-CN" w:bidi="ar"/>
              </w:rPr>
            </w:pPr>
            <w:del w:id="4965" w:author="xixi" w:date="2025-12-12T10:30:23Z">
              <w:r>
                <w:rPr>
                  <w:rFonts w:hint="eastAsia" w:ascii="仿宋_GB2312" w:hAnsi="仿宋_GB2312" w:eastAsia="仿宋_GB2312" w:cs="仿宋_GB2312"/>
                  <w:bCs/>
                  <w:color w:val="auto"/>
                  <w:sz w:val="20"/>
                  <w:szCs w:val="20"/>
                  <w:highlight w:val="none"/>
                  <w:lang w:val="en-US" w:eastAsia="zh-CN" w:bidi="ar"/>
                </w:rPr>
                <w:delText>347.84</w:delText>
              </w:r>
            </w:del>
          </w:p>
        </w:tc>
      </w:tr>
      <w:tr w14:paraId="41EA281E">
        <w:tblPrEx>
          <w:tblCellMar>
            <w:top w:w="0" w:type="dxa"/>
            <w:left w:w="108" w:type="dxa"/>
            <w:bottom w:w="0" w:type="dxa"/>
            <w:right w:w="108" w:type="dxa"/>
          </w:tblCellMar>
        </w:tblPrEx>
        <w:trPr>
          <w:trHeight w:val="369" w:hRule="atLeast"/>
          <w:del w:id="4966" w:author="xixi" w:date="2025-12-12T10:30:23Z"/>
        </w:trPr>
        <w:tc>
          <w:tcPr>
            <w:tcW w:w="1985" w:type="pct"/>
            <w:tcBorders>
              <w:top w:val="single" w:color="000000" w:sz="4" w:space="0"/>
              <w:left w:val="single" w:color="000000" w:sz="4" w:space="0"/>
              <w:bottom w:val="single" w:color="000000" w:sz="4" w:space="0"/>
              <w:right w:val="single" w:color="000000" w:sz="4" w:space="0"/>
            </w:tcBorders>
            <w:vAlign w:val="center"/>
          </w:tcPr>
          <w:p w14:paraId="2A6CCC1F">
            <w:pPr>
              <w:pStyle w:val="64"/>
              <w:textAlignment w:val="center"/>
              <w:rPr>
                <w:del w:id="4967" w:author="xixi" w:date="2025-12-12T10:30:23Z"/>
                <w:rFonts w:hint="eastAsia" w:ascii="仿宋_GB2312" w:hAnsi="仿宋_GB2312" w:eastAsia="仿宋_GB2312" w:cs="仿宋_GB2312"/>
                <w:bCs/>
                <w:color w:val="auto"/>
                <w:sz w:val="20"/>
                <w:szCs w:val="20"/>
                <w:highlight w:val="none"/>
                <w:lang w:val="en-US" w:eastAsia="zh-CN" w:bidi="ar"/>
              </w:rPr>
            </w:pPr>
            <w:del w:id="4968" w:author="xixi" w:date="2025-12-12T10:30:23Z">
              <w:r>
                <w:rPr>
                  <w:rFonts w:hint="eastAsia" w:ascii="仿宋_GB2312" w:hAnsi="仿宋_GB2312" w:eastAsia="仿宋_GB2312" w:cs="仿宋_GB2312"/>
                  <w:bCs/>
                  <w:color w:val="auto"/>
                  <w:sz w:val="20"/>
                  <w:szCs w:val="20"/>
                  <w:highlight w:val="none"/>
                  <w:lang w:val="en-US" w:eastAsia="zh-CN" w:bidi="ar"/>
                </w:rPr>
                <w:delText>村庄建设用地拓展边界（公顷）</w:delText>
              </w:r>
            </w:del>
          </w:p>
        </w:tc>
        <w:tc>
          <w:tcPr>
            <w:tcW w:w="3014" w:type="pct"/>
            <w:tcBorders>
              <w:top w:val="single" w:color="000000" w:sz="4" w:space="0"/>
              <w:left w:val="single" w:color="000000" w:sz="4" w:space="0"/>
              <w:bottom w:val="single" w:color="000000" w:sz="4" w:space="0"/>
              <w:right w:val="single" w:color="000000" w:sz="4" w:space="0"/>
            </w:tcBorders>
            <w:vAlign w:val="bottom"/>
          </w:tcPr>
          <w:p w14:paraId="5E21BCB0">
            <w:pPr>
              <w:pStyle w:val="64"/>
              <w:textAlignment w:val="center"/>
              <w:rPr>
                <w:del w:id="4969" w:author="xixi" w:date="2025-12-12T10:30:23Z"/>
                <w:rFonts w:hint="eastAsia" w:ascii="仿宋_GB2312" w:hAnsi="仿宋_GB2312" w:eastAsia="仿宋_GB2312" w:cs="仿宋_GB2312"/>
                <w:bCs/>
                <w:color w:val="auto"/>
                <w:sz w:val="20"/>
                <w:szCs w:val="20"/>
                <w:highlight w:val="none"/>
                <w:lang w:val="en-US" w:eastAsia="zh-CN" w:bidi="ar"/>
              </w:rPr>
            </w:pPr>
            <w:del w:id="4970" w:author="xixi" w:date="2025-12-12T10:30:23Z">
              <w:r>
                <w:rPr>
                  <w:rFonts w:hint="eastAsia" w:ascii="仿宋_GB2312" w:hAnsi="仿宋_GB2312" w:eastAsia="仿宋_GB2312" w:cs="仿宋_GB2312"/>
                  <w:bCs/>
                  <w:color w:val="auto"/>
                  <w:sz w:val="20"/>
                  <w:szCs w:val="20"/>
                  <w:highlight w:val="none"/>
                  <w:lang w:val="en-US" w:eastAsia="zh-CN" w:bidi="ar"/>
                </w:rPr>
                <w:delText>118.03</w:delText>
              </w:r>
            </w:del>
          </w:p>
        </w:tc>
      </w:tr>
    </w:tbl>
    <w:p w14:paraId="3A920353">
      <w:pPr>
        <w:rPr>
          <w:del w:id="4971" w:author="xixi" w:date="2025-12-12T10:30:23Z"/>
          <w:rFonts w:hint="eastAsia" w:ascii="Times New Roman"/>
          <w:color w:val="auto"/>
          <w:sz w:val="20"/>
          <w:highlight w:val="none"/>
          <w:lang w:eastAsia="zh-CN"/>
        </w:rPr>
      </w:pPr>
    </w:p>
    <w:p w14:paraId="023E3CB9">
      <w:pPr>
        <w:rPr>
          <w:del w:id="4972" w:author="xixi" w:date="2025-12-12T10:30:23Z"/>
          <w:rFonts w:hint="eastAsia" w:ascii="Times New Roman"/>
          <w:color w:val="auto"/>
          <w:sz w:val="20"/>
          <w:highlight w:val="none"/>
          <w:lang w:eastAsia="zh-CN"/>
        </w:rPr>
      </w:pPr>
    </w:p>
    <w:p w14:paraId="5B4446C7">
      <w:pPr>
        <w:rPr>
          <w:del w:id="4973" w:author="xixi" w:date="2025-12-12T10:30:23Z"/>
          <w:rFonts w:hint="eastAsia" w:ascii="Times New Roman"/>
          <w:color w:val="auto"/>
          <w:sz w:val="20"/>
          <w:highlight w:val="none"/>
          <w:lang w:eastAsia="zh-CN"/>
        </w:rPr>
      </w:pPr>
    </w:p>
    <w:p w14:paraId="5E133838">
      <w:pPr>
        <w:rPr>
          <w:del w:id="4974" w:author="xixi" w:date="2025-12-12T10:30:23Z"/>
          <w:rFonts w:hint="eastAsia" w:ascii="Times New Roman"/>
          <w:color w:val="auto"/>
          <w:sz w:val="20"/>
          <w:highlight w:val="none"/>
          <w:lang w:eastAsia="zh-CN"/>
        </w:rPr>
      </w:pPr>
    </w:p>
    <w:p w14:paraId="659A632E">
      <w:pPr>
        <w:rPr>
          <w:del w:id="4975" w:author="xixi" w:date="2025-12-12T10:30:23Z"/>
          <w:rFonts w:hint="eastAsia" w:ascii="仿宋" w:hAnsi="仿宋" w:eastAsia="仿宋"/>
          <w:color w:val="auto"/>
          <w:highlight w:val="none"/>
        </w:rPr>
      </w:pPr>
      <w:del w:id="4976" w:author="xixi" w:date="2025-12-12T10:30:23Z">
        <w:r>
          <w:rPr>
            <w:rFonts w:hint="eastAsia" w:ascii="仿宋" w:hAnsi="仿宋" w:eastAsia="仿宋"/>
            <w:color w:val="auto"/>
            <w:highlight w:val="none"/>
          </w:rPr>
          <w:br w:type="page"/>
        </w:r>
      </w:del>
    </w:p>
    <w:p w14:paraId="1C9BA3FE">
      <w:pPr>
        <w:pStyle w:val="3"/>
        <w:jc w:val="center"/>
        <w:rPr>
          <w:del w:id="4977" w:author="xixi" w:date="2025-12-12T10:30:23Z"/>
          <w:rFonts w:hint="eastAsia" w:ascii="仿宋" w:hAnsi="仿宋" w:eastAsia="仿宋"/>
          <w:color w:val="auto"/>
          <w:highlight w:val="none"/>
        </w:rPr>
      </w:pPr>
      <w:del w:id="4978" w:author="xixi" w:date="2025-12-12T10:30:23Z">
        <w:bookmarkStart w:id="219" w:name="_Toc28570"/>
        <w:r>
          <w:rPr>
            <w:rFonts w:hint="eastAsia" w:ascii="仿宋" w:hAnsi="仿宋" w:eastAsia="仿宋"/>
            <w:color w:val="auto"/>
            <w:highlight w:val="none"/>
          </w:rPr>
          <w:delText xml:space="preserve">附表 </w:delText>
        </w:r>
      </w:del>
      <w:del w:id="4979" w:author="xixi" w:date="2025-12-12T10:30:23Z">
        <w:r>
          <w:rPr>
            <w:rFonts w:hint="eastAsia" w:ascii="仿宋" w:hAnsi="仿宋" w:eastAsia="仿宋"/>
            <w:color w:val="auto"/>
            <w:highlight w:val="none"/>
            <w:lang w:val="en-US" w:eastAsia="zh-CN"/>
          </w:rPr>
          <w:delText>12 重点</w:delText>
        </w:r>
      </w:del>
      <w:del w:id="4980" w:author="xixi" w:date="2025-12-12T10:30:23Z">
        <w:r>
          <w:rPr>
            <w:rFonts w:hint="eastAsia" w:ascii="仿宋" w:hAnsi="仿宋" w:eastAsia="仿宋"/>
            <w:color w:val="auto"/>
            <w:highlight w:val="none"/>
          </w:rPr>
          <w:delText>建设项目表</w:delText>
        </w:r>
        <w:bookmarkEnd w:id="219"/>
      </w:del>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6"/>
        <w:gridCol w:w="1213"/>
        <w:gridCol w:w="4118"/>
        <w:gridCol w:w="36"/>
        <w:gridCol w:w="36"/>
        <w:gridCol w:w="36"/>
        <w:gridCol w:w="36"/>
      </w:tblGrid>
      <w:tr w14:paraId="1BD1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del w:id="4981" w:author="xixi" w:date="2025-12-12T10:30:23Z"/>
        </w:trPr>
        <w:tc>
          <w:tcPr>
            <w:tcW w:w="0" w:type="auto"/>
            <w:tcBorders>
              <w:tl2br w:val="nil"/>
            </w:tcBorders>
            <w:shd w:val="clear" w:color="auto" w:fill="FFFFFF"/>
            <w:tcMar>
              <w:top w:w="15" w:type="dxa"/>
              <w:left w:w="15" w:type="dxa"/>
              <w:right w:w="15" w:type="dxa"/>
            </w:tcMar>
            <w:vAlign w:val="center"/>
          </w:tcPr>
          <w:p w14:paraId="70948AFD">
            <w:pPr>
              <w:widowControl/>
              <w:autoSpaceDE/>
              <w:autoSpaceDN/>
              <w:jc w:val="center"/>
              <w:rPr>
                <w:del w:id="4982" w:author="xixi" w:date="2025-12-12T10:30:23Z"/>
                <w:rFonts w:hint="eastAsia" w:ascii="Times New Roman" w:hAnsi="Times New Roman" w:eastAsia="仿宋_GB2312" w:cs="Times New Roman"/>
                <w:b/>
                <w:bCs/>
                <w:color w:val="auto"/>
                <w:sz w:val="20"/>
                <w:szCs w:val="20"/>
                <w:highlight w:val="none"/>
                <w:lang w:val="en-US" w:eastAsia="zh-CN" w:bidi="ar-SA"/>
              </w:rPr>
            </w:pPr>
            <w:del w:id="4983" w:author="xixi" w:date="2025-12-12T10:30:23Z">
              <w:r>
                <w:rPr>
                  <w:rFonts w:hint="eastAsia" w:ascii="Times New Roman" w:hAnsi="Times New Roman" w:eastAsia="仿宋_GB2312" w:cs="Times New Roman"/>
                  <w:b/>
                  <w:bCs/>
                  <w:color w:val="auto"/>
                  <w:sz w:val="20"/>
                  <w:szCs w:val="20"/>
                  <w:highlight w:val="none"/>
                  <w:lang w:val="en-US" w:eastAsia="zh-CN" w:bidi="ar-SA"/>
                </w:rPr>
                <w:delText>序号</w:delText>
              </w:r>
            </w:del>
          </w:p>
        </w:tc>
        <w:tc>
          <w:tcPr>
            <w:tcW w:w="1213" w:type="dxa"/>
            <w:shd w:val="clear" w:color="auto" w:fill="FFFFFF"/>
            <w:tcMar>
              <w:top w:w="15" w:type="dxa"/>
              <w:left w:w="15" w:type="dxa"/>
              <w:right w:w="15" w:type="dxa"/>
            </w:tcMar>
            <w:vAlign w:val="center"/>
          </w:tcPr>
          <w:p w14:paraId="78ECFD07">
            <w:pPr>
              <w:widowControl/>
              <w:autoSpaceDE/>
              <w:autoSpaceDN/>
              <w:jc w:val="center"/>
              <w:rPr>
                <w:del w:id="4984" w:author="xixi" w:date="2025-12-12T10:30:23Z"/>
                <w:rFonts w:hint="eastAsia" w:ascii="Times New Roman" w:hAnsi="Times New Roman" w:eastAsia="仿宋_GB2312" w:cs="Times New Roman"/>
                <w:b/>
                <w:bCs/>
                <w:color w:val="auto"/>
                <w:sz w:val="20"/>
                <w:szCs w:val="20"/>
                <w:highlight w:val="none"/>
                <w:lang w:val="en-US" w:eastAsia="zh-CN" w:bidi="ar-SA"/>
              </w:rPr>
            </w:pPr>
            <w:del w:id="4985" w:author="xixi" w:date="2025-12-12T10:30:23Z">
              <w:r>
                <w:rPr>
                  <w:rFonts w:hint="eastAsia" w:ascii="Times New Roman" w:hAnsi="Times New Roman" w:eastAsia="仿宋_GB2312" w:cs="Times New Roman"/>
                  <w:b/>
                  <w:bCs/>
                  <w:color w:val="auto"/>
                  <w:sz w:val="20"/>
                  <w:szCs w:val="20"/>
                  <w:highlight w:val="none"/>
                  <w:lang w:val="en-US" w:eastAsia="zh-CN" w:bidi="ar-SA"/>
                </w:rPr>
                <w:delText>项目类型</w:delText>
              </w:r>
            </w:del>
          </w:p>
        </w:tc>
        <w:tc>
          <w:tcPr>
            <w:tcW w:w="4118" w:type="dxa"/>
            <w:shd w:val="clear" w:color="auto" w:fill="FFFFFF"/>
            <w:tcMar>
              <w:top w:w="15" w:type="dxa"/>
              <w:left w:w="15" w:type="dxa"/>
              <w:right w:w="15" w:type="dxa"/>
            </w:tcMar>
            <w:vAlign w:val="center"/>
          </w:tcPr>
          <w:p w14:paraId="3A9E769C">
            <w:pPr>
              <w:widowControl/>
              <w:autoSpaceDE/>
              <w:autoSpaceDN/>
              <w:jc w:val="center"/>
              <w:rPr>
                <w:del w:id="4986" w:author="xixi" w:date="2025-12-12T10:30:23Z"/>
                <w:rFonts w:hint="eastAsia" w:ascii="Times New Roman" w:hAnsi="Times New Roman" w:eastAsia="仿宋_GB2312" w:cs="Times New Roman"/>
                <w:b/>
                <w:bCs/>
                <w:color w:val="auto"/>
                <w:sz w:val="20"/>
                <w:szCs w:val="20"/>
                <w:highlight w:val="none"/>
                <w:lang w:val="en-US" w:eastAsia="zh-CN" w:bidi="ar-SA"/>
              </w:rPr>
            </w:pPr>
            <w:del w:id="4987" w:author="xixi" w:date="2025-12-12T10:30:23Z">
              <w:r>
                <w:rPr>
                  <w:rFonts w:hint="eastAsia" w:ascii="Times New Roman" w:hAnsi="Times New Roman" w:eastAsia="仿宋_GB2312" w:cs="Times New Roman"/>
                  <w:b/>
                  <w:bCs/>
                  <w:color w:val="auto"/>
                  <w:sz w:val="20"/>
                  <w:szCs w:val="20"/>
                  <w:highlight w:val="none"/>
                  <w:lang w:val="en-US" w:eastAsia="zh-CN" w:bidi="ar-SA"/>
                </w:rPr>
                <w:delText>项目名称</w:delText>
              </w:r>
            </w:del>
          </w:p>
        </w:tc>
        <w:tc>
          <w:tcPr>
            <w:tcW w:w="0" w:type="auto"/>
            <w:shd w:val="clear" w:color="auto" w:fill="FFFFFF"/>
            <w:tcMar>
              <w:top w:w="15" w:type="dxa"/>
              <w:left w:w="15" w:type="dxa"/>
              <w:right w:w="15" w:type="dxa"/>
            </w:tcMar>
            <w:vAlign w:val="center"/>
          </w:tcPr>
          <w:p w14:paraId="48AD7FAA">
            <w:pPr>
              <w:widowControl/>
              <w:autoSpaceDE/>
              <w:autoSpaceDN/>
              <w:jc w:val="center"/>
              <w:rPr>
                <w:del w:id="4988" w:author="xixi" w:date="2025-12-12T10:30:23Z"/>
                <w:rFonts w:hint="eastAsia" w:ascii="Times New Roman" w:hAnsi="Times New Roman" w:eastAsia="仿宋_GB2312" w:cs="Times New Roman"/>
                <w:b/>
                <w:bCs/>
                <w:color w:val="auto"/>
                <w:sz w:val="20"/>
                <w:szCs w:val="20"/>
                <w:highlight w:val="none"/>
                <w:lang w:val="en-US" w:eastAsia="zh-CN" w:bidi="ar-SA"/>
              </w:rPr>
            </w:pPr>
            <w:del w:id="4989" w:author="xixi" w:date="2025-12-12T10:30:23Z">
              <w:r>
                <w:rPr>
                  <w:rFonts w:hint="eastAsia" w:ascii="Times New Roman" w:hAnsi="Times New Roman" w:eastAsia="仿宋_GB2312" w:cs="Times New Roman"/>
                  <w:b/>
                  <w:bCs/>
                  <w:color w:val="auto"/>
                  <w:sz w:val="20"/>
                  <w:szCs w:val="20"/>
                  <w:highlight w:val="none"/>
                  <w:lang w:val="en-US" w:eastAsia="zh-CN" w:bidi="ar-SA"/>
                </w:rPr>
                <w:delText>建设性质</w:delText>
              </w:r>
            </w:del>
          </w:p>
        </w:tc>
        <w:tc>
          <w:tcPr>
            <w:tcW w:w="0" w:type="auto"/>
            <w:shd w:val="clear" w:color="auto" w:fill="FFFFFF"/>
            <w:tcMar>
              <w:top w:w="15" w:type="dxa"/>
              <w:left w:w="15" w:type="dxa"/>
              <w:right w:w="15" w:type="dxa"/>
            </w:tcMar>
            <w:vAlign w:val="center"/>
          </w:tcPr>
          <w:p w14:paraId="687A2EFE">
            <w:pPr>
              <w:widowControl/>
              <w:autoSpaceDE/>
              <w:autoSpaceDN/>
              <w:jc w:val="center"/>
              <w:rPr>
                <w:del w:id="4990" w:author="xixi" w:date="2025-12-12T10:30:23Z"/>
                <w:rFonts w:hint="eastAsia" w:ascii="Times New Roman" w:hAnsi="Times New Roman" w:eastAsia="仿宋_GB2312" w:cs="Times New Roman"/>
                <w:b/>
                <w:bCs/>
                <w:color w:val="auto"/>
                <w:sz w:val="20"/>
                <w:szCs w:val="20"/>
                <w:highlight w:val="none"/>
                <w:lang w:val="en-US" w:eastAsia="zh-CN" w:bidi="ar-SA"/>
              </w:rPr>
            </w:pPr>
            <w:del w:id="4991" w:author="xixi" w:date="2025-12-12T10:30:23Z">
              <w:r>
                <w:rPr>
                  <w:rFonts w:hint="eastAsia" w:ascii="Times New Roman" w:hAnsi="Times New Roman" w:eastAsia="仿宋_GB2312" w:cs="Times New Roman"/>
                  <w:b/>
                  <w:bCs/>
                  <w:color w:val="auto"/>
                  <w:sz w:val="20"/>
                  <w:szCs w:val="20"/>
                  <w:highlight w:val="none"/>
                  <w:lang w:val="en-US" w:eastAsia="zh-CN" w:bidi="ar-SA"/>
                </w:rPr>
                <w:delText>建设起止年限</w:delText>
              </w:r>
            </w:del>
          </w:p>
        </w:tc>
        <w:tc>
          <w:tcPr>
            <w:tcW w:w="0" w:type="auto"/>
            <w:shd w:val="clear" w:color="auto" w:fill="FFFFFF"/>
            <w:tcMar>
              <w:top w:w="15" w:type="dxa"/>
              <w:left w:w="15" w:type="dxa"/>
              <w:right w:w="15" w:type="dxa"/>
            </w:tcMar>
            <w:vAlign w:val="center"/>
          </w:tcPr>
          <w:p w14:paraId="127EEEEE">
            <w:pPr>
              <w:widowControl/>
              <w:autoSpaceDE/>
              <w:autoSpaceDN/>
              <w:jc w:val="center"/>
              <w:rPr>
                <w:del w:id="4992" w:author="xixi" w:date="2025-12-12T10:30:23Z"/>
                <w:rFonts w:hint="eastAsia" w:ascii="Times New Roman" w:hAnsi="Times New Roman" w:eastAsia="仿宋_GB2312" w:cs="Times New Roman"/>
                <w:b/>
                <w:bCs/>
                <w:color w:val="auto"/>
                <w:sz w:val="20"/>
                <w:szCs w:val="20"/>
                <w:highlight w:val="none"/>
                <w:lang w:val="en-US" w:eastAsia="zh-CN" w:bidi="ar-SA"/>
              </w:rPr>
            </w:pPr>
            <w:del w:id="4993" w:author="xixi" w:date="2025-12-12T10:30:23Z">
              <w:r>
                <w:rPr>
                  <w:rFonts w:hint="eastAsia" w:ascii="Times New Roman" w:hAnsi="Times New Roman" w:eastAsia="仿宋_GB2312" w:cs="Times New Roman"/>
                  <w:b/>
                  <w:bCs/>
                  <w:color w:val="auto"/>
                  <w:sz w:val="20"/>
                  <w:szCs w:val="20"/>
                  <w:highlight w:val="none"/>
                  <w:lang w:val="en-US" w:eastAsia="zh-CN" w:bidi="ar-SA"/>
                </w:rPr>
                <w:delText>所在位置</w:delText>
              </w:r>
            </w:del>
          </w:p>
        </w:tc>
        <w:tc>
          <w:tcPr>
            <w:tcW w:w="0" w:type="auto"/>
            <w:shd w:val="clear" w:color="auto" w:fill="FFFFFF"/>
            <w:tcMar>
              <w:top w:w="15" w:type="dxa"/>
              <w:left w:w="15" w:type="dxa"/>
              <w:right w:w="15" w:type="dxa"/>
            </w:tcMar>
            <w:vAlign w:val="center"/>
          </w:tcPr>
          <w:p w14:paraId="32F06F97">
            <w:pPr>
              <w:widowControl/>
              <w:autoSpaceDE/>
              <w:autoSpaceDN/>
              <w:jc w:val="center"/>
              <w:rPr>
                <w:del w:id="4994" w:author="xixi" w:date="2025-12-12T10:30:23Z"/>
                <w:rFonts w:hint="eastAsia" w:ascii="Times New Roman" w:hAnsi="Times New Roman" w:eastAsia="仿宋_GB2312" w:cs="Times New Roman"/>
                <w:b/>
                <w:bCs/>
                <w:color w:val="auto"/>
                <w:sz w:val="20"/>
                <w:szCs w:val="20"/>
                <w:highlight w:val="none"/>
                <w:lang w:val="en-US" w:eastAsia="zh-CN" w:bidi="ar-SA"/>
              </w:rPr>
            </w:pPr>
            <w:del w:id="4995" w:author="xixi" w:date="2025-12-12T10:30:23Z">
              <w:r>
                <w:rPr>
                  <w:rFonts w:hint="eastAsia" w:ascii="Times New Roman" w:hAnsi="Times New Roman" w:eastAsia="仿宋_GB2312" w:cs="Times New Roman"/>
                  <w:b/>
                  <w:bCs/>
                  <w:color w:val="auto"/>
                  <w:sz w:val="20"/>
                  <w:szCs w:val="20"/>
                  <w:highlight w:val="none"/>
                  <w:lang w:val="en-US" w:eastAsia="zh-CN" w:bidi="ar-SA"/>
                </w:rPr>
                <w:delText>用地规模</w:delText>
              </w:r>
            </w:del>
          </w:p>
        </w:tc>
      </w:tr>
      <w:tr w14:paraId="78BD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del w:id="4996" w:author="xixi" w:date="2025-12-12T10:30:23Z"/>
        </w:trPr>
        <w:tc>
          <w:tcPr>
            <w:tcW w:w="0" w:type="auto"/>
            <w:shd w:val="clear" w:color="auto" w:fill="FFFFFF"/>
            <w:tcMar>
              <w:top w:w="15" w:type="dxa"/>
              <w:left w:w="15" w:type="dxa"/>
              <w:right w:w="15" w:type="dxa"/>
            </w:tcMar>
            <w:vAlign w:val="center"/>
          </w:tcPr>
          <w:p w14:paraId="3DA18F6F">
            <w:pPr>
              <w:pStyle w:val="24"/>
              <w:keepNext w:val="0"/>
              <w:keepLines w:val="0"/>
              <w:widowControl/>
              <w:suppressLineNumbers w:val="0"/>
              <w:kinsoku/>
              <w:wordWrap/>
              <w:overflowPunct/>
              <w:jc w:val="center"/>
              <w:rPr>
                <w:del w:id="4997" w:author="xixi" w:date="2025-12-12T10:30:23Z"/>
                <w:rFonts w:hint="eastAsia" w:ascii="仿宋_GB2312" w:hAnsi="仿宋_GB2312" w:eastAsia="仿宋_GB2312" w:cs="仿宋_GB2312"/>
                <w:b w:val="0"/>
                <w:color w:val="auto"/>
                <w:sz w:val="20"/>
                <w:szCs w:val="20"/>
                <w:highlight w:val="none"/>
              </w:rPr>
            </w:pPr>
            <w:del w:id="4998" w:author="xixi" w:date="2025-12-12T10:30:23Z">
              <w:r>
                <w:rPr>
                  <w:rFonts w:hint="eastAsia" w:ascii="仿宋_GB2312" w:hAnsi="仿宋_GB2312" w:eastAsia="仿宋_GB2312" w:cs="仿宋_GB2312"/>
                  <w:b w:val="0"/>
                  <w:color w:val="auto"/>
                  <w:sz w:val="20"/>
                  <w:szCs w:val="20"/>
                  <w:highlight w:val="none"/>
                </w:rPr>
                <w:delText>1</w:delText>
              </w:r>
            </w:del>
          </w:p>
        </w:tc>
        <w:tc>
          <w:tcPr>
            <w:tcW w:w="1213" w:type="dxa"/>
            <w:shd w:val="clear" w:color="auto" w:fill="FFFFFF"/>
            <w:tcMar>
              <w:top w:w="15" w:type="dxa"/>
              <w:left w:w="15" w:type="dxa"/>
              <w:right w:w="15" w:type="dxa"/>
            </w:tcMar>
            <w:vAlign w:val="center"/>
          </w:tcPr>
          <w:p w14:paraId="79996A96">
            <w:pPr>
              <w:pStyle w:val="24"/>
              <w:keepNext w:val="0"/>
              <w:keepLines w:val="0"/>
              <w:widowControl/>
              <w:suppressLineNumbers w:val="0"/>
              <w:kinsoku/>
              <w:wordWrap/>
              <w:overflowPunct/>
              <w:jc w:val="center"/>
              <w:rPr>
                <w:del w:id="4999" w:author="xixi" w:date="2025-12-12T10:30:23Z"/>
                <w:rFonts w:hint="eastAsia" w:ascii="仿宋_GB2312" w:hAnsi="仿宋_GB2312" w:eastAsia="仿宋_GB2312" w:cs="仿宋_GB2312"/>
                <w:b w:val="0"/>
                <w:color w:val="auto"/>
                <w:sz w:val="20"/>
                <w:szCs w:val="20"/>
                <w:highlight w:val="none"/>
              </w:rPr>
            </w:pPr>
            <w:del w:id="500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B93F55E">
            <w:pPr>
              <w:pStyle w:val="24"/>
              <w:keepNext w:val="0"/>
              <w:keepLines w:val="0"/>
              <w:widowControl/>
              <w:suppressLineNumbers w:val="0"/>
              <w:kinsoku/>
              <w:wordWrap/>
              <w:overflowPunct/>
              <w:jc w:val="center"/>
              <w:rPr>
                <w:del w:id="5001" w:author="xixi" w:date="2025-12-12T10:30:23Z"/>
                <w:rFonts w:hint="eastAsia" w:ascii="仿宋_GB2312" w:hAnsi="仿宋_GB2312" w:eastAsia="仿宋_GB2312" w:cs="仿宋_GB2312"/>
                <w:b w:val="0"/>
                <w:color w:val="auto"/>
                <w:sz w:val="20"/>
                <w:szCs w:val="20"/>
                <w:highlight w:val="none"/>
              </w:rPr>
            </w:pPr>
            <w:del w:id="5002" w:author="xixi" w:date="2025-12-12T10:30:23Z">
              <w:r>
                <w:rPr>
                  <w:rFonts w:hint="eastAsia" w:ascii="仿宋_GB2312" w:hAnsi="仿宋_GB2312" w:eastAsia="仿宋_GB2312" w:cs="仿宋_GB2312"/>
                  <w:b w:val="0"/>
                  <w:color w:val="auto"/>
                  <w:sz w:val="20"/>
                  <w:szCs w:val="20"/>
                  <w:highlight w:val="none"/>
                </w:rPr>
                <w:delText>G311萧城至皖豫界改建工程项目</w:delText>
              </w:r>
            </w:del>
          </w:p>
        </w:tc>
        <w:tc>
          <w:tcPr>
            <w:tcW w:w="0" w:type="auto"/>
            <w:shd w:val="clear" w:color="auto" w:fill="FFFFFF"/>
            <w:tcMar>
              <w:top w:w="15" w:type="dxa"/>
              <w:left w:w="15" w:type="dxa"/>
              <w:right w:w="15" w:type="dxa"/>
            </w:tcMar>
            <w:vAlign w:val="center"/>
          </w:tcPr>
          <w:p w14:paraId="11DECEAD">
            <w:pPr>
              <w:pStyle w:val="24"/>
              <w:keepNext w:val="0"/>
              <w:keepLines w:val="0"/>
              <w:widowControl/>
              <w:suppressLineNumbers w:val="0"/>
              <w:kinsoku/>
              <w:wordWrap/>
              <w:overflowPunct/>
              <w:jc w:val="center"/>
              <w:rPr>
                <w:del w:id="5003" w:author="xixi" w:date="2025-12-12T10:30:23Z"/>
                <w:rFonts w:hint="eastAsia" w:ascii="仿宋_GB2312" w:hAnsi="仿宋_GB2312" w:eastAsia="仿宋_GB2312" w:cs="仿宋_GB2312"/>
                <w:b w:val="0"/>
                <w:color w:val="auto"/>
                <w:sz w:val="20"/>
                <w:szCs w:val="20"/>
                <w:highlight w:val="none"/>
              </w:rPr>
            </w:pPr>
            <w:del w:id="5004" w:author="xixi" w:date="2025-12-12T10:30:23Z">
              <w:r>
                <w:rPr>
                  <w:rFonts w:hint="eastAsia" w:ascii="仿宋_GB2312" w:hAnsi="仿宋_GB2312" w:eastAsia="仿宋_GB2312" w:cs="仿宋_GB2312"/>
                  <w:b w:val="0"/>
                  <w:color w:val="auto"/>
                  <w:sz w:val="20"/>
                  <w:szCs w:val="20"/>
                  <w:highlight w:val="none"/>
                </w:rPr>
                <w:delText>改建</w:delText>
              </w:r>
            </w:del>
          </w:p>
        </w:tc>
        <w:tc>
          <w:tcPr>
            <w:tcW w:w="0" w:type="auto"/>
            <w:shd w:val="clear" w:color="auto" w:fill="FFFFFF"/>
            <w:tcMar>
              <w:top w:w="15" w:type="dxa"/>
              <w:left w:w="15" w:type="dxa"/>
              <w:right w:w="15" w:type="dxa"/>
            </w:tcMar>
            <w:vAlign w:val="center"/>
          </w:tcPr>
          <w:p w14:paraId="2C4BE9A8">
            <w:pPr>
              <w:pStyle w:val="24"/>
              <w:keepNext w:val="0"/>
              <w:keepLines w:val="0"/>
              <w:widowControl/>
              <w:suppressLineNumbers w:val="0"/>
              <w:kinsoku/>
              <w:wordWrap/>
              <w:overflowPunct/>
              <w:jc w:val="center"/>
              <w:rPr>
                <w:del w:id="5005" w:author="xixi" w:date="2025-12-12T10:30:23Z"/>
                <w:rFonts w:hint="eastAsia" w:ascii="仿宋_GB2312" w:hAnsi="仿宋_GB2312" w:eastAsia="仿宋_GB2312" w:cs="仿宋_GB2312"/>
                <w:b w:val="0"/>
                <w:color w:val="auto"/>
                <w:sz w:val="20"/>
                <w:szCs w:val="20"/>
                <w:highlight w:val="none"/>
              </w:rPr>
            </w:pPr>
            <w:del w:id="5006" w:author="xixi" w:date="2025-12-12T10:30:23Z">
              <w:r>
                <w:rPr>
                  <w:rFonts w:hint="eastAsia" w:ascii="仿宋_GB2312" w:hAnsi="仿宋_GB2312" w:eastAsia="仿宋_GB2312" w:cs="仿宋_GB2312"/>
                  <w:b w:val="0"/>
                  <w:color w:val="auto"/>
                  <w:sz w:val="20"/>
                  <w:szCs w:val="20"/>
                  <w:highlight w:val="none"/>
                </w:rPr>
                <w:delText>2023-2027</w:delText>
              </w:r>
            </w:del>
          </w:p>
        </w:tc>
        <w:tc>
          <w:tcPr>
            <w:tcW w:w="0" w:type="auto"/>
            <w:shd w:val="clear" w:color="auto" w:fill="FFFFFF"/>
            <w:tcMar>
              <w:top w:w="15" w:type="dxa"/>
              <w:left w:w="15" w:type="dxa"/>
              <w:right w:w="15" w:type="dxa"/>
            </w:tcMar>
            <w:vAlign w:val="center"/>
          </w:tcPr>
          <w:p w14:paraId="281446B4">
            <w:pPr>
              <w:pStyle w:val="24"/>
              <w:keepNext w:val="0"/>
              <w:keepLines w:val="0"/>
              <w:widowControl/>
              <w:suppressLineNumbers w:val="0"/>
              <w:kinsoku/>
              <w:wordWrap/>
              <w:overflowPunct/>
              <w:jc w:val="center"/>
              <w:rPr>
                <w:del w:id="5007" w:author="xixi" w:date="2025-12-12T10:30:23Z"/>
                <w:rFonts w:hint="eastAsia" w:ascii="仿宋_GB2312" w:hAnsi="仿宋_GB2312" w:eastAsia="仿宋_GB2312" w:cs="仿宋_GB2312"/>
                <w:b w:val="0"/>
                <w:color w:val="auto"/>
                <w:sz w:val="20"/>
                <w:szCs w:val="20"/>
                <w:highlight w:val="none"/>
              </w:rPr>
            </w:pPr>
            <w:del w:id="500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37492C70">
            <w:pPr>
              <w:pStyle w:val="24"/>
              <w:keepNext w:val="0"/>
              <w:keepLines w:val="0"/>
              <w:widowControl/>
              <w:suppressLineNumbers w:val="0"/>
              <w:kinsoku/>
              <w:wordWrap/>
              <w:overflowPunct/>
              <w:jc w:val="center"/>
              <w:rPr>
                <w:del w:id="5009" w:author="xixi" w:date="2025-12-12T10:30:23Z"/>
                <w:rFonts w:hint="eastAsia" w:ascii="仿宋_GB2312" w:hAnsi="仿宋_GB2312" w:eastAsia="仿宋_GB2312" w:cs="仿宋_GB2312"/>
                <w:b w:val="0"/>
                <w:color w:val="auto"/>
                <w:sz w:val="20"/>
                <w:szCs w:val="20"/>
                <w:highlight w:val="none"/>
              </w:rPr>
            </w:pPr>
            <w:del w:id="5010" w:author="xixi" w:date="2025-12-12T10:30:23Z">
              <w:r>
                <w:rPr>
                  <w:rFonts w:hint="eastAsia" w:ascii="仿宋_GB2312" w:hAnsi="仿宋_GB2312" w:eastAsia="仿宋_GB2312" w:cs="仿宋_GB2312"/>
                  <w:b w:val="0"/>
                  <w:color w:val="auto"/>
                  <w:sz w:val="20"/>
                  <w:szCs w:val="20"/>
                  <w:highlight w:val="none"/>
                </w:rPr>
                <w:delText>1.8909</w:delText>
              </w:r>
            </w:del>
          </w:p>
        </w:tc>
      </w:tr>
      <w:tr w14:paraId="761F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del w:id="5011" w:author="xixi" w:date="2025-12-12T10:30:23Z"/>
        </w:trPr>
        <w:tc>
          <w:tcPr>
            <w:tcW w:w="0" w:type="auto"/>
            <w:shd w:val="clear" w:color="auto" w:fill="FFFFFF"/>
            <w:tcMar>
              <w:top w:w="15" w:type="dxa"/>
              <w:left w:w="15" w:type="dxa"/>
              <w:right w:w="15" w:type="dxa"/>
            </w:tcMar>
            <w:vAlign w:val="center"/>
          </w:tcPr>
          <w:p w14:paraId="5A846570">
            <w:pPr>
              <w:pStyle w:val="24"/>
              <w:keepNext w:val="0"/>
              <w:keepLines w:val="0"/>
              <w:widowControl/>
              <w:suppressLineNumbers w:val="0"/>
              <w:kinsoku/>
              <w:wordWrap/>
              <w:overflowPunct/>
              <w:jc w:val="center"/>
              <w:rPr>
                <w:del w:id="5012" w:author="xixi" w:date="2025-12-12T10:30:23Z"/>
                <w:rFonts w:hint="eastAsia" w:ascii="仿宋_GB2312" w:hAnsi="仿宋_GB2312" w:eastAsia="仿宋_GB2312" w:cs="仿宋_GB2312"/>
                <w:b w:val="0"/>
                <w:color w:val="auto"/>
                <w:sz w:val="20"/>
                <w:szCs w:val="20"/>
                <w:highlight w:val="none"/>
              </w:rPr>
            </w:pPr>
            <w:del w:id="5013" w:author="xixi" w:date="2025-12-12T10:30:23Z">
              <w:r>
                <w:rPr>
                  <w:rFonts w:hint="eastAsia" w:ascii="仿宋_GB2312" w:hAnsi="仿宋_GB2312" w:eastAsia="仿宋_GB2312" w:cs="仿宋_GB2312"/>
                  <w:b w:val="0"/>
                  <w:color w:val="auto"/>
                  <w:sz w:val="20"/>
                  <w:szCs w:val="20"/>
                  <w:highlight w:val="none"/>
                </w:rPr>
                <w:delText>2</w:delText>
              </w:r>
            </w:del>
          </w:p>
        </w:tc>
        <w:tc>
          <w:tcPr>
            <w:tcW w:w="1213" w:type="dxa"/>
            <w:shd w:val="clear" w:color="auto" w:fill="FFFFFF"/>
            <w:tcMar>
              <w:top w:w="15" w:type="dxa"/>
              <w:left w:w="15" w:type="dxa"/>
              <w:right w:w="15" w:type="dxa"/>
            </w:tcMar>
            <w:vAlign w:val="center"/>
          </w:tcPr>
          <w:p w14:paraId="57AAFEC9">
            <w:pPr>
              <w:pStyle w:val="24"/>
              <w:keepNext w:val="0"/>
              <w:keepLines w:val="0"/>
              <w:widowControl/>
              <w:suppressLineNumbers w:val="0"/>
              <w:kinsoku/>
              <w:wordWrap/>
              <w:overflowPunct/>
              <w:jc w:val="center"/>
              <w:rPr>
                <w:del w:id="5014" w:author="xixi" w:date="2025-12-12T10:30:23Z"/>
                <w:rFonts w:hint="eastAsia" w:ascii="仿宋_GB2312" w:hAnsi="仿宋_GB2312" w:eastAsia="仿宋_GB2312" w:cs="仿宋_GB2312"/>
                <w:b w:val="0"/>
                <w:color w:val="auto"/>
                <w:sz w:val="20"/>
                <w:szCs w:val="20"/>
                <w:highlight w:val="none"/>
              </w:rPr>
            </w:pPr>
            <w:del w:id="501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069C7111">
            <w:pPr>
              <w:pStyle w:val="24"/>
              <w:keepNext w:val="0"/>
              <w:keepLines w:val="0"/>
              <w:widowControl/>
              <w:suppressLineNumbers w:val="0"/>
              <w:kinsoku/>
              <w:wordWrap/>
              <w:overflowPunct/>
              <w:jc w:val="center"/>
              <w:rPr>
                <w:del w:id="5016" w:author="xixi" w:date="2025-12-12T10:30:23Z"/>
                <w:rFonts w:hint="eastAsia" w:ascii="仿宋_GB2312" w:hAnsi="仿宋_GB2312" w:eastAsia="仿宋_GB2312" w:cs="仿宋_GB2312"/>
                <w:b w:val="0"/>
                <w:color w:val="auto"/>
                <w:sz w:val="20"/>
                <w:szCs w:val="20"/>
                <w:highlight w:val="none"/>
              </w:rPr>
            </w:pPr>
            <w:del w:id="5017" w:author="xixi" w:date="2025-12-12T10:30:23Z">
              <w:r>
                <w:rPr>
                  <w:rFonts w:hint="eastAsia" w:ascii="仿宋_GB2312" w:hAnsi="仿宋_GB2312" w:eastAsia="仿宋_GB2312" w:cs="仿宋_GB2312"/>
                  <w:b w:val="0"/>
                  <w:color w:val="auto"/>
                  <w:sz w:val="20"/>
                  <w:szCs w:val="20"/>
                  <w:highlight w:val="none"/>
                </w:rPr>
                <w:delText>X310县道祖楼镇至永堌镇段</w:delText>
              </w:r>
            </w:del>
          </w:p>
        </w:tc>
        <w:tc>
          <w:tcPr>
            <w:tcW w:w="0" w:type="auto"/>
            <w:shd w:val="clear" w:color="auto" w:fill="FFFFFF"/>
            <w:tcMar>
              <w:top w:w="15" w:type="dxa"/>
              <w:left w:w="15" w:type="dxa"/>
              <w:right w:w="15" w:type="dxa"/>
            </w:tcMar>
            <w:vAlign w:val="center"/>
          </w:tcPr>
          <w:p w14:paraId="020E44D4">
            <w:pPr>
              <w:pStyle w:val="24"/>
              <w:keepNext w:val="0"/>
              <w:keepLines w:val="0"/>
              <w:widowControl/>
              <w:suppressLineNumbers w:val="0"/>
              <w:kinsoku/>
              <w:wordWrap/>
              <w:overflowPunct/>
              <w:jc w:val="center"/>
              <w:rPr>
                <w:del w:id="5018" w:author="xixi" w:date="2025-12-12T10:30:23Z"/>
                <w:rFonts w:hint="eastAsia" w:ascii="仿宋_GB2312" w:hAnsi="仿宋_GB2312" w:eastAsia="仿宋_GB2312" w:cs="仿宋_GB2312"/>
                <w:b w:val="0"/>
                <w:color w:val="auto"/>
                <w:sz w:val="20"/>
                <w:szCs w:val="20"/>
                <w:highlight w:val="none"/>
              </w:rPr>
            </w:pPr>
            <w:del w:id="5019" w:author="xixi" w:date="2025-12-12T10:30:23Z">
              <w:r>
                <w:rPr>
                  <w:rFonts w:hint="eastAsia" w:ascii="仿宋_GB2312" w:hAnsi="仿宋_GB2312" w:eastAsia="仿宋_GB2312" w:cs="仿宋_GB2312"/>
                  <w:b w:val="0"/>
                  <w:color w:val="auto"/>
                  <w:sz w:val="20"/>
                  <w:szCs w:val="20"/>
                  <w:highlight w:val="none"/>
                </w:rPr>
                <w:delText>改建</w:delText>
              </w:r>
            </w:del>
          </w:p>
        </w:tc>
        <w:tc>
          <w:tcPr>
            <w:tcW w:w="0" w:type="auto"/>
            <w:shd w:val="clear" w:color="auto" w:fill="FFFFFF"/>
            <w:tcMar>
              <w:top w:w="15" w:type="dxa"/>
              <w:left w:w="15" w:type="dxa"/>
              <w:right w:w="15" w:type="dxa"/>
            </w:tcMar>
            <w:vAlign w:val="center"/>
          </w:tcPr>
          <w:p w14:paraId="35518F24">
            <w:pPr>
              <w:pStyle w:val="24"/>
              <w:keepNext w:val="0"/>
              <w:keepLines w:val="0"/>
              <w:widowControl/>
              <w:suppressLineNumbers w:val="0"/>
              <w:kinsoku/>
              <w:wordWrap/>
              <w:overflowPunct/>
              <w:jc w:val="center"/>
              <w:rPr>
                <w:del w:id="5020" w:author="xixi" w:date="2025-12-12T10:30:23Z"/>
                <w:rFonts w:hint="eastAsia" w:ascii="仿宋_GB2312" w:hAnsi="仿宋_GB2312" w:eastAsia="仿宋_GB2312" w:cs="仿宋_GB2312"/>
                <w:b w:val="0"/>
                <w:color w:val="auto"/>
                <w:sz w:val="20"/>
                <w:szCs w:val="20"/>
                <w:highlight w:val="none"/>
              </w:rPr>
            </w:pPr>
            <w:del w:id="5021" w:author="xixi" w:date="2025-12-12T10:30:23Z">
              <w:r>
                <w:rPr>
                  <w:rFonts w:hint="eastAsia" w:ascii="仿宋_GB2312" w:hAnsi="仿宋_GB2312" w:eastAsia="仿宋_GB2312" w:cs="仿宋_GB2312"/>
                  <w:b w:val="0"/>
                  <w:color w:val="auto"/>
                  <w:sz w:val="20"/>
                  <w:szCs w:val="20"/>
                  <w:highlight w:val="none"/>
                </w:rPr>
                <w:delText>2025-2030</w:delText>
              </w:r>
            </w:del>
          </w:p>
        </w:tc>
        <w:tc>
          <w:tcPr>
            <w:tcW w:w="0" w:type="auto"/>
            <w:shd w:val="clear" w:color="auto" w:fill="FFFFFF"/>
            <w:tcMar>
              <w:top w:w="15" w:type="dxa"/>
              <w:left w:w="15" w:type="dxa"/>
              <w:right w:w="15" w:type="dxa"/>
            </w:tcMar>
            <w:vAlign w:val="center"/>
          </w:tcPr>
          <w:p w14:paraId="4913E9B2">
            <w:pPr>
              <w:pStyle w:val="24"/>
              <w:keepNext w:val="0"/>
              <w:keepLines w:val="0"/>
              <w:widowControl/>
              <w:suppressLineNumbers w:val="0"/>
              <w:kinsoku/>
              <w:wordWrap/>
              <w:overflowPunct/>
              <w:jc w:val="center"/>
              <w:rPr>
                <w:del w:id="5022" w:author="xixi" w:date="2025-12-12T10:30:23Z"/>
                <w:rFonts w:hint="eastAsia" w:ascii="仿宋_GB2312" w:hAnsi="仿宋_GB2312" w:eastAsia="仿宋_GB2312" w:cs="仿宋_GB2312"/>
                <w:b w:val="0"/>
                <w:color w:val="auto"/>
                <w:sz w:val="20"/>
                <w:szCs w:val="20"/>
                <w:highlight w:val="none"/>
              </w:rPr>
            </w:pPr>
            <w:del w:id="502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410710E8">
            <w:pPr>
              <w:pStyle w:val="24"/>
              <w:keepNext w:val="0"/>
              <w:keepLines w:val="0"/>
              <w:widowControl/>
              <w:suppressLineNumbers w:val="0"/>
              <w:kinsoku/>
              <w:wordWrap/>
              <w:overflowPunct/>
              <w:jc w:val="center"/>
              <w:rPr>
                <w:del w:id="5024" w:author="xixi" w:date="2025-12-12T10:30:23Z"/>
                <w:rFonts w:hint="eastAsia" w:ascii="仿宋_GB2312" w:hAnsi="仿宋_GB2312" w:eastAsia="仿宋_GB2312" w:cs="仿宋_GB2312"/>
                <w:b w:val="0"/>
                <w:color w:val="auto"/>
                <w:sz w:val="20"/>
                <w:szCs w:val="20"/>
                <w:highlight w:val="none"/>
              </w:rPr>
            </w:pPr>
            <w:del w:id="5025" w:author="xixi" w:date="2025-12-12T10:30:23Z">
              <w:r>
                <w:rPr>
                  <w:rFonts w:hint="eastAsia" w:ascii="仿宋_GB2312" w:hAnsi="仿宋_GB2312" w:eastAsia="仿宋_GB2312" w:cs="仿宋_GB2312"/>
                  <w:b w:val="0"/>
                  <w:color w:val="auto"/>
                  <w:sz w:val="20"/>
                  <w:szCs w:val="20"/>
                  <w:highlight w:val="none"/>
                </w:rPr>
                <w:delText>1.0162</w:delText>
              </w:r>
            </w:del>
          </w:p>
        </w:tc>
      </w:tr>
      <w:tr w14:paraId="46B2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0" w:hRule="atLeast"/>
          <w:del w:id="5026" w:author="xixi" w:date="2025-12-12T10:30:23Z"/>
        </w:trPr>
        <w:tc>
          <w:tcPr>
            <w:tcW w:w="0" w:type="auto"/>
            <w:shd w:val="clear" w:color="auto" w:fill="FFFFFF"/>
            <w:tcMar>
              <w:top w:w="15" w:type="dxa"/>
              <w:left w:w="15" w:type="dxa"/>
              <w:right w:w="15" w:type="dxa"/>
            </w:tcMar>
            <w:vAlign w:val="center"/>
          </w:tcPr>
          <w:p w14:paraId="4714A64F">
            <w:pPr>
              <w:pStyle w:val="24"/>
              <w:keepNext w:val="0"/>
              <w:keepLines w:val="0"/>
              <w:widowControl/>
              <w:suppressLineNumbers w:val="0"/>
              <w:kinsoku/>
              <w:wordWrap/>
              <w:overflowPunct/>
              <w:jc w:val="center"/>
              <w:rPr>
                <w:del w:id="5027" w:author="xixi" w:date="2025-12-12T10:30:23Z"/>
                <w:rFonts w:hint="eastAsia" w:ascii="仿宋_GB2312" w:hAnsi="仿宋_GB2312" w:eastAsia="仿宋_GB2312" w:cs="仿宋_GB2312"/>
                <w:b w:val="0"/>
                <w:color w:val="auto"/>
                <w:sz w:val="20"/>
                <w:szCs w:val="20"/>
                <w:highlight w:val="none"/>
              </w:rPr>
            </w:pPr>
            <w:del w:id="5028" w:author="xixi" w:date="2025-12-12T10:30:23Z">
              <w:r>
                <w:rPr>
                  <w:rFonts w:hint="eastAsia" w:ascii="仿宋_GB2312" w:hAnsi="仿宋_GB2312" w:eastAsia="仿宋_GB2312" w:cs="仿宋_GB2312"/>
                  <w:b w:val="0"/>
                  <w:color w:val="auto"/>
                  <w:sz w:val="20"/>
                  <w:szCs w:val="20"/>
                  <w:highlight w:val="none"/>
                </w:rPr>
                <w:delText>3</w:delText>
              </w:r>
            </w:del>
          </w:p>
        </w:tc>
        <w:tc>
          <w:tcPr>
            <w:tcW w:w="1213" w:type="dxa"/>
            <w:shd w:val="clear" w:color="auto" w:fill="FFFFFF"/>
            <w:tcMar>
              <w:top w:w="15" w:type="dxa"/>
              <w:left w:w="15" w:type="dxa"/>
              <w:right w:w="15" w:type="dxa"/>
            </w:tcMar>
            <w:vAlign w:val="center"/>
          </w:tcPr>
          <w:p w14:paraId="6235752D">
            <w:pPr>
              <w:pStyle w:val="24"/>
              <w:keepNext w:val="0"/>
              <w:keepLines w:val="0"/>
              <w:widowControl/>
              <w:suppressLineNumbers w:val="0"/>
              <w:kinsoku/>
              <w:wordWrap/>
              <w:overflowPunct/>
              <w:jc w:val="center"/>
              <w:rPr>
                <w:del w:id="5029" w:author="xixi" w:date="2025-12-12T10:30:23Z"/>
                <w:rFonts w:hint="eastAsia" w:ascii="仿宋_GB2312" w:hAnsi="仿宋_GB2312" w:eastAsia="仿宋_GB2312" w:cs="仿宋_GB2312"/>
                <w:b w:val="0"/>
                <w:color w:val="auto"/>
                <w:sz w:val="20"/>
                <w:szCs w:val="20"/>
                <w:highlight w:val="none"/>
              </w:rPr>
            </w:pPr>
            <w:del w:id="503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134EC331">
            <w:pPr>
              <w:pStyle w:val="24"/>
              <w:keepNext w:val="0"/>
              <w:keepLines w:val="0"/>
              <w:widowControl/>
              <w:suppressLineNumbers w:val="0"/>
              <w:kinsoku/>
              <w:wordWrap/>
              <w:overflowPunct/>
              <w:jc w:val="center"/>
              <w:rPr>
                <w:del w:id="5031" w:author="xixi" w:date="2025-12-12T10:30:23Z"/>
                <w:rFonts w:hint="eastAsia" w:ascii="仿宋_GB2312" w:hAnsi="仿宋_GB2312" w:eastAsia="仿宋_GB2312" w:cs="仿宋_GB2312"/>
                <w:b w:val="0"/>
                <w:color w:val="auto"/>
                <w:sz w:val="20"/>
                <w:szCs w:val="20"/>
                <w:highlight w:val="none"/>
              </w:rPr>
            </w:pPr>
            <w:del w:id="5032" w:author="xixi" w:date="2025-12-12T10:30:23Z">
              <w:r>
                <w:rPr>
                  <w:rFonts w:hint="eastAsia" w:ascii="仿宋_GB2312" w:hAnsi="仿宋_GB2312" w:eastAsia="仿宋_GB2312" w:cs="仿宋_GB2312"/>
                  <w:b w:val="0"/>
                  <w:color w:val="auto"/>
                  <w:sz w:val="20"/>
                  <w:szCs w:val="20"/>
                  <w:highlight w:val="none"/>
                </w:rPr>
                <w:delText>X224县道新庄镇至祖楼镇段</w:delText>
              </w:r>
            </w:del>
          </w:p>
        </w:tc>
        <w:tc>
          <w:tcPr>
            <w:tcW w:w="0" w:type="auto"/>
            <w:shd w:val="clear" w:color="auto" w:fill="FFFFFF"/>
            <w:tcMar>
              <w:top w:w="15" w:type="dxa"/>
              <w:left w:w="15" w:type="dxa"/>
              <w:right w:w="15" w:type="dxa"/>
            </w:tcMar>
            <w:vAlign w:val="center"/>
          </w:tcPr>
          <w:p w14:paraId="01E1EBF2">
            <w:pPr>
              <w:pStyle w:val="24"/>
              <w:keepNext w:val="0"/>
              <w:keepLines w:val="0"/>
              <w:widowControl/>
              <w:suppressLineNumbers w:val="0"/>
              <w:kinsoku/>
              <w:wordWrap/>
              <w:overflowPunct/>
              <w:jc w:val="center"/>
              <w:rPr>
                <w:del w:id="5033" w:author="xixi" w:date="2025-12-12T10:30:23Z"/>
                <w:rFonts w:hint="eastAsia" w:ascii="仿宋_GB2312" w:hAnsi="仿宋_GB2312" w:eastAsia="仿宋_GB2312" w:cs="仿宋_GB2312"/>
                <w:b w:val="0"/>
                <w:color w:val="auto"/>
                <w:sz w:val="20"/>
                <w:szCs w:val="20"/>
                <w:highlight w:val="none"/>
              </w:rPr>
            </w:pPr>
            <w:del w:id="5034" w:author="xixi" w:date="2025-12-12T10:30:23Z">
              <w:r>
                <w:rPr>
                  <w:rFonts w:hint="eastAsia" w:ascii="仿宋_GB2312" w:hAnsi="仿宋_GB2312" w:eastAsia="仿宋_GB2312" w:cs="仿宋_GB2312"/>
                  <w:b w:val="0"/>
                  <w:color w:val="auto"/>
                  <w:sz w:val="20"/>
                  <w:szCs w:val="20"/>
                  <w:highlight w:val="none"/>
                </w:rPr>
                <w:delText>改建</w:delText>
              </w:r>
            </w:del>
          </w:p>
        </w:tc>
        <w:tc>
          <w:tcPr>
            <w:tcW w:w="0" w:type="auto"/>
            <w:shd w:val="clear" w:color="auto" w:fill="FFFFFF"/>
            <w:tcMar>
              <w:top w:w="15" w:type="dxa"/>
              <w:left w:w="15" w:type="dxa"/>
              <w:right w:w="15" w:type="dxa"/>
            </w:tcMar>
            <w:vAlign w:val="center"/>
          </w:tcPr>
          <w:p w14:paraId="76DCA036">
            <w:pPr>
              <w:pStyle w:val="24"/>
              <w:keepNext w:val="0"/>
              <w:keepLines w:val="0"/>
              <w:widowControl/>
              <w:suppressLineNumbers w:val="0"/>
              <w:kinsoku/>
              <w:wordWrap/>
              <w:overflowPunct/>
              <w:jc w:val="center"/>
              <w:rPr>
                <w:del w:id="5035" w:author="xixi" w:date="2025-12-12T10:30:23Z"/>
                <w:rFonts w:hint="eastAsia" w:ascii="仿宋_GB2312" w:hAnsi="仿宋_GB2312" w:eastAsia="仿宋_GB2312" w:cs="仿宋_GB2312"/>
                <w:b w:val="0"/>
                <w:color w:val="auto"/>
                <w:sz w:val="20"/>
                <w:szCs w:val="20"/>
                <w:highlight w:val="none"/>
              </w:rPr>
            </w:pPr>
            <w:del w:id="5036" w:author="xixi" w:date="2025-12-12T10:30:23Z">
              <w:r>
                <w:rPr>
                  <w:rFonts w:hint="eastAsia" w:ascii="仿宋_GB2312" w:hAnsi="仿宋_GB2312" w:eastAsia="仿宋_GB2312" w:cs="仿宋_GB2312"/>
                  <w:b w:val="0"/>
                  <w:color w:val="auto"/>
                  <w:sz w:val="20"/>
                  <w:szCs w:val="20"/>
                  <w:highlight w:val="none"/>
                </w:rPr>
                <w:delText>2025-2030</w:delText>
              </w:r>
            </w:del>
          </w:p>
        </w:tc>
        <w:tc>
          <w:tcPr>
            <w:tcW w:w="0" w:type="auto"/>
            <w:shd w:val="clear" w:color="auto" w:fill="FFFFFF"/>
            <w:tcMar>
              <w:top w:w="15" w:type="dxa"/>
              <w:left w:w="15" w:type="dxa"/>
              <w:right w:w="15" w:type="dxa"/>
            </w:tcMar>
            <w:vAlign w:val="center"/>
          </w:tcPr>
          <w:p w14:paraId="353E1E7C">
            <w:pPr>
              <w:pStyle w:val="24"/>
              <w:keepNext w:val="0"/>
              <w:keepLines w:val="0"/>
              <w:widowControl/>
              <w:suppressLineNumbers w:val="0"/>
              <w:kinsoku/>
              <w:wordWrap/>
              <w:overflowPunct/>
              <w:jc w:val="center"/>
              <w:rPr>
                <w:del w:id="5037" w:author="xixi" w:date="2025-12-12T10:30:23Z"/>
                <w:rFonts w:hint="eastAsia" w:ascii="仿宋_GB2312" w:hAnsi="仿宋_GB2312" w:eastAsia="仿宋_GB2312" w:cs="仿宋_GB2312"/>
                <w:b w:val="0"/>
                <w:color w:val="auto"/>
                <w:sz w:val="20"/>
                <w:szCs w:val="20"/>
                <w:highlight w:val="none"/>
              </w:rPr>
            </w:pPr>
            <w:del w:id="503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DA63176">
            <w:pPr>
              <w:pStyle w:val="24"/>
              <w:keepNext w:val="0"/>
              <w:keepLines w:val="0"/>
              <w:widowControl/>
              <w:suppressLineNumbers w:val="0"/>
              <w:kinsoku/>
              <w:wordWrap/>
              <w:overflowPunct/>
              <w:jc w:val="center"/>
              <w:rPr>
                <w:del w:id="5039" w:author="xixi" w:date="2025-12-12T10:30:23Z"/>
                <w:rFonts w:hint="eastAsia" w:ascii="仿宋_GB2312" w:hAnsi="仿宋_GB2312" w:eastAsia="仿宋_GB2312" w:cs="仿宋_GB2312"/>
                <w:b w:val="0"/>
                <w:color w:val="auto"/>
                <w:sz w:val="20"/>
                <w:szCs w:val="20"/>
                <w:highlight w:val="none"/>
              </w:rPr>
            </w:pPr>
            <w:del w:id="5040" w:author="xixi" w:date="2025-12-12T10:30:23Z">
              <w:r>
                <w:rPr>
                  <w:rFonts w:hint="eastAsia" w:ascii="仿宋_GB2312" w:hAnsi="仿宋_GB2312" w:eastAsia="仿宋_GB2312" w:cs="仿宋_GB2312"/>
                  <w:b w:val="0"/>
                  <w:color w:val="auto"/>
                  <w:sz w:val="20"/>
                  <w:szCs w:val="20"/>
                  <w:highlight w:val="none"/>
                </w:rPr>
                <w:delText>1.3676</w:delText>
              </w:r>
            </w:del>
          </w:p>
        </w:tc>
      </w:tr>
      <w:tr w14:paraId="58FD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del w:id="5041" w:author="xixi" w:date="2025-12-12T10:30:23Z"/>
        </w:trPr>
        <w:tc>
          <w:tcPr>
            <w:tcW w:w="0" w:type="auto"/>
            <w:shd w:val="clear" w:color="auto" w:fill="FFFFFF"/>
            <w:tcMar>
              <w:top w:w="15" w:type="dxa"/>
              <w:left w:w="15" w:type="dxa"/>
              <w:right w:w="15" w:type="dxa"/>
            </w:tcMar>
            <w:vAlign w:val="center"/>
          </w:tcPr>
          <w:p w14:paraId="1A369EC9">
            <w:pPr>
              <w:pStyle w:val="24"/>
              <w:keepNext w:val="0"/>
              <w:keepLines w:val="0"/>
              <w:widowControl/>
              <w:suppressLineNumbers w:val="0"/>
              <w:kinsoku/>
              <w:wordWrap/>
              <w:overflowPunct/>
              <w:jc w:val="center"/>
              <w:rPr>
                <w:del w:id="5042" w:author="xixi" w:date="2025-12-12T10:30:23Z"/>
                <w:rFonts w:hint="eastAsia" w:ascii="仿宋_GB2312" w:hAnsi="仿宋_GB2312" w:eastAsia="仿宋_GB2312" w:cs="仿宋_GB2312"/>
                <w:b w:val="0"/>
                <w:color w:val="auto"/>
                <w:sz w:val="20"/>
                <w:szCs w:val="20"/>
                <w:highlight w:val="none"/>
              </w:rPr>
            </w:pPr>
            <w:del w:id="5043" w:author="xixi" w:date="2025-12-12T10:30:23Z">
              <w:r>
                <w:rPr>
                  <w:rFonts w:hint="eastAsia" w:ascii="仿宋_GB2312" w:hAnsi="仿宋_GB2312" w:eastAsia="仿宋_GB2312" w:cs="仿宋_GB2312"/>
                  <w:b w:val="0"/>
                  <w:color w:val="auto"/>
                  <w:sz w:val="20"/>
                  <w:szCs w:val="20"/>
                  <w:highlight w:val="none"/>
                </w:rPr>
                <w:delText>4</w:delText>
              </w:r>
            </w:del>
          </w:p>
        </w:tc>
        <w:tc>
          <w:tcPr>
            <w:tcW w:w="1213" w:type="dxa"/>
            <w:shd w:val="clear" w:color="auto" w:fill="FFFFFF"/>
            <w:tcMar>
              <w:top w:w="15" w:type="dxa"/>
              <w:left w:w="15" w:type="dxa"/>
              <w:right w:w="15" w:type="dxa"/>
            </w:tcMar>
            <w:vAlign w:val="center"/>
          </w:tcPr>
          <w:p w14:paraId="287515A0">
            <w:pPr>
              <w:pStyle w:val="24"/>
              <w:keepNext w:val="0"/>
              <w:keepLines w:val="0"/>
              <w:widowControl/>
              <w:suppressLineNumbers w:val="0"/>
              <w:kinsoku/>
              <w:wordWrap/>
              <w:overflowPunct/>
              <w:jc w:val="center"/>
              <w:rPr>
                <w:del w:id="5044" w:author="xixi" w:date="2025-12-12T10:30:23Z"/>
                <w:rFonts w:hint="eastAsia" w:ascii="仿宋_GB2312" w:hAnsi="仿宋_GB2312" w:eastAsia="仿宋_GB2312" w:cs="仿宋_GB2312"/>
                <w:b w:val="0"/>
                <w:color w:val="auto"/>
                <w:sz w:val="20"/>
                <w:szCs w:val="20"/>
                <w:highlight w:val="none"/>
              </w:rPr>
            </w:pPr>
            <w:del w:id="504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19D6CF7">
            <w:pPr>
              <w:pStyle w:val="24"/>
              <w:keepNext w:val="0"/>
              <w:keepLines w:val="0"/>
              <w:widowControl/>
              <w:suppressLineNumbers w:val="0"/>
              <w:kinsoku/>
              <w:wordWrap/>
              <w:overflowPunct/>
              <w:jc w:val="center"/>
              <w:rPr>
                <w:del w:id="5046" w:author="xixi" w:date="2025-12-12T10:30:23Z"/>
                <w:rFonts w:hint="eastAsia" w:ascii="仿宋_GB2312" w:hAnsi="仿宋_GB2312" w:eastAsia="仿宋_GB2312" w:cs="仿宋_GB2312"/>
                <w:b w:val="0"/>
                <w:color w:val="auto"/>
                <w:sz w:val="20"/>
                <w:szCs w:val="20"/>
                <w:highlight w:val="none"/>
              </w:rPr>
            </w:pPr>
            <w:del w:id="5047" w:author="xixi" w:date="2025-12-12T10:30:23Z">
              <w:r>
                <w:rPr>
                  <w:rFonts w:hint="eastAsia" w:ascii="仿宋_GB2312" w:hAnsi="仿宋_GB2312" w:eastAsia="仿宋_GB2312" w:cs="仿宋_GB2312"/>
                  <w:b w:val="0"/>
                  <w:color w:val="auto"/>
                  <w:sz w:val="20"/>
                  <w:szCs w:val="20"/>
                  <w:highlight w:val="none"/>
                </w:rPr>
                <w:delText>安徽省沿淮行蓄洪区等其他洼地近期治理工程</w:delText>
              </w:r>
            </w:del>
          </w:p>
        </w:tc>
        <w:tc>
          <w:tcPr>
            <w:tcW w:w="0" w:type="auto"/>
            <w:shd w:val="clear" w:color="auto" w:fill="FFFFFF"/>
            <w:tcMar>
              <w:top w:w="15" w:type="dxa"/>
              <w:left w:w="15" w:type="dxa"/>
              <w:right w:w="15" w:type="dxa"/>
            </w:tcMar>
            <w:vAlign w:val="center"/>
          </w:tcPr>
          <w:p w14:paraId="55ED033A">
            <w:pPr>
              <w:pStyle w:val="24"/>
              <w:keepNext w:val="0"/>
              <w:keepLines w:val="0"/>
              <w:widowControl/>
              <w:suppressLineNumbers w:val="0"/>
              <w:kinsoku/>
              <w:wordWrap/>
              <w:overflowPunct/>
              <w:jc w:val="center"/>
              <w:rPr>
                <w:del w:id="5048" w:author="xixi" w:date="2025-12-12T10:30:23Z"/>
                <w:rFonts w:hint="eastAsia" w:ascii="仿宋_GB2312" w:hAnsi="仿宋_GB2312" w:eastAsia="仿宋_GB2312" w:cs="仿宋_GB2312"/>
                <w:b w:val="0"/>
                <w:color w:val="auto"/>
                <w:sz w:val="20"/>
                <w:szCs w:val="20"/>
                <w:highlight w:val="none"/>
              </w:rPr>
            </w:pPr>
            <w:del w:id="504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5975666E">
            <w:pPr>
              <w:pStyle w:val="24"/>
              <w:keepNext w:val="0"/>
              <w:keepLines w:val="0"/>
              <w:widowControl/>
              <w:suppressLineNumbers w:val="0"/>
              <w:kinsoku/>
              <w:wordWrap/>
              <w:overflowPunct/>
              <w:jc w:val="center"/>
              <w:rPr>
                <w:del w:id="5050" w:author="xixi" w:date="2025-12-12T10:30:23Z"/>
                <w:rFonts w:hint="eastAsia" w:ascii="仿宋_GB2312" w:hAnsi="仿宋_GB2312" w:eastAsia="仿宋_GB2312" w:cs="仿宋_GB2312"/>
                <w:b w:val="0"/>
                <w:color w:val="auto"/>
                <w:sz w:val="20"/>
                <w:szCs w:val="20"/>
                <w:highlight w:val="none"/>
              </w:rPr>
            </w:pPr>
            <w:del w:id="5051"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45CE9580">
            <w:pPr>
              <w:pStyle w:val="24"/>
              <w:keepNext w:val="0"/>
              <w:keepLines w:val="0"/>
              <w:widowControl/>
              <w:suppressLineNumbers w:val="0"/>
              <w:kinsoku/>
              <w:wordWrap/>
              <w:overflowPunct/>
              <w:jc w:val="center"/>
              <w:rPr>
                <w:del w:id="5052" w:author="xixi" w:date="2025-12-12T10:30:23Z"/>
                <w:rFonts w:hint="eastAsia" w:ascii="仿宋_GB2312" w:hAnsi="仿宋_GB2312" w:eastAsia="仿宋_GB2312" w:cs="仿宋_GB2312"/>
                <w:b w:val="0"/>
                <w:color w:val="auto"/>
                <w:sz w:val="20"/>
                <w:szCs w:val="20"/>
                <w:highlight w:val="none"/>
              </w:rPr>
            </w:pPr>
            <w:del w:id="505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3DD7B56A">
            <w:pPr>
              <w:pStyle w:val="24"/>
              <w:keepNext w:val="0"/>
              <w:keepLines w:val="0"/>
              <w:widowControl/>
              <w:suppressLineNumbers w:val="0"/>
              <w:kinsoku/>
              <w:wordWrap/>
              <w:overflowPunct/>
              <w:jc w:val="center"/>
              <w:rPr>
                <w:del w:id="5054" w:author="xixi" w:date="2025-12-12T10:30:23Z"/>
                <w:rFonts w:hint="eastAsia" w:ascii="仿宋_GB2312" w:hAnsi="仿宋_GB2312" w:eastAsia="仿宋_GB2312" w:cs="仿宋_GB2312"/>
                <w:b w:val="0"/>
                <w:color w:val="auto"/>
                <w:sz w:val="20"/>
                <w:szCs w:val="20"/>
                <w:highlight w:val="none"/>
              </w:rPr>
            </w:pPr>
            <w:del w:id="5055" w:author="xixi" w:date="2025-12-12T10:30:23Z">
              <w:r>
                <w:rPr>
                  <w:rFonts w:hint="eastAsia" w:ascii="仿宋_GB2312" w:hAnsi="仿宋_GB2312" w:eastAsia="仿宋_GB2312" w:cs="仿宋_GB2312"/>
                  <w:b w:val="0"/>
                  <w:color w:val="auto"/>
                  <w:sz w:val="20"/>
                  <w:szCs w:val="20"/>
                  <w:highlight w:val="none"/>
                </w:rPr>
                <w:delText>4.2838</w:delText>
              </w:r>
            </w:del>
          </w:p>
        </w:tc>
      </w:tr>
      <w:tr w14:paraId="2629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056" w:author="xixi" w:date="2025-12-12T10:30:23Z"/>
        </w:trPr>
        <w:tc>
          <w:tcPr>
            <w:tcW w:w="0" w:type="auto"/>
            <w:shd w:val="clear" w:color="auto" w:fill="FFFFFF"/>
            <w:tcMar>
              <w:top w:w="15" w:type="dxa"/>
              <w:left w:w="15" w:type="dxa"/>
              <w:right w:w="15" w:type="dxa"/>
            </w:tcMar>
            <w:vAlign w:val="center"/>
          </w:tcPr>
          <w:p w14:paraId="1C86A8A1">
            <w:pPr>
              <w:pStyle w:val="24"/>
              <w:keepNext w:val="0"/>
              <w:keepLines w:val="0"/>
              <w:widowControl/>
              <w:suppressLineNumbers w:val="0"/>
              <w:kinsoku/>
              <w:wordWrap/>
              <w:overflowPunct/>
              <w:jc w:val="center"/>
              <w:rPr>
                <w:del w:id="5057" w:author="xixi" w:date="2025-12-12T10:30:23Z"/>
                <w:rFonts w:hint="eastAsia" w:ascii="仿宋_GB2312" w:hAnsi="仿宋_GB2312" w:eastAsia="仿宋_GB2312" w:cs="仿宋_GB2312"/>
                <w:b w:val="0"/>
                <w:color w:val="auto"/>
                <w:sz w:val="20"/>
                <w:szCs w:val="20"/>
                <w:highlight w:val="none"/>
              </w:rPr>
            </w:pPr>
            <w:del w:id="5058" w:author="xixi" w:date="2025-12-12T10:30:23Z">
              <w:r>
                <w:rPr>
                  <w:rFonts w:hint="eastAsia" w:ascii="仿宋_GB2312" w:hAnsi="仿宋_GB2312" w:eastAsia="仿宋_GB2312" w:cs="仿宋_GB2312"/>
                  <w:b w:val="0"/>
                  <w:color w:val="auto"/>
                  <w:sz w:val="20"/>
                  <w:szCs w:val="20"/>
                  <w:highlight w:val="none"/>
                </w:rPr>
                <w:delText>5</w:delText>
              </w:r>
            </w:del>
          </w:p>
        </w:tc>
        <w:tc>
          <w:tcPr>
            <w:tcW w:w="1213" w:type="dxa"/>
            <w:shd w:val="clear" w:color="auto" w:fill="FFFFFF"/>
            <w:tcMar>
              <w:top w:w="15" w:type="dxa"/>
              <w:left w:w="15" w:type="dxa"/>
              <w:right w:w="15" w:type="dxa"/>
            </w:tcMar>
            <w:vAlign w:val="center"/>
          </w:tcPr>
          <w:p w14:paraId="5CC25E00">
            <w:pPr>
              <w:pStyle w:val="24"/>
              <w:keepNext w:val="0"/>
              <w:keepLines w:val="0"/>
              <w:widowControl/>
              <w:suppressLineNumbers w:val="0"/>
              <w:kinsoku/>
              <w:wordWrap/>
              <w:overflowPunct/>
              <w:jc w:val="center"/>
              <w:rPr>
                <w:del w:id="5059" w:author="xixi" w:date="2025-12-12T10:30:23Z"/>
                <w:rFonts w:hint="eastAsia" w:ascii="仿宋_GB2312" w:hAnsi="仿宋_GB2312" w:eastAsia="仿宋_GB2312" w:cs="仿宋_GB2312"/>
                <w:b w:val="0"/>
                <w:color w:val="auto"/>
                <w:sz w:val="20"/>
                <w:szCs w:val="20"/>
                <w:highlight w:val="none"/>
              </w:rPr>
            </w:pPr>
            <w:del w:id="506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0EE56AD6">
            <w:pPr>
              <w:pStyle w:val="24"/>
              <w:keepNext w:val="0"/>
              <w:keepLines w:val="0"/>
              <w:widowControl/>
              <w:suppressLineNumbers w:val="0"/>
              <w:kinsoku/>
              <w:wordWrap/>
              <w:overflowPunct/>
              <w:jc w:val="center"/>
              <w:rPr>
                <w:del w:id="5061" w:author="xixi" w:date="2025-12-12T10:30:23Z"/>
                <w:rFonts w:hint="eastAsia" w:ascii="仿宋_GB2312" w:hAnsi="仿宋_GB2312" w:eastAsia="仿宋_GB2312" w:cs="仿宋_GB2312"/>
                <w:b w:val="0"/>
                <w:color w:val="auto"/>
                <w:sz w:val="20"/>
                <w:szCs w:val="20"/>
                <w:highlight w:val="none"/>
              </w:rPr>
            </w:pPr>
            <w:del w:id="5062" w:author="xixi" w:date="2025-12-12T10:30:23Z">
              <w:r>
                <w:rPr>
                  <w:rFonts w:hint="eastAsia" w:ascii="仿宋_GB2312" w:hAnsi="仿宋_GB2312" w:eastAsia="仿宋_GB2312" w:cs="仿宋_GB2312"/>
                  <w:b w:val="0"/>
                  <w:color w:val="auto"/>
                  <w:sz w:val="20"/>
                  <w:szCs w:val="20"/>
                  <w:highlight w:val="none"/>
                </w:rPr>
                <w:delText>县、乡级公路畅通工程</w:delText>
              </w:r>
            </w:del>
          </w:p>
        </w:tc>
        <w:tc>
          <w:tcPr>
            <w:tcW w:w="0" w:type="auto"/>
            <w:shd w:val="clear" w:color="auto" w:fill="FFFFFF"/>
            <w:tcMar>
              <w:top w:w="15" w:type="dxa"/>
              <w:left w:w="15" w:type="dxa"/>
              <w:right w:w="15" w:type="dxa"/>
            </w:tcMar>
            <w:vAlign w:val="center"/>
          </w:tcPr>
          <w:p w14:paraId="5EBAA4FD">
            <w:pPr>
              <w:pStyle w:val="24"/>
              <w:keepNext w:val="0"/>
              <w:keepLines w:val="0"/>
              <w:widowControl/>
              <w:suppressLineNumbers w:val="0"/>
              <w:kinsoku/>
              <w:wordWrap/>
              <w:overflowPunct/>
              <w:jc w:val="center"/>
              <w:rPr>
                <w:del w:id="5063" w:author="xixi" w:date="2025-12-12T10:30:23Z"/>
                <w:rFonts w:hint="eastAsia" w:ascii="仿宋_GB2312" w:hAnsi="仿宋_GB2312" w:eastAsia="仿宋_GB2312" w:cs="仿宋_GB2312"/>
                <w:b w:val="0"/>
                <w:color w:val="auto"/>
                <w:sz w:val="20"/>
                <w:szCs w:val="20"/>
                <w:highlight w:val="none"/>
              </w:rPr>
            </w:pPr>
            <w:del w:id="5064"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1ACE8DE3">
            <w:pPr>
              <w:pStyle w:val="24"/>
              <w:keepNext w:val="0"/>
              <w:keepLines w:val="0"/>
              <w:widowControl/>
              <w:suppressLineNumbers w:val="0"/>
              <w:kinsoku/>
              <w:wordWrap/>
              <w:overflowPunct/>
              <w:jc w:val="center"/>
              <w:rPr>
                <w:del w:id="5065" w:author="xixi" w:date="2025-12-12T10:30:23Z"/>
                <w:rFonts w:hint="eastAsia" w:ascii="仿宋_GB2312" w:hAnsi="仿宋_GB2312" w:eastAsia="仿宋_GB2312" w:cs="仿宋_GB2312"/>
                <w:b w:val="0"/>
                <w:color w:val="auto"/>
                <w:sz w:val="20"/>
                <w:szCs w:val="20"/>
                <w:highlight w:val="none"/>
              </w:rPr>
            </w:pPr>
            <w:del w:id="5066"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0099FA68">
            <w:pPr>
              <w:pStyle w:val="24"/>
              <w:keepNext w:val="0"/>
              <w:keepLines w:val="0"/>
              <w:widowControl/>
              <w:suppressLineNumbers w:val="0"/>
              <w:kinsoku/>
              <w:wordWrap/>
              <w:overflowPunct/>
              <w:jc w:val="center"/>
              <w:rPr>
                <w:del w:id="5067" w:author="xixi" w:date="2025-12-12T10:30:23Z"/>
                <w:rFonts w:hint="eastAsia" w:ascii="仿宋_GB2312" w:hAnsi="仿宋_GB2312" w:eastAsia="仿宋_GB2312" w:cs="仿宋_GB2312"/>
                <w:b w:val="0"/>
                <w:color w:val="auto"/>
                <w:sz w:val="20"/>
                <w:szCs w:val="20"/>
                <w:highlight w:val="none"/>
              </w:rPr>
            </w:pPr>
            <w:del w:id="506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37408E3C">
            <w:pPr>
              <w:pStyle w:val="24"/>
              <w:keepNext w:val="0"/>
              <w:keepLines w:val="0"/>
              <w:widowControl/>
              <w:suppressLineNumbers w:val="0"/>
              <w:kinsoku/>
              <w:wordWrap/>
              <w:overflowPunct/>
              <w:jc w:val="center"/>
              <w:rPr>
                <w:del w:id="5069" w:author="xixi" w:date="2025-12-12T10:30:23Z"/>
                <w:rFonts w:hint="eastAsia" w:ascii="仿宋_GB2312" w:hAnsi="仿宋_GB2312" w:eastAsia="仿宋_GB2312" w:cs="仿宋_GB2312"/>
                <w:b w:val="0"/>
                <w:color w:val="auto"/>
                <w:sz w:val="20"/>
                <w:szCs w:val="20"/>
                <w:highlight w:val="none"/>
              </w:rPr>
            </w:pPr>
            <w:del w:id="5070" w:author="xixi" w:date="2025-12-12T10:30:23Z">
              <w:r>
                <w:rPr>
                  <w:rFonts w:hint="eastAsia" w:ascii="仿宋_GB2312" w:hAnsi="仿宋_GB2312" w:eastAsia="仿宋_GB2312" w:cs="仿宋_GB2312"/>
                  <w:b w:val="0"/>
                  <w:color w:val="auto"/>
                  <w:sz w:val="20"/>
                  <w:szCs w:val="20"/>
                  <w:highlight w:val="none"/>
                </w:rPr>
                <w:delText>——</w:delText>
              </w:r>
            </w:del>
          </w:p>
        </w:tc>
      </w:tr>
      <w:tr w14:paraId="4F0F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del w:id="5071" w:author="xixi" w:date="2025-12-12T10:30:23Z"/>
        </w:trPr>
        <w:tc>
          <w:tcPr>
            <w:tcW w:w="0" w:type="auto"/>
            <w:shd w:val="clear" w:color="auto" w:fill="FFFFFF"/>
            <w:tcMar>
              <w:top w:w="15" w:type="dxa"/>
              <w:left w:w="15" w:type="dxa"/>
              <w:right w:w="15" w:type="dxa"/>
            </w:tcMar>
            <w:vAlign w:val="center"/>
          </w:tcPr>
          <w:p w14:paraId="3C51695D">
            <w:pPr>
              <w:pStyle w:val="24"/>
              <w:keepNext w:val="0"/>
              <w:keepLines w:val="0"/>
              <w:widowControl/>
              <w:suppressLineNumbers w:val="0"/>
              <w:kinsoku/>
              <w:wordWrap/>
              <w:overflowPunct/>
              <w:jc w:val="center"/>
              <w:rPr>
                <w:del w:id="5072" w:author="xixi" w:date="2025-12-12T10:30:23Z"/>
                <w:rFonts w:hint="eastAsia" w:ascii="仿宋_GB2312" w:hAnsi="仿宋_GB2312" w:eastAsia="仿宋_GB2312" w:cs="仿宋_GB2312"/>
                <w:b w:val="0"/>
                <w:color w:val="auto"/>
                <w:sz w:val="20"/>
                <w:szCs w:val="20"/>
                <w:highlight w:val="none"/>
              </w:rPr>
            </w:pPr>
            <w:del w:id="5073" w:author="xixi" w:date="2025-12-12T10:30:23Z">
              <w:r>
                <w:rPr>
                  <w:rFonts w:hint="eastAsia" w:ascii="仿宋_GB2312" w:hAnsi="仿宋_GB2312" w:eastAsia="仿宋_GB2312" w:cs="仿宋_GB2312"/>
                  <w:b w:val="0"/>
                  <w:color w:val="auto"/>
                  <w:sz w:val="20"/>
                  <w:szCs w:val="20"/>
                  <w:highlight w:val="none"/>
                </w:rPr>
                <w:delText>6</w:delText>
              </w:r>
            </w:del>
          </w:p>
        </w:tc>
        <w:tc>
          <w:tcPr>
            <w:tcW w:w="1213" w:type="dxa"/>
            <w:shd w:val="clear" w:color="auto" w:fill="FFFFFF"/>
            <w:tcMar>
              <w:top w:w="15" w:type="dxa"/>
              <w:left w:w="15" w:type="dxa"/>
              <w:right w:w="15" w:type="dxa"/>
            </w:tcMar>
            <w:vAlign w:val="center"/>
          </w:tcPr>
          <w:p w14:paraId="15BFCE19">
            <w:pPr>
              <w:pStyle w:val="24"/>
              <w:keepNext w:val="0"/>
              <w:keepLines w:val="0"/>
              <w:widowControl/>
              <w:suppressLineNumbers w:val="0"/>
              <w:kinsoku/>
              <w:wordWrap/>
              <w:overflowPunct/>
              <w:jc w:val="center"/>
              <w:rPr>
                <w:del w:id="5074" w:author="xixi" w:date="2025-12-12T10:30:23Z"/>
                <w:rFonts w:hint="eastAsia" w:ascii="仿宋_GB2312" w:hAnsi="仿宋_GB2312" w:eastAsia="仿宋_GB2312" w:cs="仿宋_GB2312"/>
                <w:b w:val="0"/>
                <w:color w:val="auto"/>
                <w:sz w:val="20"/>
                <w:szCs w:val="20"/>
                <w:highlight w:val="none"/>
              </w:rPr>
            </w:pPr>
            <w:del w:id="507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1BCC98A4">
            <w:pPr>
              <w:pStyle w:val="24"/>
              <w:keepNext w:val="0"/>
              <w:keepLines w:val="0"/>
              <w:widowControl/>
              <w:suppressLineNumbers w:val="0"/>
              <w:kinsoku/>
              <w:wordWrap/>
              <w:overflowPunct/>
              <w:jc w:val="center"/>
              <w:rPr>
                <w:del w:id="5076" w:author="xixi" w:date="2025-12-12T10:30:23Z"/>
                <w:rFonts w:hint="eastAsia" w:ascii="仿宋_GB2312" w:hAnsi="仿宋_GB2312" w:eastAsia="仿宋_GB2312" w:cs="仿宋_GB2312"/>
                <w:b w:val="0"/>
                <w:color w:val="auto"/>
                <w:sz w:val="20"/>
                <w:szCs w:val="20"/>
                <w:highlight w:val="none"/>
              </w:rPr>
            </w:pPr>
            <w:del w:id="5077" w:author="xixi" w:date="2025-12-12T10:30:23Z">
              <w:r>
                <w:rPr>
                  <w:rFonts w:hint="eastAsia" w:ascii="仿宋_GB2312" w:hAnsi="仿宋_GB2312" w:eastAsia="仿宋_GB2312" w:cs="仿宋_GB2312"/>
                  <w:b w:val="0"/>
                  <w:color w:val="auto"/>
                  <w:sz w:val="20"/>
                  <w:szCs w:val="20"/>
                  <w:highlight w:val="none"/>
                </w:rPr>
                <w:delText>现有水站提升工程</w:delText>
              </w:r>
            </w:del>
          </w:p>
        </w:tc>
        <w:tc>
          <w:tcPr>
            <w:tcW w:w="0" w:type="auto"/>
            <w:shd w:val="clear" w:color="auto" w:fill="FFFFFF"/>
            <w:tcMar>
              <w:top w:w="15" w:type="dxa"/>
              <w:left w:w="15" w:type="dxa"/>
              <w:right w:w="15" w:type="dxa"/>
            </w:tcMar>
            <w:vAlign w:val="center"/>
          </w:tcPr>
          <w:p w14:paraId="58A92E46">
            <w:pPr>
              <w:pStyle w:val="24"/>
              <w:keepNext w:val="0"/>
              <w:keepLines w:val="0"/>
              <w:widowControl/>
              <w:suppressLineNumbers w:val="0"/>
              <w:kinsoku/>
              <w:wordWrap/>
              <w:overflowPunct/>
              <w:jc w:val="center"/>
              <w:rPr>
                <w:del w:id="5078" w:author="xixi" w:date="2025-12-12T10:30:23Z"/>
                <w:rFonts w:hint="eastAsia" w:ascii="仿宋_GB2312" w:hAnsi="仿宋_GB2312" w:eastAsia="仿宋_GB2312" w:cs="仿宋_GB2312"/>
                <w:b w:val="0"/>
                <w:color w:val="auto"/>
                <w:sz w:val="20"/>
                <w:szCs w:val="20"/>
                <w:highlight w:val="none"/>
              </w:rPr>
            </w:pPr>
            <w:del w:id="5079" w:author="xixi" w:date="2025-12-12T10:30:23Z">
              <w:r>
                <w:rPr>
                  <w:rFonts w:hint="eastAsia" w:ascii="仿宋_GB2312" w:hAnsi="仿宋_GB2312" w:eastAsia="仿宋_GB2312" w:cs="仿宋_GB2312"/>
                  <w:b w:val="0"/>
                  <w:color w:val="auto"/>
                  <w:sz w:val="20"/>
                  <w:szCs w:val="20"/>
                  <w:highlight w:val="none"/>
                </w:rPr>
                <w:delText>改建</w:delText>
              </w:r>
            </w:del>
          </w:p>
        </w:tc>
        <w:tc>
          <w:tcPr>
            <w:tcW w:w="0" w:type="auto"/>
            <w:shd w:val="clear" w:color="auto" w:fill="FFFFFF"/>
            <w:tcMar>
              <w:top w:w="15" w:type="dxa"/>
              <w:left w:w="15" w:type="dxa"/>
              <w:right w:w="15" w:type="dxa"/>
            </w:tcMar>
            <w:vAlign w:val="center"/>
          </w:tcPr>
          <w:p w14:paraId="2ADC53E6">
            <w:pPr>
              <w:pStyle w:val="24"/>
              <w:keepNext w:val="0"/>
              <w:keepLines w:val="0"/>
              <w:widowControl/>
              <w:suppressLineNumbers w:val="0"/>
              <w:kinsoku/>
              <w:wordWrap/>
              <w:overflowPunct/>
              <w:jc w:val="center"/>
              <w:rPr>
                <w:del w:id="5080" w:author="xixi" w:date="2025-12-12T10:30:23Z"/>
                <w:rFonts w:hint="eastAsia" w:ascii="仿宋_GB2312" w:hAnsi="仿宋_GB2312" w:eastAsia="仿宋_GB2312" w:cs="仿宋_GB2312"/>
                <w:b w:val="0"/>
                <w:color w:val="auto"/>
                <w:sz w:val="20"/>
                <w:szCs w:val="20"/>
                <w:highlight w:val="none"/>
              </w:rPr>
            </w:pPr>
            <w:del w:id="5081"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7CD3E429">
            <w:pPr>
              <w:pStyle w:val="24"/>
              <w:keepNext w:val="0"/>
              <w:keepLines w:val="0"/>
              <w:widowControl/>
              <w:suppressLineNumbers w:val="0"/>
              <w:kinsoku/>
              <w:wordWrap/>
              <w:overflowPunct/>
              <w:jc w:val="center"/>
              <w:rPr>
                <w:del w:id="5082" w:author="xixi" w:date="2025-12-12T10:30:23Z"/>
                <w:rFonts w:hint="eastAsia" w:ascii="仿宋_GB2312" w:hAnsi="仿宋_GB2312" w:eastAsia="仿宋_GB2312" w:cs="仿宋_GB2312"/>
                <w:b w:val="0"/>
                <w:color w:val="auto"/>
                <w:sz w:val="20"/>
                <w:szCs w:val="20"/>
                <w:highlight w:val="none"/>
              </w:rPr>
            </w:pPr>
            <w:del w:id="508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47068CBD">
            <w:pPr>
              <w:pStyle w:val="24"/>
              <w:keepNext w:val="0"/>
              <w:keepLines w:val="0"/>
              <w:widowControl/>
              <w:suppressLineNumbers w:val="0"/>
              <w:kinsoku/>
              <w:wordWrap/>
              <w:overflowPunct/>
              <w:jc w:val="center"/>
              <w:rPr>
                <w:del w:id="5084" w:author="xixi" w:date="2025-12-12T10:30:23Z"/>
                <w:rFonts w:hint="eastAsia" w:ascii="仿宋_GB2312" w:hAnsi="仿宋_GB2312" w:eastAsia="仿宋_GB2312" w:cs="仿宋_GB2312"/>
                <w:b w:val="0"/>
                <w:color w:val="auto"/>
                <w:sz w:val="20"/>
                <w:szCs w:val="20"/>
                <w:highlight w:val="none"/>
              </w:rPr>
            </w:pPr>
            <w:del w:id="5085" w:author="xixi" w:date="2025-12-12T10:30:23Z">
              <w:r>
                <w:rPr>
                  <w:rFonts w:hint="eastAsia" w:ascii="仿宋_GB2312" w:hAnsi="仿宋_GB2312" w:eastAsia="仿宋_GB2312" w:cs="仿宋_GB2312"/>
                  <w:b w:val="0"/>
                  <w:color w:val="auto"/>
                  <w:sz w:val="20"/>
                  <w:szCs w:val="20"/>
                  <w:highlight w:val="none"/>
                </w:rPr>
                <w:delText>——</w:delText>
              </w:r>
            </w:del>
          </w:p>
        </w:tc>
      </w:tr>
      <w:tr w14:paraId="4068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del w:id="5086" w:author="xixi" w:date="2025-12-12T10:30:23Z"/>
        </w:trPr>
        <w:tc>
          <w:tcPr>
            <w:tcW w:w="0" w:type="auto"/>
            <w:shd w:val="clear" w:color="auto" w:fill="FFFFFF"/>
            <w:tcMar>
              <w:top w:w="15" w:type="dxa"/>
              <w:left w:w="15" w:type="dxa"/>
              <w:right w:w="15" w:type="dxa"/>
            </w:tcMar>
            <w:vAlign w:val="center"/>
          </w:tcPr>
          <w:p w14:paraId="305F808D">
            <w:pPr>
              <w:pStyle w:val="24"/>
              <w:keepNext w:val="0"/>
              <w:keepLines w:val="0"/>
              <w:widowControl/>
              <w:suppressLineNumbers w:val="0"/>
              <w:kinsoku/>
              <w:wordWrap/>
              <w:overflowPunct/>
              <w:jc w:val="center"/>
              <w:rPr>
                <w:del w:id="5087" w:author="xixi" w:date="2025-12-12T10:30:23Z"/>
                <w:rFonts w:hint="eastAsia" w:ascii="仿宋_GB2312" w:hAnsi="仿宋_GB2312" w:eastAsia="仿宋_GB2312" w:cs="仿宋_GB2312"/>
                <w:b w:val="0"/>
                <w:color w:val="auto"/>
                <w:sz w:val="20"/>
                <w:szCs w:val="20"/>
                <w:highlight w:val="none"/>
              </w:rPr>
            </w:pPr>
            <w:del w:id="5088" w:author="xixi" w:date="2025-12-12T10:30:23Z">
              <w:r>
                <w:rPr>
                  <w:rFonts w:hint="eastAsia" w:ascii="仿宋_GB2312" w:hAnsi="仿宋_GB2312" w:eastAsia="仿宋_GB2312" w:cs="仿宋_GB2312"/>
                  <w:b w:val="0"/>
                  <w:color w:val="auto"/>
                  <w:sz w:val="20"/>
                  <w:szCs w:val="20"/>
                  <w:highlight w:val="none"/>
                </w:rPr>
                <w:delText>7</w:delText>
              </w:r>
            </w:del>
          </w:p>
        </w:tc>
        <w:tc>
          <w:tcPr>
            <w:tcW w:w="1213" w:type="dxa"/>
            <w:shd w:val="clear" w:color="auto" w:fill="FFFFFF"/>
            <w:tcMar>
              <w:top w:w="15" w:type="dxa"/>
              <w:left w:w="15" w:type="dxa"/>
              <w:right w:w="15" w:type="dxa"/>
            </w:tcMar>
            <w:vAlign w:val="center"/>
          </w:tcPr>
          <w:p w14:paraId="60B40F78">
            <w:pPr>
              <w:pStyle w:val="24"/>
              <w:keepNext w:val="0"/>
              <w:keepLines w:val="0"/>
              <w:widowControl/>
              <w:suppressLineNumbers w:val="0"/>
              <w:kinsoku/>
              <w:wordWrap/>
              <w:overflowPunct/>
              <w:jc w:val="center"/>
              <w:rPr>
                <w:del w:id="5089" w:author="xixi" w:date="2025-12-12T10:30:23Z"/>
                <w:rFonts w:hint="eastAsia" w:ascii="仿宋_GB2312" w:hAnsi="仿宋_GB2312" w:eastAsia="仿宋_GB2312" w:cs="仿宋_GB2312"/>
                <w:b w:val="0"/>
                <w:color w:val="auto"/>
                <w:sz w:val="20"/>
                <w:szCs w:val="20"/>
                <w:highlight w:val="none"/>
              </w:rPr>
            </w:pPr>
            <w:del w:id="509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F959962">
            <w:pPr>
              <w:pStyle w:val="24"/>
              <w:keepNext w:val="0"/>
              <w:keepLines w:val="0"/>
              <w:widowControl/>
              <w:suppressLineNumbers w:val="0"/>
              <w:kinsoku/>
              <w:wordWrap/>
              <w:overflowPunct/>
              <w:jc w:val="center"/>
              <w:rPr>
                <w:del w:id="5091" w:author="xixi" w:date="2025-12-12T10:30:23Z"/>
                <w:rFonts w:hint="eastAsia" w:ascii="仿宋_GB2312" w:hAnsi="仿宋_GB2312" w:eastAsia="仿宋_GB2312" w:cs="仿宋_GB2312"/>
                <w:b w:val="0"/>
                <w:color w:val="auto"/>
                <w:sz w:val="20"/>
                <w:szCs w:val="20"/>
                <w:highlight w:val="none"/>
              </w:rPr>
            </w:pPr>
            <w:del w:id="5092" w:author="xixi" w:date="2025-12-12T10:30:23Z">
              <w:r>
                <w:rPr>
                  <w:rFonts w:hint="eastAsia" w:ascii="仿宋_GB2312" w:hAnsi="仿宋_GB2312" w:eastAsia="仿宋_GB2312" w:cs="仿宋_GB2312"/>
                  <w:b w:val="0"/>
                  <w:color w:val="auto"/>
                  <w:sz w:val="20"/>
                  <w:szCs w:val="20"/>
                  <w:highlight w:val="none"/>
                </w:rPr>
                <w:delText>农村供水保障工程</w:delText>
              </w:r>
            </w:del>
          </w:p>
        </w:tc>
        <w:tc>
          <w:tcPr>
            <w:tcW w:w="0" w:type="auto"/>
            <w:shd w:val="clear" w:color="auto" w:fill="FFFFFF"/>
            <w:tcMar>
              <w:top w:w="15" w:type="dxa"/>
              <w:left w:w="15" w:type="dxa"/>
              <w:right w:w="15" w:type="dxa"/>
            </w:tcMar>
            <w:vAlign w:val="center"/>
          </w:tcPr>
          <w:p w14:paraId="7BDCCB79">
            <w:pPr>
              <w:pStyle w:val="24"/>
              <w:keepNext w:val="0"/>
              <w:keepLines w:val="0"/>
              <w:widowControl/>
              <w:suppressLineNumbers w:val="0"/>
              <w:kinsoku/>
              <w:wordWrap/>
              <w:overflowPunct/>
              <w:jc w:val="center"/>
              <w:rPr>
                <w:del w:id="5093" w:author="xixi" w:date="2025-12-12T10:30:23Z"/>
                <w:rFonts w:hint="eastAsia" w:ascii="仿宋_GB2312" w:hAnsi="仿宋_GB2312" w:eastAsia="仿宋_GB2312" w:cs="仿宋_GB2312"/>
                <w:b w:val="0"/>
                <w:color w:val="auto"/>
                <w:sz w:val="20"/>
                <w:szCs w:val="20"/>
                <w:highlight w:val="none"/>
              </w:rPr>
            </w:pPr>
            <w:del w:id="5094" w:author="xixi" w:date="2025-12-12T10:30:23Z">
              <w:r>
                <w:rPr>
                  <w:rFonts w:hint="eastAsia" w:ascii="仿宋_GB2312" w:hAnsi="仿宋_GB2312" w:eastAsia="仿宋_GB2312" w:cs="仿宋_GB2312"/>
                  <w:b w:val="0"/>
                  <w:color w:val="auto"/>
                  <w:sz w:val="20"/>
                  <w:szCs w:val="20"/>
                  <w:highlight w:val="none"/>
                </w:rPr>
                <w:delText>改建</w:delText>
              </w:r>
            </w:del>
          </w:p>
        </w:tc>
        <w:tc>
          <w:tcPr>
            <w:tcW w:w="0" w:type="auto"/>
            <w:shd w:val="clear" w:color="auto" w:fill="FFFFFF"/>
            <w:tcMar>
              <w:top w:w="15" w:type="dxa"/>
              <w:left w:w="15" w:type="dxa"/>
              <w:right w:w="15" w:type="dxa"/>
            </w:tcMar>
            <w:vAlign w:val="center"/>
          </w:tcPr>
          <w:p w14:paraId="53B3E50A">
            <w:pPr>
              <w:pStyle w:val="24"/>
              <w:keepNext w:val="0"/>
              <w:keepLines w:val="0"/>
              <w:widowControl/>
              <w:suppressLineNumbers w:val="0"/>
              <w:kinsoku/>
              <w:wordWrap/>
              <w:overflowPunct/>
              <w:jc w:val="center"/>
              <w:rPr>
                <w:del w:id="5095" w:author="xixi" w:date="2025-12-12T10:30:23Z"/>
                <w:rFonts w:hint="eastAsia" w:ascii="仿宋_GB2312" w:hAnsi="仿宋_GB2312" w:eastAsia="仿宋_GB2312" w:cs="仿宋_GB2312"/>
                <w:b w:val="0"/>
                <w:color w:val="auto"/>
                <w:sz w:val="20"/>
                <w:szCs w:val="20"/>
                <w:highlight w:val="none"/>
              </w:rPr>
            </w:pPr>
            <w:del w:id="5096"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60277DE1">
            <w:pPr>
              <w:pStyle w:val="24"/>
              <w:keepNext w:val="0"/>
              <w:keepLines w:val="0"/>
              <w:widowControl/>
              <w:suppressLineNumbers w:val="0"/>
              <w:kinsoku/>
              <w:wordWrap/>
              <w:overflowPunct/>
              <w:jc w:val="center"/>
              <w:rPr>
                <w:del w:id="5097" w:author="xixi" w:date="2025-12-12T10:30:23Z"/>
                <w:rFonts w:hint="eastAsia" w:ascii="仿宋_GB2312" w:hAnsi="仿宋_GB2312" w:eastAsia="仿宋_GB2312" w:cs="仿宋_GB2312"/>
                <w:b w:val="0"/>
                <w:color w:val="auto"/>
                <w:sz w:val="20"/>
                <w:szCs w:val="20"/>
                <w:highlight w:val="none"/>
              </w:rPr>
            </w:pPr>
            <w:del w:id="509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154092AC">
            <w:pPr>
              <w:pStyle w:val="24"/>
              <w:keepNext w:val="0"/>
              <w:keepLines w:val="0"/>
              <w:widowControl/>
              <w:suppressLineNumbers w:val="0"/>
              <w:kinsoku/>
              <w:wordWrap/>
              <w:overflowPunct/>
              <w:jc w:val="center"/>
              <w:rPr>
                <w:del w:id="5099" w:author="xixi" w:date="2025-12-12T10:30:23Z"/>
                <w:rFonts w:hint="eastAsia" w:ascii="仿宋_GB2312" w:hAnsi="仿宋_GB2312" w:eastAsia="仿宋_GB2312" w:cs="仿宋_GB2312"/>
                <w:b w:val="0"/>
                <w:color w:val="auto"/>
                <w:sz w:val="20"/>
                <w:szCs w:val="20"/>
                <w:highlight w:val="none"/>
              </w:rPr>
            </w:pPr>
            <w:del w:id="5100" w:author="xixi" w:date="2025-12-12T10:30:23Z">
              <w:r>
                <w:rPr>
                  <w:rFonts w:hint="eastAsia" w:ascii="仿宋_GB2312" w:hAnsi="仿宋_GB2312" w:eastAsia="仿宋_GB2312" w:cs="仿宋_GB2312"/>
                  <w:b w:val="0"/>
                  <w:color w:val="auto"/>
                  <w:sz w:val="20"/>
                  <w:szCs w:val="20"/>
                  <w:highlight w:val="none"/>
                </w:rPr>
                <w:delText>——</w:delText>
              </w:r>
            </w:del>
          </w:p>
        </w:tc>
      </w:tr>
      <w:tr w14:paraId="3C36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01" w:author="xixi" w:date="2025-12-12T10:30:23Z"/>
        </w:trPr>
        <w:tc>
          <w:tcPr>
            <w:tcW w:w="0" w:type="auto"/>
            <w:shd w:val="clear" w:color="auto" w:fill="FFFFFF"/>
            <w:tcMar>
              <w:top w:w="15" w:type="dxa"/>
              <w:left w:w="15" w:type="dxa"/>
              <w:right w:w="15" w:type="dxa"/>
            </w:tcMar>
            <w:vAlign w:val="center"/>
          </w:tcPr>
          <w:p w14:paraId="3B5921FA">
            <w:pPr>
              <w:pStyle w:val="24"/>
              <w:keepNext w:val="0"/>
              <w:keepLines w:val="0"/>
              <w:widowControl/>
              <w:suppressLineNumbers w:val="0"/>
              <w:kinsoku/>
              <w:wordWrap/>
              <w:overflowPunct/>
              <w:jc w:val="center"/>
              <w:rPr>
                <w:del w:id="5102" w:author="xixi" w:date="2025-12-12T10:30:23Z"/>
                <w:rFonts w:hint="eastAsia" w:ascii="仿宋_GB2312" w:hAnsi="仿宋_GB2312" w:eastAsia="仿宋_GB2312" w:cs="仿宋_GB2312"/>
                <w:b w:val="0"/>
                <w:color w:val="auto"/>
                <w:sz w:val="20"/>
                <w:szCs w:val="20"/>
                <w:highlight w:val="none"/>
              </w:rPr>
            </w:pPr>
            <w:del w:id="5103" w:author="xixi" w:date="2025-12-12T10:30:23Z">
              <w:r>
                <w:rPr>
                  <w:rFonts w:hint="eastAsia" w:ascii="仿宋_GB2312" w:hAnsi="仿宋_GB2312" w:eastAsia="仿宋_GB2312" w:cs="仿宋_GB2312"/>
                  <w:b w:val="0"/>
                  <w:color w:val="auto"/>
                  <w:sz w:val="20"/>
                  <w:szCs w:val="20"/>
                  <w:highlight w:val="none"/>
                </w:rPr>
                <w:delText>8</w:delText>
              </w:r>
            </w:del>
          </w:p>
        </w:tc>
        <w:tc>
          <w:tcPr>
            <w:tcW w:w="1213" w:type="dxa"/>
            <w:shd w:val="clear" w:color="auto" w:fill="FFFFFF"/>
            <w:tcMar>
              <w:top w:w="15" w:type="dxa"/>
              <w:left w:w="15" w:type="dxa"/>
              <w:right w:w="15" w:type="dxa"/>
            </w:tcMar>
            <w:vAlign w:val="center"/>
          </w:tcPr>
          <w:p w14:paraId="37651A8B">
            <w:pPr>
              <w:pStyle w:val="24"/>
              <w:keepNext w:val="0"/>
              <w:keepLines w:val="0"/>
              <w:widowControl/>
              <w:suppressLineNumbers w:val="0"/>
              <w:kinsoku/>
              <w:wordWrap/>
              <w:overflowPunct/>
              <w:jc w:val="center"/>
              <w:rPr>
                <w:del w:id="5104" w:author="xixi" w:date="2025-12-12T10:30:23Z"/>
                <w:rFonts w:hint="eastAsia" w:ascii="仿宋_GB2312" w:hAnsi="仿宋_GB2312" w:eastAsia="仿宋_GB2312" w:cs="仿宋_GB2312"/>
                <w:b w:val="0"/>
                <w:color w:val="auto"/>
                <w:sz w:val="20"/>
                <w:szCs w:val="20"/>
                <w:highlight w:val="none"/>
              </w:rPr>
            </w:pPr>
            <w:del w:id="510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9D02E73">
            <w:pPr>
              <w:pStyle w:val="24"/>
              <w:keepNext w:val="0"/>
              <w:keepLines w:val="0"/>
              <w:widowControl/>
              <w:suppressLineNumbers w:val="0"/>
              <w:kinsoku/>
              <w:wordWrap/>
              <w:overflowPunct/>
              <w:jc w:val="center"/>
              <w:rPr>
                <w:del w:id="5106" w:author="xixi" w:date="2025-12-12T10:30:23Z"/>
                <w:rFonts w:hint="eastAsia" w:ascii="仿宋_GB2312" w:hAnsi="仿宋_GB2312" w:eastAsia="仿宋_GB2312" w:cs="仿宋_GB2312"/>
                <w:b w:val="0"/>
                <w:color w:val="auto"/>
                <w:sz w:val="20"/>
                <w:szCs w:val="20"/>
                <w:highlight w:val="none"/>
              </w:rPr>
            </w:pPr>
            <w:del w:id="5107" w:author="xixi" w:date="2025-12-12T10:30:23Z">
              <w:r>
                <w:rPr>
                  <w:rFonts w:hint="eastAsia" w:ascii="仿宋_GB2312" w:hAnsi="仿宋_GB2312" w:eastAsia="仿宋_GB2312" w:cs="仿宋_GB2312"/>
                  <w:b w:val="0"/>
                  <w:color w:val="auto"/>
                  <w:sz w:val="20"/>
                  <w:szCs w:val="20"/>
                  <w:highlight w:val="none"/>
                </w:rPr>
                <w:delText>萧县水毁桥涵修复工程</w:delText>
              </w:r>
            </w:del>
          </w:p>
        </w:tc>
        <w:tc>
          <w:tcPr>
            <w:tcW w:w="0" w:type="auto"/>
            <w:shd w:val="clear" w:color="auto" w:fill="FFFFFF"/>
            <w:tcMar>
              <w:top w:w="15" w:type="dxa"/>
              <w:left w:w="15" w:type="dxa"/>
              <w:right w:w="15" w:type="dxa"/>
            </w:tcMar>
            <w:vAlign w:val="center"/>
          </w:tcPr>
          <w:p w14:paraId="629CAD83">
            <w:pPr>
              <w:pStyle w:val="24"/>
              <w:keepNext w:val="0"/>
              <w:keepLines w:val="0"/>
              <w:widowControl/>
              <w:suppressLineNumbers w:val="0"/>
              <w:kinsoku/>
              <w:wordWrap/>
              <w:overflowPunct/>
              <w:jc w:val="center"/>
              <w:rPr>
                <w:del w:id="5108" w:author="xixi" w:date="2025-12-12T10:30:23Z"/>
                <w:rFonts w:hint="eastAsia" w:ascii="仿宋_GB2312" w:hAnsi="仿宋_GB2312" w:eastAsia="仿宋_GB2312" w:cs="仿宋_GB2312"/>
                <w:b w:val="0"/>
                <w:color w:val="auto"/>
                <w:sz w:val="20"/>
                <w:szCs w:val="20"/>
                <w:highlight w:val="none"/>
              </w:rPr>
            </w:pPr>
            <w:del w:id="510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6C832237">
            <w:pPr>
              <w:pStyle w:val="24"/>
              <w:keepNext w:val="0"/>
              <w:keepLines w:val="0"/>
              <w:widowControl/>
              <w:suppressLineNumbers w:val="0"/>
              <w:kinsoku/>
              <w:wordWrap/>
              <w:overflowPunct/>
              <w:jc w:val="center"/>
              <w:rPr>
                <w:del w:id="5110" w:author="xixi" w:date="2025-12-12T10:30:23Z"/>
                <w:rFonts w:hint="eastAsia" w:ascii="仿宋_GB2312" w:hAnsi="仿宋_GB2312" w:eastAsia="仿宋_GB2312" w:cs="仿宋_GB2312"/>
                <w:b w:val="0"/>
                <w:color w:val="auto"/>
                <w:sz w:val="20"/>
                <w:szCs w:val="20"/>
                <w:highlight w:val="none"/>
              </w:rPr>
            </w:pPr>
            <w:del w:id="5111"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6FD98271">
            <w:pPr>
              <w:pStyle w:val="24"/>
              <w:keepNext w:val="0"/>
              <w:keepLines w:val="0"/>
              <w:widowControl/>
              <w:suppressLineNumbers w:val="0"/>
              <w:kinsoku/>
              <w:wordWrap/>
              <w:overflowPunct/>
              <w:jc w:val="center"/>
              <w:rPr>
                <w:del w:id="5112" w:author="xixi" w:date="2025-12-12T10:30:23Z"/>
                <w:rFonts w:hint="eastAsia" w:ascii="仿宋_GB2312" w:hAnsi="仿宋_GB2312" w:eastAsia="仿宋_GB2312" w:cs="仿宋_GB2312"/>
                <w:b w:val="0"/>
                <w:color w:val="auto"/>
                <w:sz w:val="20"/>
                <w:szCs w:val="20"/>
                <w:highlight w:val="none"/>
              </w:rPr>
            </w:pPr>
            <w:del w:id="511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7FB80E3">
            <w:pPr>
              <w:pStyle w:val="24"/>
              <w:keepNext w:val="0"/>
              <w:keepLines w:val="0"/>
              <w:widowControl/>
              <w:suppressLineNumbers w:val="0"/>
              <w:kinsoku/>
              <w:wordWrap/>
              <w:overflowPunct/>
              <w:jc w:val="center"/>
              <w:rPr>
                <w:del w:id="5114" w:author="xixi" w:date="2025-12-12T10:30:23Z"/>
                <w:rFonts w:hint="eastAsia" w:ascii="仿宋_GB2312" w:hAnsi="仿宋_GB2312" w:eastAsia="仿宋_GB2312" w:cs="仿宋_GB2312"/>
                <w:b w:val="0"/>
                <w:color w:val="auto"/>
                <w:sz w:val="20"/>
                <w:szCs w:val="20"/>
                <w:highlight w:val="none"/>
              </w:rPr>
            </w:pPr>
            <w:del w:id="5115" w:author="xixi" w:date="2025-12-12T10:30:23Z">
              <w:r>
                <w:rPr>
                  <w:rFonts w:hint="eastAsia" w:ascii="仿宋_GB2312" w:hAnsi="仿宋_GB2312" w:eastAsia="仿宋_GB2312" w:cs="仿宋_GB2312"/>
                  <w:b w:val="0"/>
                  <w:color w:val="auto"/>
                  <w:sz w:val="20"/>
                  <w:szCs w:val="20"/>
                  <w:highlight w:val="none"/>
                </w:rPr>
                <w:delText>——</w:delText>
              </w:r>
            </w:del>
          </w:p>
        </w:tc>
      </w:tr>
      <w:tr w14:paraId="68F9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0" w:hRule="atLeast"/>
          <w:del w:id="5116" w:author="xixi" w:date="2025-12-12T10:30:23Z"/>
        </w:trPr>
        <w:tc>
          <w:tcPr>
            <w:tcW w:w="0" w:type="auto"/>
            <w:shd w:val="clear" w:color="auto" w:fill="FFFFFF"/>
            <w:tcMar>
              <w:top w:w="15" w:type="dxa"/>
              <w:left w:w="15" w:type="dxa"/>
              <w:right w:w="15" w:type="dxa"/>
            </w:tcMar>
            <w:vAlign w:val="center"/>
          </w:tcPr>
          <w:p w14:paraId="2DA4F2ED">
            <w:pPr>
              <w:pStyle w:val="24"/>
              <w:keepNext w:val="0"/>
              <w:keepLines w:val="0"/>
              <w:widowControl/>
              <w:suppressLineNumbers w:val="0"/>
              <w:kinsoku/>
              <w:wordWrap/>
              <w:overflowPunct/>
              <w:jc w:val="center"/>
              <w:rPr>
                <w:del w:id="5117" w:author="xixi" w:date="2025-12-12T10:30:23Z"/>
                <w:rFonts w:hint="eastAsia" w:ascii="仿宋_GB2312" w:hAnsi="仿宋_GB2312" w:eastAsia="仿宋_GB2312" w:cs="仿宋_GB2312"/>
                <w:b w:val="0"/>
                <w:color w:val="auto"/>
                <w:sz w:val="20"/>
                <w:szCs w:val="20"/>
                <w:highlight w:val="none"/>
              </w:rPr>
            </w:pPr>
            <w:del w:id="5118" w:author="xixi" w:date="2025-12-12T10:30:23Z">
              <w:r>
                <w:rPr>
                  <w:rFonts w:hint="eastAsia" w:ascii="仿宋_GB2312" w:hAnsi="仿宋_GB2312" w:eastAsia="仿宋_GB2312" w:cs="仿宋_GB2312"/>
                  <w:b w:val="0"/>
                  <w:color w:val="auto"/>
                  <w:sz w:val="20"/>
                  <w:szCs w:val="20"/>
                  <w:highlight w:val="none"/>
                </w:rPr>
                <w:delText>9</w:delText>
              </w:r>
            </w:del>
          </w:p>
        </w:tc>
        <w:tc>
          <w:tcPr>
            <w:tcW w:w="1213" w:type="dxa"/>
            <w:shd w:val="clear" w:color="auto" w:fill="FFFFFF"/>
            <w:tcMar>
              <w:top w:w="15" w:type="dxa"/>
              <w:left w:w="15" w:type="dxa"/>
              <w:right w:w="15" w:type="dxa"/>
            </w:tcMar>
            <w:vAlign w:val="center"/>
          </w:tcPr>
          <w:p w14:paraId="554899C9">
            <w:pPr>
              <w:pStyle w:val="24"/>
              <w:keepNext w:val="0"/>
              <w:keepLines w:val="0"/>
              <w:widowControl/>
              <w:suppressLineNumbers w:val="0"/>
              <w:kinsoku/>
              <w:wordWrap/>
              <w:overflowPunct/>
              <w:jc w:val="center"/>
              <w:rPr>
                <w:del w:id="5119" w:author="xixi" w:date="2025-12-12T10:30:23Z"/>
                <w:rFonts w:hint="eastAsia" w:ascii="仿宋_GB2312" w:hAnsi="仿宋_GB2312" w:eastAsia="仿宋_GB2312" w:cs="仿宋_GB2312"/>
                <w:b w:val="0"/>
                <w:color w:val="auto"/>
                <w:sz w:val="20"/>
                <w:szCs w:val="20"/>
                <w:highlight w:val="none"/>
              </w:rPr>
            </w:pPr>
            <w:del w:id="512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4ABA0960">
            <w:pPr>
              <w:pStyle w:val="24"/>
              <w:keepNext w:val="0"/>
              <w:keepLines w:val="0"/>
              <w:widowControl/>
              <w:suppressLineNumbers w:val="0"/>
              <w:kinsoku/>
              <w:wordWrap/>
              <w:overflowPunct/>
              <w:jc w:val="center"/>
              <w:rPr>
                <w:del w:id="5121" w:author="xixi" w:date="2025-12-12T10:30:23Z"/>
                <w:rFonts w:hint="eastAsia" w:ascii="仿宋_GB2312" w:hAnsi="仿宋_GB2312" w:eastAsia="仿宋_GB2312" w:cs="仿宋_GB2312"/>
                <w:b w:val="0"/>
                <w:color w:val="auto"/>
                <w:sz w:val="20"/>
                <w:szCs w:val="20"/>
                <w:highlight w:val="none"/>
              </w:rPr>
            </w:pPr>
            <w:del w:id="5122" w:author="xixi" w:date="2025-12-12T10:30:23Z">
              <w:r>
                <w:rPr>
                  <w:rFonts w:hint="eastAsia" w:ascii="仿宋_GB2312" w:hAnsi="仿宋_GB2312" w:eastAsia="仿宋_GB2312" w:cs="仿宋_GB2312"/>
                  <w:b w:val="0"/>
                  <w:color w:val="auto"/>
                  <w:sz w:val="20"/>
                  <w:szCs w:val="20"/>
                  <w:highlight w:val="none"/>
                </w:rPr>
                <w:delText>大中型病险水闸除险加固工程</w:delText>
              </w:r>
            </w:del>
          </w:p>
        </w:tc>
        <w:tc>
          <w:tcPr>
            <w:tcW w:w="0" w:type="auto"/>
            <w:shd w:val="clear" w:color="auto" w:fill="FFFFFF"/>
            <w:tcMar>
              <w:top w:w="15" w:type="dxa"/>
              <w:left w:w="15" w:type="dxa"/>
              <w:right w:w="15" w:type="dxa"/>
            </w:tcMar>
            <w:vAlign w:val="center"/>
          </w:tcPr>
          <w:p w14:paraId="39156751">
            <w:pPr>
              <w:pStyle w:val="24"/>
              <w:keepNext w:val="0"/>
              <w:keepLines w:val="0"/>
              <w:widowControl/>
              <w:suppressLineNumbers w:val="0"/>
              <w:kinsoku/>
              <w:wordWrap/>
              <w:overflowPunct/>
              <w:jc w:val="center"/>
              <w:rPr>
                <w:del w:id="5123" w:author="xixi" w:date="2025-12-12T10:30:23Z"/>
                <w:rFonts w:hint="eastAsia" w:ascii="仿宋_GB2312" w:hAnsi="仿宋_GB2312" w:eastAsia="仿宋_GB2312" w:cs="仿宋_GB2312"/>
                <w:b w:val="0"/>
                <w:color w:val="auto"/>
                <w:sz w:val="20"/>
                <w:szCs w:val="20"/>
                <w:highlight w:val="none"/>
              </w:rPr>
            </w:pPr>
            <w:del w:id="5124"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4F5E5990">
            <w:pPr>
              <w:pStyle w:val="24"/>
              <w:keepNext w:val="0"/>
              <w:keepLines w:val="0"/>
              <w:widowControl/>
              <w:suppressLineNumbers w:val="0"/>
              <w:kinsoku/>
              <w:wordWrap/>
              <w:overflowPunct/>
              <w:jc w:val="center"/>
              <w:rPr>
                <w:del w:id="5125" w:author="xixi" w:date="2025-12-12T10:30:23Z"/>
                <w:rFonts w:hint="eastAsia" w:ascii="仿宋_GB2312" w:hAnsi="仿宋_GB2312" w:eastAsia="仿宋_GB2312" w:cs="仿宋_GB2312"/>
                <w:b w:val="0"/>
                <w:color w:val="auto"/>
                <w:sz w:val="20"/>
                <w:szCs w:val="20"/>
                <w:highlight w:val="none"/>
              </w:rPr>
            </w:pPr>
            <w:del w:id="5126"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3B1C3473">
            <w:pPr>
              <w:pStyle w:val="24"/>
              <w:keepNext w:val="0"/>
              <w:keepLines w:val="0"/>
              <w:widowControl/>
              <w:suppressLineNumbers w:val="0"/>
              <w:kinsoku/>
              <w:wordWrap/>
              <w:overflowPunct/>
              <w:jc w:val="center"/>
              <w:rPr>
                <w:del w:id="5127" w:author="xixi" w:date="2025-12-12T10:30:23Z"/>
                <w:rFonts w:hint="eastAsia" w:ascii="仿宋_GB2312" w:hAnsi="仿宋_GB2312" w:eastAsia="仿宋_GB2312" w:cs="仿宋_GB2312"/>
                <w:b w:val="0"/>
                <w:color w:val="auto"/>
                <w:sz w:val="20"/>
                <w:szCs w:val="20"/>
                <w:highlight w:val="none"/>
              </w:rPr>
            </w:pPr>
            <w:del w:id="512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55461D02">
            <w:pPr>
              <w:pStyle w:val="24"/>
              <w:keepNext w:val="0"/>
              <w:keepLines w:val="0"/>
              <w:widowControl/>
              <w:suppressLineNumbers w:val="0"/>
              <w:kinsoku/>
              <w:wordWrap/>
              <w:overflowPunct/>
              <w:jc w:val="center"/>
              <w:rPr>
                <w:del w:id="5129" w:author="xixi" w:date="2025-12-12T10:30:23Z"/>
                <w:rFonts w:hint="eastAsia" w:ascii="仿宋_GB2312" w:hAnsi="仿宋_GB2312" w:eastAsia="仿宋_GB2312" w:cs="仿宋_GB2312"/>
                <w:b w:val="0"/>
                <w:color w:val="auto"/>
                <w:sz w:val="20"/>
                <w:szCs w:val="20"/>
                <w:highlight w:val="none"/>
              </w:rPr>
            </w:pPr>
            <w:del w:id="5130" w:author="xixi" w:date="2025-12-12T10:30:23Z">
              <w:r>
                <w:rPr>
                  <w:rFonts w:hint="eastAsia" w:ascii="仿宋_GB2312" w:hAnsi="仿宋_GB2312" w:eastAsia="仿宋_GB2312" w:cs="仿宋_GB2312"/>
                  <w:b w:val="0"/>
                  <w:color w:val="auto"/>
                  <w:sz w:val="20"/>
                  <w:szCs w:val="20"/>
                  <w:highlight w:val="none"/>
                </w:rPr>
                <w:delText>——</w:delText>
              </w:r>
            </w:del>
          </w:p>
        </w:tc>
      </w:tr>
      <w:tr w14:paraId="07C1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0" w:hRule="atLeast"/>
          <w:del w:id="5131" w:author="xixi" w:date="2025-12-12T10:30:23Z"/>
        </w:trPr>
        <w:tc>
          <w:tcPr>
            <w:tcW w:w="0" w:type="auto"/>
            <w:shd w:val="clear" w:color="auto" w:fill="FFFFFF"/>
            <w:tcMar>
              <w:top w:w="15" w:type="dxa"/>
              <w:left w:w="15" w:type="dxa"/>
              <w:right w:w="15" w:type="dxa"/>
            </w:tcMar>
            <w:vAlign w:val="center"/>
          </w:tcPr>
          <w:p w14:paraId="59DC60E0">
            <w:pPr>
              <w:pStyle w:val="24"/>
              <w:keepNext w:val="0"/>
              <w:keepLines w:val="0"/>
              <w:widowControl/>
              <w:suppressLineNumbers w:val="0"/>
              <w:kinsoku/>
              <w:wordWrap/>
              <w:overflowPunct/>
              <w:jc w:val="center"/>
              <w:rPr>
                <w:del w:id="5132" w:author="xixi" w:date="2025-12-12T10:30:23Z"/>
                <w:rFonts w:hint="eastAsia" w:ascii="仿宋_GB2312" w:hAnsi="仿宋_GB2312" w:eastAsia="仿宋_GB2312" w:cs="仿宋_GB2312"/>
                <w:b w:val="0"/>
                <w:color w:val="auto"/>
                <w:sz w:val="20"/>
                <w:szCs w:val="20"/>
                <w:highlight w:val="none"/>
              </w:rPr>
            </w:pPr>
            <w:del w:id="5133" w:author="xixi" w:date="2025-12-12T10:30:23Z">
              <w:r>
                <w:rPr>
                  <w:rFonts w:hint="eastAsia" w:ascii="仿宋_GB2312" w:hAnsi="仿宋_GB2312" w:eastAsia="仿宋_GB2312" w:cs="仿宋_GB2312"/>
                  <w:b w:val="0"/>
                  <w:color w:val="auto"/>
                  <w:sz w:val="20"/>
                  <w:szCs w:val="20"/>
                  <w:highlight w:val="none"/>
                </w:rPr>
                <w:delText>10</w:delText>
              </w:r>
            </w:del>
          </w:p>
        </w:tc>
        <w:tc>
          <w:tcPr>
            <w:tcW w:w="1213" w:type="dxa"/>
            <w:shd w:val="clear" w:color="auto" w:fill="FFFFFF"/>
            <w:tcMar>
              <w:top w:w="15" w:type="dxa"/>
              <w:left w:w="15" w:type="dxa"/>
              <w:right w:w="15" w:type="dxa"/>
            </w:tcMar>
            <w:vAlign w:val="center"/>
          </w:tcPr>
          <w:p w14:paraId="4B6ACBCB">
            <w:pPr>
              <w:pStyle w:val="24"/>
              <w:keepNext w:val="0"/>
              <w:keepLines w:val="0"/>
              <w:widowControl/>
              <w:suppressLineNumbers w:val="0"/>
              <w:kinsoku/>
              <w:wordWrap/>
              <w:overflowPunct/>
              <w:jc w:val="center"/>
              <w:rPr>
                <w:del w:id="5134" w:author="xixi" w:date="2025-12-12T10:30:23Z"/>
                <w:rFonts w:hint="eastAsia" w:ascii="仿宋_GB2312" w:hAnsi="仿宋_GB2312" w:eastAsia="仿宋_GB2312" w:cs="仿宋_GB2312"/>
                <w:b w:val="0"/>
                <w:color w:val="auto"/>
                <w:sz w:val="20"/>
                <w:szCs w:val="20"/>
                <w:highlight w:val="none"/>
              </w:rPr>
            </w:pPr>
            <w:del w:id="513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131F00E">
            <w:pPr>
              <w:pStyle w:val="24"/>
              <w:keepNext w:val="0"/>
              <w:keepLines w:val="0"/>
              <w:widowControl/>
              <w:suppressLineNumbers w:val="0"/>
              <w:kinsoku/>
              <w:wordWrap/>
              <w:overflowPunct/>
              <w:jc w:val="center"/>
              <w:rPr>
                <w:del w:id="5136" w:author="xixi" w:date="2025-12-12T10:30:23Z"/>
                <w:rFonts w:hint="eastAsia" w:ascii="仿宋_GB2312" w:hAnsi="仿宋_GB2312" w:eastAsia="仿宋_GB2312" w:cs="仿宋_GB2312"/>
                <w:b w:val="0"/>
                <w:color w:val="auto"/>
                <w:sz w:val="20"/>
                <w:szCs w:val="20"/>
                <w:highlight w:val="none"/>
              </w:rPr>
            </w:pPr>
            <w:del w:id="5137" w:author="xixi" w:date="2025-12-12T10:30:23Z">
              <w:r>
                <w:rPr>
                  <w:rFonts w:hint="eastAsia" w:ascii="仿宋_GB2312" w:hAnsi="仿宋_GB2312" w:eastAsia="仿宋_GB2312" w:cs="仿宋_GB2312"/>
                  <w:b w:val="0"/>
                  <w:color w:val="auto"/>
                  <w:sz w:val="20"/>
                  <w:szCs w:val="20"/>
                  <w:highlight w:val="none"/>
                </w:rPr>
                <w:delText>城市水系生态环境及河湖连通工程</w:delText>
              </w:r>
            </w:del>
          </w:p>
        </w:tc>
        <w:tc>
          <w:tcPr>
            <w:tcW w:w="0" w:type="auto"/>
            <w:shd w:val="clear" w:color="auto" w:fill="FFFFFF"/>
            <w:tcMar>
              <w:top w:w="15" w:type="dxa"/>
              <w:left w:w="15" w:type="dxa"/>
              <w:right w:w="15" w:type="dxa"/>
            </w:tcMar>
            <w:vAlign w:val="center"/>
          </w:tcPr>
          <w:p w14:paraId="22B5546E">
            <w:pPr>
              <w:pStyle w:val="24"/>
              <w:keepNext w:val="0"/>
              <w:keepLines w:val="0"/>
              <w:widowControl/>
              <w:suppressLineNumbers w:val="0"/>
              <w:kinsoku/>
              <w:wordWrap/>
              <w:overflowPunct/>
              <w:jc w:val="center"/>
              <w:rPr>
                <w:del w:id="5138" w:author="xixi" w:date="2025-12-12T10:30:23Z"/>
                <w:rFonts w:hint="eastAsia" w:ascii="仿宋_GB2312" w:hAnsi="仿宋_GB2312" w:eastAsia="仿宋_GB2312" w:cs="仿宋_GB2312"/>
                <w:b w:val="0"/>
                <w:color w:val="auto"/>
                <w:sz w:val="20"/>
                <w:szCs w:val="20"/>
                <w:highlight w:val="none"/>
              </w:rPr>
            </w:pPr>
            <w:del w:id="513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1BD575B3">
            <w:pPr>
              <w:pStyle w:val="24"/>
              <w:keepNext w:val="0"/>
              <w:keepLines w:val="0"/>
              <w:widowControl/>
              <w:suppressLineNumbers w:val="0"/>
              <w:kinsoku/>
              <w:wordWrap/>
              <w:overflowPunct/>
              <w:jc w:val="center"/>
              <w:rPr>
                <w:del w:id="5140" w:author="xixi" w:date="2025-12-12T10:30:23Z"/>
                <w:rFonts w:hint="eastAsia" w:ascii="仿宋_GB2312" w:hAnsi="仿宋_GB2312" w:eastAsia="仿宋_GB2312" w:cs="仿宋_GB2312"/>
                <w:b w:val="0"/>
                <w:color w:val="auto"/>
                <w:sz w:val="20"/>
                <w:szCs w:val="20"/>
                <w:highlight w:val="none"/>
              </w:rPr>
            </w:pPr>
            <w:del w:id="5141"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558FE9CE">
            <w:pPr>
              <w:pStyle w:val="24"/>
              <w:keepNext w:val="0"/>
              <w:keepLines w:val="0"/>
              <w:widowControl/>
              <w:suppressLineNumbers w:val="0"/>
              <w:kinsoku/>
              <w:wordWrap/>
              <w:overflowPunct/>
              <w:jc w:val="center"/>
              <w:rPr>
                <w:del w:id="5142" w:author="xixi" w:date="2025-12-12T10:30:23Z"/>
                <w:rFonts w:hint="eastAsia" w:ascii="仿宋_GB2312" w:hAnsi="仿宋_GB2312" w:eastAsia="仿宋_GB2312" w:cs="仿宋_GB2312"/>
                <w:b w:val="0"/>
                <w:color w:val="auto"/>
                <w:sz w:val="20"/>
                <w:szCs w:val="20"/>
                <w:highlight w:val="none"/>
              </w:rPr>
            </w:pPr>
            <w:del w:id="514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1938F586">
            <w:pPr>
              <w:pStyle w:val="24"/>
              <w:keepNext w:val="0"/>
              <w:keepLines w:val="0"/>
              <w:widowControl/>
              <w:suppressLineNumbers w:val="0"/>
              <w:kinsoku/>
              <w:wordWrap/>
              <w:overflowPunct/>
              <w:jc w:val="center"/>
              <w:rPr>
                <w:del w:id="5144" w:author="xixi" w:date="2025-12-12T10:30:23Z"/>
                <w:rFonts w:hint="eastAsia" w:ascii="仿宋_GB2312" w:hAnsi="仿宋_GB2312" w:eastAsia="仿宋_GB2312" w:cs="仿宋_GB2312"/>
                <w:b w:val="0"/>
                <w:color w:val="auto"/>
                <w:sz w:val="20"/>
                <w:szCs w:val="20"/>
                <w:highlight w:val="none"/>
              </w:rPr>
            </w:pPr>
            <w:del w:id="5145" w:author="xixi" w:date="2025-12-12T10:30:23Z">
              <w:r>
                <w:rPr>
                  <w:rFonts w:hint="eastAsia" w:ascii="仿宋_GB2312" w:hAnsi="仿宋_GB2312" w:eastAsia="仿宋_GB2312" w:cs="仿宋_GB2312"/>
                  <w:b w:val="0"/>
                  <w:color w:val="auto"/>
                  <w:sz w:val="20"/>
                  <w:szCs w:val="20"/>
                  <w:highlight w:val="none"/>
                </w:rPr>
                <w:delText>——</w:delText>
              </w:r>
            </w:del>
          </w:p>
        </w:tc>
      </w:tr>
      <w:tr w14:paraId="5B54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 w:hRule="atLeast"/>
          <w:del w:id="5146" w:author="xixi" w:date="2025-12-12T10:30:23Z"/>
        </w:trPr>
        <w:tc>
          <w:tcPr>
            <w:tcW w:w="0" w:type="auto"/>
            <w:shd w:val="clear" w:color="auto" w:fill="FFFFFF"/>
            <w:tcMar>
              <w:top w:w="15" w:type="dxa"/>
              <w:left w:w="15" w:type="dxa"/>
              <w:right w:w="15" w:type="dxa"/>
            </w:tcMar>
            <w:vAlign w:val="center"/>
          </w:tcPr>
          <w:p w14:paraId="442AE819">
            <w:pPr>
              <w:pStyle w:val="24"/>
              <w:keepNext w:val="0"/>
              <w:keepLines w:val="0"/>
              <w:widowControl/>
              <w:suppressLineNumbers w:val="0"/>
              <w:kinsoku/>
              <w:wordWrap/>
              <w:overflowPunct/>
              <w:jc w:val="center"/>
              <w:rPr>
                <w:del w:id="5147" w:author="xixi" w:date="2025-12-12T10:30:23Z"/>
                <w:rFonts w:hint="eastAsia" w:ascii="仿宋_GB2312" w:hAnsi="仿宋_GB2312" w:eastAsia="仿宋_GB2312" w:cs="仿宋_GB2312"/>
                <w:b w:val="0"/>
                <w:color w:val="auto"/>
                <w:sz w:val="20"/>
                <w:szCs w:val="20"/>
                <w:highlight w:val="none"/>
              </w:rPr>
            </w:pPr>
            <w:del w:id="5148" w:author="xixi" w:date="2025-12-12T10:30:23Z">
              <w:r>
                <w:rPr>
                  <w:rFonts w:hint="eastAsia" w:ascii="仿宋_GB2312" w:hAnsi="仿宋_GB2312" w:eastAsia="仿宋_GB2312" w:cs="仿宋_GB2312"/>
                  <w:b w:val="0"/>
                  <w:color w:val="auto"/>
                  <w:sz w:val="20"/>
                  <w:szCs w:val="20"/>
                  <w:highlight w:val="none"/>
                </w:rPr>
                <w:delText>11</w:delText>
              </w:r>
            </w:del>
          </w:p>
        </w:tc>
        <w:tc>
          <w:tcPr>
            <w:tcW w:w="1213" w:type="dxa"/>
            <w:shd w:val="clear" w:color="auto" w:fill="FFFFFF"/>
            <w:tcMar>
              <w:top w:w="15" w:type="dxa"/>
              <w:left w:w="15" w:type="dxa"/>
              <w:right w:w="15" w:type="dxa"/>
            </w:tcMar>
            <w:vAlign w:val="center"/>
          </w:tcPr>
          <w:p w14:paraId="44A91421">
            <w:pPr>
              <w:pStyle w:val="24"/>
              <w:keepNext w:val="0"/>
              <w:keepLines w:val="0"/>
              <w:widowControl/>
              <w:suppressLineNumbers w:val="0"/>
              <w:kinsoku/>
              <w:wordWrap/>
              <w:overflowPunct/>
              <w:jc w:val="center"/>
              <w:rPr>
                <w:del w:id="5149" w:author="xixi" w:date="2025-12-12T10:30:23Z"/>
                <w:rFonts w:hint="eastAsia" w:ascii="仿宋_GB2312" w:hAnsi="仿宋_GB2312" w:eastAsia="仿宋_GB2312" w:cs="仿宋_GB2312"/>
                <w:b w:val="0"/>
                <w:color w:val="auto"/>
                <w:sz w:val="20"/>
                <w:szCs w:val="20"/>
                <w:highlight w:val="none"/>
              </w:rPr>
            </w:pPr>
            <w:del w:id="515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2291F607">
            <w:pPr>
              <w:pStyle w:val="24"/>
              <w:keepNext w:val="0"/>
              <w:keepLines w:val="0"/>
              <w:widowControl/>
              <w:suppressLineNumbers w:val="0"/>
              <w:kinsoku/>
              <w:wordWrap/>
              <w:overflowPunct/>
              <w:jc w:val="center"/>
              <w:rPr>
                <w:del w:id="5151" w:author="xixi" w:date="2025-12-12T10:30:23Z"/>
                <w:rFonts w:hint="eastAsia" w:ascii="仿宋_GB2312" w:hAnsi="仿宋_GB2312" w:eastAsia="仿宋_GB2312" w:cs="仿宋_GB2312"/>
                <w:b w:val="0"/>
                <w:color w:val="auto"/>
                <w:sz w:val="20"/>
                <w:szCs w:val="20"/>
                <w:highlight w:val="none"/>
              </w:rPr>
            </w:pPr>
            <w:del w:id="5152" w:author="xixi" w:date="2025-12-12T10:30:23Z">
              <w:r>
                <w:rPr>
                  <w:rFonts w:hint="eastAsia" w:ascii="仿宋_GB2312" w:hAnsi="仿宋_GB2312" w:eastAsia="仿宋_GB2312" w:cs="仿宋_GB2312"/>
                  <w:b w:val="0"/>
                  <w:color w:val="auto"/>
                  <w:sz w:val="20"/>
                  <w:szCs w:val="20"/>
                  <w:highlight w:val="none"/>
                </w:rPr>
                <w:delText>城乡防洪排涝工程</w:delText>
              </w:r>
            </w:del>
          </w:p>
        </w:tc>
        <w:tc>
          <w:tcPr>
            <w:tcW w:w="0" w:type="auto"/>
            <w:shd w:val="clear" w:color="auto" w:fill="FFFFFF"/>
            <w:tcMar>
              <w:top w:w="15" w:type="dxa"/>
              <w:left w:w="15" w:type="dxa"/>
              <w:right w:w="15" w:type="dxa"/>
            </w:tcMar>
            <w:vAlign w:val="center"/>
          </w:tcPr>
          <w:p w14:paraId="0FB3C3F8">
            <w:pPr>
              <w:pStyle w:val="24"/>
              <w:keepNext w:val="0"/>
              <w:keepLines w:val="0"/>
              <w:widowControl/>
              <w:suppressLineNumbers w:val="0"/>
              <w:kinsoku/>
              <w:wordWrap/>
              <w:overflowPunct/>
              <w:jc w:val="center"/>
              <w:rPr>
                <w:del w:id="5153" w:author="xixi" w:date="2025-12-12T10:30:23Z"/>
                <w:rFonts w:hint="eastAsia" w:ascii="仿宋_GB2312" w:hAnsi="仿宋_GB2312" w:eastAsia="仿宋_GB2312" w:cs="仿宋_GB2312"/>
                <w:b w:val="0"/>
                <w:color w:val="auto"/>
                <w:sz w:val="20"/>
                <w:szCs w:val="20"/>
                <w:highlight w:val="none"/>
              </w:rPr>
            </w:pPr>
            <w:del w:id="5154"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0892CA6F">
            <w:pPr>
              <w:pStyle w:val="24"/>
              <w:keepNext w:val="0"/>
              <w:keepLines w:val="0"/>
              <w:widowControl/>
              <w:suppressLineNumbers w:val="0"/>
              <w:kinsoku/>
              <w:wordWrap/>
              <w:overflowPunct/>
              <w:jc w:val="center"/>
              <w:rPr>
                <w:del w:id="5155" w:author="xixi" w:date="2025-12-12T10:30:23Z"/>
                <w:rFonts w:hint="eastAsia" w:ascii="仿宋_GB2312" w:hAnsi="仿宋_GB2312" w:eastAsia="仿宋_GB2312" w:cs="仿宋_GB2312"/>
                <w:b w:val="0"/>
                <w:color w:val="auto"/>
                <w:sz w:val="20"/>
                <w:szCs w:val="20"/>
                <w:highlight w:val="none"/>
              </w:rPr>
            </w:pPr>
            <w:del w:id="5156" w:author="xixi" w:date="2025-12-12T10:30:23Z">
              <w:r>
                <w:rPr>
                  <w:rFonts w:hint="eastAsia" w:ascii="仿宋_GB2312" w:hAnsi="仿宋_GB2312" w:eastAsia="仿宋_GB2312" w:cs="仿宋_GB2312"/>
                  <w:b w:val="0"/>
                  <w:color w:val="auto"/>
                  <w:sz w:val="20"/>
                  <w:szCs w:val="20"/>
                  <w:highlight w:val="none"/>
                </w:rPr>
                <w:delText>——</w:delText>
              </w:r>
            </w:del>
          </w:p>
        </w:tc>
        <w:tc>
          <w:tcPr>
            <w:tcW w:w="0" w:type="auto"/>
            <w:shd w:val="clear" w:color="auto" w:fill="FFFFFF"/>
            <w:tcMar>
              <w:top w:w="15" w:type="dxa"/>
              <w:left w:w="15" w:type="dxa"/>
              <w:right w:w="15" w:type="dxa"/>
            </w:tcMar>
            <w:vAlign w:val="center"/>
          </w:tcPr>
          <w:p w14:paraId="30CC83EC">
            <w:pPr>
              <w:pStyle w:val="24"/>
              <w:keepNext w:val="0"/>
              <w:keepLines w:val="0"/>
              <w:widowControl/>
              <w:suppressLineNumbers w:val="0"/>
              <w:kinsoku/>
              <w:wordWrap/>
              <w:overflowPunct/>
              <w:jc w:val="center"/>
              <w:rPr>
                <w:del w:id="5157" w:author="xixi" w:date="2025-12-12T10:30:23Z"/>
                <w:rFonts w:hint="eastAsia" w:ascii="仿宋_GB2312" w:hAnsi="仿宋_GB2312" w:eastAsia="仿宋_GB2312" w:cs="仿宋_GB2312"/>
                <w:b w:val="0"/>
                <w:color w:val="auto"/>
                <w:sz w:val="20"/>
                <w:szCs w:val="20"/>
                <w:highlight w:val="none"/>
              </w:rPr>
            </w:pPr>
            <w:del w:id="515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69C70BCB">
            <w:pPr>
              <w:pStyle w:val="24"/>
              <w:keepNext w:val="0"/>
              <w:keepLines w:val="0"/>
              <w:widowControl/>
              <w:suppressLineNumbers w:val="0"/>
              <w:kinsoku/>
              <w:wordWrap/>
              <w:overflowPunct/>
              <w:jc w:val="center"/>
              <w:rPr>
                <w:del w:id="5159" w:author="xixi" w:date="2025-12-12T10:30:23Z"/>
                <w:rFonts w:hint="eastAsia" w:ascii="仿宋_GB2312" w:hAnsi="仿宋_GB2312" w:eastAsia="仿宋_GB2312" w:cs="仿宋_GB2312"/>
                <w:b w:val="0"/>
                <w:color w:val="auto"/>
                <w:sz w:val="20"/>
                <w:szCs w:val="20"/>
                <w:highlight w:val="none"/>
              </w:rPr>
            </w:pPr>
            <w:del w:id="5160" w:author="xixi" w:date="2025-12-12T10:30:23Z">
              <w:r>
                <w:rPr>
                  <w:rFonts w:hint="eastAsia" w:ascii="仿宋_GB2312" w:hAnsi="仿宋_GB2312" w:eastAsia="仿宋_GB2312" w:cs="仿宋_GB2312"/>
                  <w:b w:val="0"/>
                  <w:color w:val="auto"/>
                  <w:sz w:val="20"/>
                  <w:szCs w:val="20"/>
                  <w:highlight w:val="none"/>
                </w:rPr>
                <w:delText>——</w:delText>
              </w:r>
            </w:del>
          </w:p>
        </w:tc>
      </w:tr>
      <w:tr w14:paraId="2783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0" w:hRule="atLeast"/>
          <w:del w:id="5161" w:author="xixi" w:date="2025-12-12T10:30:23Z"/>
        </w:trPr>
        <w:tc>
          <w:tcPr>
            <w:tcW w:w="0" w:type="auto"/>
            <w:shd w:val="clear" w:color="auto" w:fill="FFFFFF"/>
            <w:tcMar>
              <w:top w:w="15" w:type="dxa"/>
              <w:left w:w="15" w:type="dxa"/>
              <w:right w:w="15" w:type="dxa"/>
            </w:tcMar>
            <w:vAlign w:val="center"/>
          </w:tcPr>
          <w:p w14:paraId="10EBBEC7">
            <w:pPr>
              <w:pStyle w:val="24"/>
              <w:keepNext w:val="0"/>
              <w:keepLines w:val="0"/>
              <w:widowControl/>
              <w:suppressLineNumbers w:val="0"/>
              <w:kinsoku/>
              <w:wordWrap/>
              <w:overflowPunct/>
              <w:jc w:val="center"/>
              <w:rPr>
                <w:del w:id="5162" w:author="xixi" w:date="2025-12-12T10:30:23Z"/>
                <w:rFonts w:hint="eastAsia" w:ascii="仿宋_GB2312" w:hAnsi="仿宋_GB2312" w:eastAsia="仿宋_GB2312" w:cs="仿宋_GB2312"/>
                <w:b w:val="0"/>
                <w:color w:val="auto"/>
                <w:sz w:val="20"/>
                <w:szCs w:val="20"/>
                <w:highlight w:val="none"/>
              </w:rPr>
            </w:pPr>
            <w:del w:id="5163" w:author="xixi" w:date="2025-12-12T10:30:23Z">
              <w:r>
                <w:rPr>
                  <w:rFonts w:hint="eastAsia" w:ascii="仿宋_GB2312" w:hAnsi="仿宋_GB2312" w:eastAsia="仿宋_GB2312" w:cs="仿宋_GB2312"/>
                  <w:b w:val="0"/>
                  <w:color w:val="auto"/>
                  <w:sz w:val="20"/>
                  <w:szCs w:val="20"/>
                  <w:highlight w:val="none"/>
                </w:rPr>
                <w:delText>12</w:delText>
              </w:r>
            </w:del>
          </w:p>
        </w:tc>
        <w:tc>
          <w:tcPr>
            <w:tcW w:w="1213" w:type="dxa"/>
            <w:shd w:val="clear" w:color="auto" w:fill="FFFFFF"/>
            <w:tcMar>
              <w:top w:w="15" w:type="dxa"/>
              <w:left w:w="15" w:type="dxa"/>
              <w:right w:w="15" w:type="dxa"/>
            </w:tcMar>
            <w:vAlign w:val="center"/>
          </w:tcPr>
          <w:p w14:paraId="64235156">
            <w:pPr>
              <w:pStyle w:val="24"/>
              <w:keepNext w:val="0"/>
              <w:keepLines w:val="0"/>
              <w:widowControl/>
              <w:suppressLineNumbers w:val="0"/>
              <w:kinsoku/>
              <w:wordWrap/>
              <w:overflowPunct/>
              <w:jc w:val="center"/>
              <w:rPr>
                <w:del w:id="5164" w:author="xixi" w:date="2025-12-12T10:30:23Z"/>
                <w:rFonts w:hint="eastAsia" w:ascii="仿宋_GB2312" w:hAnsi="仿宋_GB2312" w:eastAsia="仿宋_GB2312" w:cs="仿宋_GB2312"/>
                <w:b w:val="0"/>
                <w:color w:val="auto"/>
                <w:sz w:val="20"/>
                <w:szCs w:val="20"/>
                <w:highlight w:val="none"/>
              </w:rPr>
            </w:pPr>
            <w:del w:id="5165"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54D0B172">
            <w:pPr>
              <w:pStyle w:val="24"/>
              <w:keepNext w:val="0"/>
              <w:keepLines w:val="0"/>
              <w:widowControl/>
              <w:suppressLineNumbers w:val="0"/>
              <w:kinsoku/>
              <w:wordWrap/>
              <w:overflowPunct/>
              <w:jc w:val="center"/>
              <w:rPr>
                <w:del w:id="5166" w:author="xixi" w:date="2025-12-12T10:30:23Z"/>
                <w:rFonts w:hint="eastAsia" w:ascii="仿宋_GB2312" w:hAnsi="仿宋_GB2312" w:eastAsia="仿宋_GB2312" w:cs="仿宋_GB2312"/>
                <w:b w:val="0"/>
                <w:color w:val="auto"/>
                <w:sz w:val="20"/>
                <w:szCs w:val="20"/>
                <w:highlight w:val="none"/>
              </w:rPr>
            </w:pPr>
            <w:del w:id="5167" w:author="xixi" w:date="2025-12-12T10:30:23Z">
              <w:r>
                <w:rPr>
                  <w:rFonts w:hint="eastAsia" w:ascii="仿宋_GB2312" w:hAnsi="仿宋_GB2312" w:eastAsia="仿宋_GB2312" w:cs="仿宋_GB2312"/>
                  <w:b w:val="0"/>
                  <w:color w:val="auto"/>
                  <w:sz w:val="20"/>
                  <w:szCs w:val="20"/>
                  <w:highlight w:val="none"/>
                </w:rPr>
                <w:delText>萧县农村水环境综合治理工程</w:delText>
              </w:r>
            </w:del>
          </w:p>
        </w:tc>
        <w:tc>
          <w:tcPr>
            <w:tcW w:w="0" w:type="auto"/>
            <w:shd w:val="clear" w:color="auto" w:fill="FFFFFF"/>
            <w:tcMar>
              <w:top w:w="15" w:type="dxa"/>
              <w:left w:w="15" w:type="dxa"/>
              <w:right w:w="15" w:type="dxa"/>
            </w:tcMar>
            <w:vAlign w:val="center"/>
          </w:tcPr>
          <w:p w14:paraId="58E00107">
            <w:pPr>
              <w:pStyle w:val="24"/>
              <w:keepNext w:val="0"/>
              <w:keepLines w:val="0"/>
              <w:widowControl/>
              <w:suppressLineNumbers w:val="0"/>
              <w:kinsoku/>
              <w:wordWrap/>
              <w:overflowPunct/>
              <w:jc w:val="center"/>
              <w:rPr>
                <w:del w:id="5168" w:author="xixi" w:date="2025-12-12T10:30:23Z"/>
                <w:rFonts w:hint="eastAsia" w:ascii="仿宋_GB2312" w:hAnsi="仿宋_GB2312" w:eastAsia="仿宋_GB2312" w:cs="仿宋_GB2312"/>
                <w:b w:val="0"/>
                <w:color w:val="auto"/>
                <w:sz w:val="20"/>
                <w:szCs w:val="20"/>
                <w:highlight w:val="none"/>
              </w:rPr>
            </w:pPr>
            <w:del w:id="516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64C79BCC">
            <w:pPr>
              <w:pStyle w:val="24"/>
              <w:keepNext w:val="0"/>
              <w:keepLines w:val="0"/>
              <w:widowControl/>
              <w:suppressLineNumbers w:val="0"/>
              <w:kinsoku/>
              <w:wordWrap/>
              <w:overflowPunct/>
              <w:jc w:val="center"/>
              <w:rPr>
                <w:del w:id="5170" w:author="xixi" w:date="2025-12-12T10:30:23Z"/>
                <w:rFonts w:hint="eastAsia" w:ascii="仿宋_GB2312" w:hAnsi="仿宋_GB2312" w:eastAsia="仿宋_GB2312" w:cs="仿宋_GB2312"/>
                <w:b w:val="0"/>
                <w:color w:val="auto"/>
                <w:sz w:val="20"/>
                <w:szCs w:val="20"/>
                <w:highlight w:val="none"/>
              </w:rPr>
            </w:pPr>
            <w:del w:id="5171" w:author="xixi" w:date="2025-12-12T10:30:23Z">
              <w:r>
                <w:rPr>
                  <w:rFonts w:hint="eastAsia" w:ascii="仿宋_GB2312" w:hAnsi="仿宋_GB2312" w:eastAsia="仿宋_GB2312" w:cs="仿宋_GB2312"/>
                  <w:b w:val="0"/>
                  <w:color w:val="auto"/>
                  <w:sz w:val="20"/>
                  <w:szCs w:val="20"/>
                  <w:highlight w:val="none"/>
                </w:rPr>
                <w:delText>2023-2025</w:delText>
              </w:r>
            </w:del>
          </w:p>
        </w:tc>
        <w:tc>
          <w:tcPr>
            <w:tcW w:w="0" w:type="auto"/>
            <w:shd w:val="clear" w:color="auto" w:fill="FFFFFF"/>
            <w:tcMar>
              <w:top w:w="15" w:type="dxa"/>
              <w:left w:w="15" w:type="dxa"/>
              <w:right w:w="15" w:type="dxa"/>
            </w:tcMar>
            <w:vAlign w:val="center"/>
          </w:tcPr>
          <w:p w14:paraId="500DAEAF">
            <w:pPr>
              <w:pStyle w:val="24"/>
              <w:keepNext w:val="0"/>
              <w:keepLines w:val="0"/>
              <w:widowControl/>
              <w:suppressLineNumbers w:val="0"/>
              <w:kinsoku/>
              <w:wordWrap/>
              <w:overflowPunct/>
              <w:jc w:val="center"/>
              <w:rPr>
                <w:del w:id="5172" w:author="xixi" w:date="2025-12-12T10:30:23Z"/>
                <w:rFonts w:hint="eastAsia" w:ascii="仿宋_GB2312" w:hAnsi="仿宋_GB2312" w:eastAsia="仿宋_GB2312" w:cs="仿宋_GB2312"/>
                <w:b w:val="0"/>
                <w:color w:val="auto"/>
                <w:sz w:val="20"/>
                <w:szCs w:val="20"/>
                <w:highlight w:val="none"/>
              </w:rPr>
            </w:pPr>
            <w:del w:id="517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879CE76">
            <w:pPr>
              <w:pStyle w:val="24"/>
              <w:keepNext w:val="0"/>
              <w:keepLines w:val="0"/>
              <w:widowControl/>
              <w:suppressLineNumbers w:val="0"/>
              <w:kinsoku/>
              <w:wordWrap/>
              <w:overflowPunct/>
              <w:jc w:val="center"/>
              <w:rPr>
                <w:del w:id="5174" w:author="xixi" w:date="2025-12-12T10:30:23Z"/>
                <w:rFonts w:hint="eastAsia" w:ascii="仿宋_GB2312" w:hAnsi="仿宋_GB2312" w:eastAsia="仿宋_GB2312" w:cs="仿宋_GB2312"/>
                <w:b w:val="0"/>
                <w:color w:val="auto"/>
                <w:sz w:val="20"/>
                <w:szCs w:val="20"/>
                <w:highlight w:val="none"/>
              </w:rPr>
            </w:pPr>
            <w:del w:id="5175" w:author="xixi" w:date="2025-12-12T10:30:23Z">
              <w:r>
                <w:rPr>
                  <w:rFonts w:hint="eastAsia" w:ascii="仿宋_GB2312" w:hAnsi="仿宋_GB2312" w:eastAsia="仿宋_GB2312" w:cs="仿宋_GB2312"/>
                  <w:b w:val="0"/>
                  <w:color w:val="auto"/>
                  <w:sz w:val="20"/>
                  <w:szCs w:val="20"/>
                  <w:highlight w:val="none"/>
                </w:rPr>
                <w:delText>——</w:delText>
              </w:r>
            </w:del>
          </w:p>
        </w:tc>
      </w:tr>
      <w:tr w14:paraId="2689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76" w:author="xixi" w:date="2025-12-12T10:30:23Z"/>
        </w:trPr>
        <w:tc>
          <w:tcPr>
            <w:tcW w:w="0" w:type="auto"/>
            <w:shd w:val="clear" w:color="auto" w:fill="FFFFFF"/>
            <w:tcMar>
              <w:top w:w="15" w:type="dxa"/>
              <w:left w:w="15" w:type="dxa"/>
              <w:right w:w="15" w:type="dxa"/>
            </w:tcMar>
            <w:vAlign w:val="center"/>
          </w:tcPr>
          <w:p w14:paraId="4A278CAB">
            <w:pPr>
              <w:pStyle w:val="24"/>
              <w:keepNext w:val="0"/>
              <w:keepLines w:val="0"/>
              <w:widowControl/>
              <w:suppressLineNumbers w:val="0"/>
              <w:kinsoku/>
              <w:wordWrap/>
              <w:overflowPunct/>
              <w:jc w:val="center"/>
              <w:rPr>
                <w:del w:id="5177" w:author="xixi" w:date="2025-12-12T10:30:23Z"/>
                <w:rFonts w:hint="eastAsia" w:ascii="仿宋_GB2312" w:hAnsi="仿宋_GB2312" w:eastAsia="仿宋_GB2312" w:cs="仿宋_GB2312"/>
                <w:b w:val="0"/>
                <w:color w:val="auto"/>
                <w:sz w:val="20"/>
                <w:szCs w:val="20"/>
                <w:highlight w:val="none"/>
              </w:rPr>
            </w:pPr>
            <w:del w:id="5178" w:author="xixi" w:date="2025-12-12T10:30:23Z">
              <w:r>
                <w:rPr>
                  <w:rFonts w:hint="eastAsia" w:ascii="仿宋_GB2312" w:hAnsi="仿宋_GB2312" w:eastAsia="仿宋_GB2312" w:cs="仿宋_GB2312"/>
                  <w:b w:val="0"/>
                  <w:color w:val="auto"/>
                  <w:sz w:val="20"/>
                  <w:szCs w:val="20"/>
                  <w:highlight w:val="none"/>
                </w:rPr>
                <w:delText>13</w:delText>
              </w:r>
            </w:del>
          </w:p>
        </w:tc>
        <w:tc>
          <w:tcPr>
            <w:tcW w:w="1213" w:type="dxa"/>
            <w:shd w:val="clear" w:color="auto" w:fill="FFFFFF"/>
            <w:tcMar>
              <w:top w:w="15" w:type="dxa"/>
              <w:left w:w="15" w:type="dxa"/>
              <w:right w:w="15" w:type="dxa"/>
            </w:tcMar>
            <w:vAlign w:val="center"/>
          </w:tcPr>
          <w:p w14:paraId="3AA8FFDF">
            <w:pPr>
              <w:pStyle w:val="24"/>
              <w:keepNext w:val="0"/>
              <w:keepLines w:val="0"/>
              <w:widowControl/>
              <w:suppressLineNumbers w:val="0"/>
              <w:kinsoku/>
              <w:wordWrap/>
              <w:overflowPunct/>
              <w:jc w:val="center"/>
              <w:rPr>
                <w:del w:id="5179" w:author="xixi" w:date="2025-12-12T10:30:23Z"/>
                <w:rFonts w:hint="eastAsia" w:ascii="仿宋_GB2312" w:hAnsi="仿宋_GB2312" w:eastAsia="仿宋_GB2312" w:cs="仿宋_GB2312"/>
                <w:b w:val="0"/>
                <w:color w:val="auto"/>
                <w:sz w:val="20"/>
                <w:szCs w:val="20"/>
                <w:highlight w:val="none"/>
              </w:rPr>
            </w:pPr>
            <w:del w:id="5180" w:author="xixi" w:date="2025-12-12T10:30:23Z">
              <w:r>
                <w:rPr>
                  <w:rFonts w:hint="eastAsia" w:ascii="仿宋_GB2312" w:hAnsi="仿宋_GB2312" w:eastAsia="仿宋_GB2312" w:cs="仿宋_GB2312"/>
                  <w:b w:val="0"/>
                  <w:color w:val="auto"/>
                  <w:sz w:val="20"/>
                  <w:szCs w:val="20"/>
                  <w:highlight w:val="none"/>
                </w:rPr>
                <w:delText>基建类项目</w:delText>
              </w:r>
            </w:del>
          </w:p>
        </w:tc>
        <w:tc>
          <w:tcPr>
            <w:tcW w:w="4118" w:type="dxa"/>
            <w:shd w:val="clear" w:color="auto" w:fill="FFFFFF"/>
            <w:tcMar>
              <w:top w:w="15" w:type="dxa"/>
              <w:left w:w="15" w:type="dxa"/>
              <w:right w:w="15" w:type="dxa"/>
            </w:tcMar>
            <w:vAlign w:val="center"/>
          </w:tcPr>
          <w:p w14:paraId="7555BA4E">
            <w:pPr>
              <w:pStyle w:val="24"/>
              <w:keepNext w:val="0"/>
              <w:keepLines w:val="0"/>
              <w:widowControl/>
              <w:suppressLineNumbers w:val="0"/>
              <w:kinsoku/>
              <w:wordWrap/>
              <w:overflowPunct/>
              <w:jc w:val="center"/>
              <w:rPr>
                <w:del w:id="5181" w:author="xixi" w:date="2025-12-12T10:30:23Z"/>
                <w:rFonts w:hint="eastAsia" w:ascii="仿宋_GB2312" w:hAnsi="仿宋_GB2312" w:eastAsia="仿宋_GB2312" w:cs="仿宋_GB2312"/>
                <w:b w:val="0"/>
                <w:color w:val="auto"/>
                <w:sz w:val="20"/>
                <w:szCs w:val="20"/>
                <w:highlight w:val="none"/>
              </w:rPr>
            </w:pPr>
            <w:del w:id="5182" w:author="xixi" w:date="2025-12-12T10:30:23Z">
              <w:r>
                <w:rPr>
                  <w:rFonts w:hint="eastAsia" w:ascii="仿宋_GB2312" w:hAnsi="仿宋_GB2312" w:eastAsia="仿宋_GB2312" w:cs="仿宋_GB2312"/>
                  <w:b w:val="0"/>
                  <w:color w:val="auto"/>
                  <w:sz w:val="20"/>
                  <w:szCs w:val="20"/>
                  <w:highlight w:val="none"/>
                </w:rPr>
                <w:delText>萧县电力基础设施建设项目</w:delText>
              </w:r>
            </w:del>
          </w:p>
        </w:tc>
        <w:tc>
          <w:tcPr>
            <w:tcW w:w="0" w:type="auto"/>
            <w:shd w:val="clear" w:color="auto" w:fill="FFFFFF"/>
            <w:tcMar>
              <w:top w:w="15" w:type="dxa"/>
              <w:left w:w="15" w:type="dxa"/>
              <w:right w:w="15" w:type="dxa"/>
            </w:tcMar>
            <w:vAlign w:val="center"/>
          </w:tcPr>
          <w:p w14:paraId="7681A584">
            <w:pPr>
              <w:pStyle w:val="24"/>
              <w:keepNext w:val="0"/>
              <w:keepLines w:val="0"/>
              <w:widowControl/>
              <w:suppressLineNumbers w:val="0"/>
              <w:kinsoku/>
              <w:wordWrap/>
              <w:overflowPunct/>
              <w:jc w:val="center"/>
              <w:rPr>
                <w:del w:id="5183" w:author="xixi" w:date="2025-12-12T10:30:23Z"/>
                <w:rFonts w:hint="eastAsia" w:ascii="仿宋_GB2312" w:hAnsi="仿宋_GB2312" w:eastAsia="仿宋_GB2312" w:cs="仿宋_GB2312"/>
                <w:b w:val="0"/>
                <w:color w:val="auto"/>
                <w:sz w:val="20"/>
                <w:szCs w:val="20"/>
                <w:highlight w:val="none"/>
              </w:rPr>
            </w:pPr>
            <w:del w:id="5184"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5BB02E9E">
            <w:pPr>
              <w:pStyle w:val="24"/>
              <w:keepNext w:val="0"/>
              <w:keepLines w:val="0"/>
              <w:widowControl/>
              <w:suppressLineNumbers w:val="0"/>
              <w:kinsoku/>
              <w:wordWrap/>
              <w:overflowPunct/>
              <w:jc w:val="center"/>
              <w:rPr>
                <w:del w:id="5185" w:author="xixi" w:date="2025-12-12T10:30:23Z"/>
                <w:rFonts w:hint="eastAsia" w:ascii="仿宋_GB2312" w:hAnsi="仿宋_GB2312" w:eastAsia="仿宋_GB2312" w:cs="仿宋_GB2312"/>
                <w:b w:val="0"/>
                <w:color w:val="auto"/>
                <w:sz w:val="20"/>
                <w:szCs w:val="20"/>
                <w:highlight w:val="none"/>
              </w:rPr>
            </w:pPr>
            <w:del w:id="5186"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1A1656DA">
            <w:pPr>
              <w:pStyle w:val="24"/>
              <w:keepNext w:val="0"/>
              <w:keepLines w:val="0"/>
              <w:widowControl/>
              <w:suppressLineNumbers w:val="0"/>
              <w:kinsoku/>
              <w:wordWrap/>
              <w:overflowPunct/>
              <w:jc w:val="center"/>
              <w:rPr>
                <w:del w:id="5187" w:author="xixi" w:date="2025-12-12T10:30:23Z"/>
                <w:rFonts w:hint="eastAsia" w:ascii="仿宋_GB2312" w:hAnsi="仿宋_GB2312" w:eastAsia="仿宋_GB2312" w:cs="仿宋_GB2312"/>
                <w:b w:val="0"/>
                <w:color w:val="auto"/>
                <w:sz w:val="20"/>
                <w:szCs w:val="20"/>
                <w:highlight w:val="none"/>
              </w:rPr>
            </w:pPr>
            <w:del w:id="518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04F45393">
            <w:pPr>
              <w:pStyle w:val="24"/>
              <w:keepNext w:val="0"/>
              <w:keepLines w:val="0"/>
              <w:widowControl/>
              <w:suppressLineNumbers w:val="0"/>
              <w:kinsoku/>
              <w:wordWrap/>
              <w:overflowPunct/>
              <w:jc w:val="center"/>
              <w:rPr>
                <w:del w:id="5189" w:author="xixi" w:date="2025-12-12T10:30:23Z"/>
                <w:rFonts w:hint="eastAsia" w:ascii="仿宋_GB2312" w:hAnsi="仿宋_GB2312" w:eastAsia="仿宋_GB2312" w:cs="仿宋_GB2312"/>
                <w:b w:val="0"/>
                <w:color w:val="auto"/>
                <w:sz w:val="20"/>
                <w:szCs w:val="20"/>
                <w:highlight w:val="none"/>
              </w:rPr>
            </w:pPr>
            <w:del w:id="5190" w:author="xixi" w:date="2025-12-12T10:30:23Z">
              <w:r>
                <w:rPr>
                  <w:rFonts w:hint="eastAsia" w:ascii="仿宋_GB2312" w:hAnsi="仿宋_GB2312" w:eastAsia="仿宋_GB2312" w:cs="仿宋_GB2312"/>
                  <w:b w:val="0"/>
                  <w:color w:val="auto"/>
                  <w:sz w:val="20"/>
                  <w:szCs w:val="20"/>
                  <w:highlight w:val="none"/>
                </w:rPr>
                <w:delText>0.0408</w:delText>
              </w:r>
            </w:del>
          </w:p>
        </w:tc>
      </w:tr>
      <w:tr w14:paraId="2087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del w:id="5191" w:author="xixi" w:date="2025-12-12T10:30:23Z"/>
        </w:trPr>
        <w:tc>
          <w:tcPr>
            <w:tcW w:w="0" w:type="auto"/>
            <w:shd w:val="clear" w:color="auto" w:fill="FFFFFF"/>
            <w:tcMar>
              <w:top w:w="15" w:type="dxa"/>
              <w:left w:w="15" w:type="dxa"/>
              <w:right w:w="15" w:type="dxa"/>
            </w:tcMar>
            <w:vAlign w:val="center"/>
          </w:tcPr>
          <w:p w14:paraId="3A305828">
            <w:pPr>
              <w:pStyle w:val="24"/>
              <w:keepNext w:val="0"/>
              <w:keepLines w:val="0"/>
              <w:widowControl/>
              <w:suppressLineNumbers w:val="0"/>
              <w:kinsoku/>
              <w:wordWrap/>
              <w:overflowPunct/>
              <w:jc w:val="center"/>
              <w:rPr>
                <w:del w:id="5192" w:author="xixi" w:date="2025-12-12T10:30:23Z"/>
                <w:rFonts w:hint="eastAsia" w:ascii="仿宋_GB2312" w:hAnsi="仿宋_GB2312" w:eastAsia="仿宋_GB2312" w:cs="仿宋_GB2312"/>
                <w:b w:val="0"/>
                <w:color w:val="auto"/>
                <w:sz w:val="20"/>
                <w:szCs w:val="20"/>
                <w:highlight w:val="none"/>
              </w:rPr>
            </w:pPr>
            <w:del w:id="5193" w:author="xixi" w:date="2025-12-12T10:30:23Z">
              <w:r>
                <w:rPr>
                  <w:rFonts w:hint="eastAsia" w:ascii="仿宋_GB2312" w:hAnsi="仿宋_GB2312" w:eastAsia="仿宋_GB2312" w:cs="仿宋_GB2312"/>
                  <w:b w:val="0"/>
                  <w:color w:val="auto"/>
                  <w:sz w:val="20"/>
                  <w:szCs w:val="20"/>
                  <w:highlight w:val="none"/>
                </w:rPr>
                <w:delText>14</w:delText>
              </w:r>
            </w:del>
          </w:p>
        </w:tc>
        <w:tc>
          <w:tcPr>
            <w:tcW w:w="1213" w:type="dxa"/>
            <w:shd w:val="clear" w:color="auto" w:fill="FFFFFF"/>
            <w:tcMar>
              <w:top w:w="15" w:type="dxa"/>
              <w:left w:w="15" w:type="dxa"/>
              <w:right w:w="15" w:type="dxa"/>
            </w:tcMar>
            <w:vAlign w:val="center"/>
          </w:tcPr>
          <w:p w14:paraId="2A03BFA0">
            <w:pPr>
              <w:pStyle w:val="24"/>
              <w:keepNext w:val="0"/>
              <w:keepLines w:val="0"/>
              <w:widowControl/>
              <w:suppressLineNumbers w:val="0"/>
              <w:kinsoku/>
              <w:wordWrap/>
              <w:overflowPunct/>
              <w:jc w:val="center"/>
              <w:rPr>
                <w:del w:id="5194" w:author="xixi" w:date="2025-12-12T10:30:23Z"/>
                <w:rFonts w:hint="eastAsia" w:ascii="仿宋_GB2312" w:hAnsi="仿宋_GB2312" w:eastAsia="仿宋_GB2312" w:cs="仿宋_GB2312"/>
                <w:b w:val="0"/>
                <w:color w:val="auto"/>
                <w:sz w:val="20"/>
                <w:szCs w:val="20"/>
                <w:highlight w:val="none"/>
              </w:rPr>
            </w:pPr>
            <w:del w:id="5195" w:author="xixi" w:date="2025-12-12T10:30:23Z">
              <w:r>
                <w:rPr>
                  <w:rFonts w:hint="eastAsia" w:ascii="仿宋_GB2312" w:hAnsi="仿宋_GB2312" w:eastAsia="仿宋_GB2312" w:cs="仿宋_GB2312"/>
                  <w:b w:val="0"/>
                  <w:color w:val="auto"/>
                  <w:sz w:val="20"/>
                  <w:szCs w:val="20"/>
                  <w:highlight w:val="none"/>
                </w:rPr>
                <w:delText>民生类项目</w:delText>
              </w:r>
            </w:del>
          </w:p>
        </w:tc>
        <w:tc>
          <w:tcPr>
            <w:tcW w:w="4118" w:type="dxa"/>
            <w:shd w:val="clear" w:color="auto" w:fill="FFFFFF"/>
            <w:tcMar>
              <w:top w:w="15" w:type="dxa"/>
              <w:left w:w="15" w:type="dxa"/>
              <w:right w:w="15" w:type="dxa"/>
            </w:tcMar>
            <w:vAlign w:val="center"/>
          </w:tcPr>
          <w:p w14:paraId="4CEC237B">
            <w:pPr>
              <w:pStyle w:val="24"/>
              <w:keepNext w:val="0"/>
              <w:keepLines w:val="0"/>
              <w:widowControl/>
              <w:suppressLineNumbers w:val="0"/>
              <w:kinsoku/>
              <w:wordWrap/>
              <w:overflowPunct/>
              <w:jc w:val="center"/>
              <w:rPr>
                <w:del w:id="5196" w:author="xixi" w:date="2025-12-12T10:30:23Z"/>
                <w:rFonts w:hint="eastAsia" w:ascii="仿宋_GB2312" w:hAnsi="仿宋_GB2312" w:eastAsia="仿宋_GB2312" w:cs="仿宋_GB2312"/>
                <w:b w:val="0"/>
                <w:color w:val="auto"/>
                <w:sz w:val="20"/>
                <w:szCs w:val="20"/>
                <w:highlight w:val="none"/>
              </w:rPr>
            </w:pPr>
            <w:del w:id="5197" w:author="xixi" w:date="2025-12-12T10:30:23Z">
              <w:r>
                <w:rPr>
                  <w:rFonts w:hint="eastAsia" w:ascii="仿宋_GB2312" w:hAnsi="仿宋_GB2312" w:eastAsia="仿宋_GB2312" w:cs="仿宋_GB2312"/>
                  <w:b w:val="0"/>
                  <w:color w:val="auto"/>
                  <w:sz w:val="20"/>
                  <w:szCs w:val="20"/>
                  <w:highlight w:val="none"/>
                </w:rPr>
                <w:delText>萧县城乡供水一体化工程项目</w:delText>
              </w:r>
            </w:del>
          </w:p>
        </w:tc>
        <w:tc>
          <w:tcPr>
            <w:tcW w:w="0" w:type="auto"/>
            <w:shd w:val="clear" w:color="auto" w:fill="FFFFFF"/>
            <w:tcMar>
              <w:top w:w="15" w:type="dxa"/>
              <w:left w:w="15" w:type="dxa"/>
              <w:right w:w="15" w:type="dxa"/>
            </w:tcMar>
            <w:vAlign w:val="center"/>
          </w:tcPr>
          <w:p w14:paraId="3F531448">
            <w:pPr>
              <w:pStyle w:val="24"/>
              <w:keepNext w:val="0"/>
              <w:keepLines w:val="0"/>
              <w:widowControl/>
              <w:suppressLineNumbers w:val="0"/>
              <w:kinsoku/>
              <w:wordWrap/>
              <w:overflowPunct/>
              <w:jc w:val="center"/>
              <w:rPr>
                <w:del w:id="5198" w:author="xixi" w:date="2025-12-12T10:30:23Z"/>
                <w:rFonts w:hint="eastAsia" w:ascii="仿宋_GB2312" w:hAnsi="仿宋_GB2312" w:eastAsia="仿宋_GB2312" w:cs="仿宋_GB2312"/>
                <w:b w:val="0"/>
                <w:color w:val="auto"/>
                <w:sz w:val="20"/>
                <w:szCs w:val="20"/>
                <w:highlight w:val="none"/>
              </w:rPr>
            </w:pPr>
            <w:del w:id="519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56A97A1F">
            <w:pPr>
              <w:pStyle w:val="24"/>
              <w:keepNext w:val="0"/>
              <w:keepLines w:val="0"/>
              <w:widowControl/>
              <w:suppressLineNumbers w:val="0"/>
              <w:kinsoku/>
              <w:wordWrap/>
              <w:overflowPunct/>
              <w:jc w:val="center"/>
              <w:rPr>
                <w:del w:id="5200" w:author="xixi" w:date="2025-12-12T10:30:23Z"/>
                <w:rFonts w:hint="eastAsia" w:ascii="仿宋_GB2312" w:hAnsi="仿宋_GB2312" w:eastAsia="仿宋_GB2312" w:cs="仿宋_GB2312"/>
                <w:b w:val="0"/>
                <w:color w:val="auto"/>
                <w:sz w:val="20"/>
                <w:szCs w:val="20"/>
                <w:highlight w:val="none"/>
              </w:rPr>
            </w:pPr>
            <w:del w:id="5201" w:author="xixi" w:date="2025-12-12T10:30:23Z">
              <w:r>
                <w:rPr>
                  <w:rFonts w:hint="eastAsia" w:ascii="仿宋_GB2312" w:hAnsi="仿宋_GB2312" w:eastAsia="仿宋_GB2312" w:cs="仿宋_GB2312"/>
                  <w:b w:val="0"/>
                  <w:color w:val="auto"/>
                  <w:sz w:val="20"/>
                  <w:szCs w:val="20"/>
                  <w:highlight w:val="none"/>
                </w:rPr>
                <w:delText>——</w:delText>
              </w:r>
            </w:del>
          </w:p>
        </w:tc>
        <w:tc>
          <w:tcPr>
            <w:tcW w:w="0" w:type="auto"/>
            <w:shd w:val="clear" w:color="auto" w:fill="FFFFFF"/>
            <w:tcMar>
              <w:top w:w="15" w:type="dxa"/>
              <w:left w:w="15" w:type="dxa"/>
              <w:right w:w="15" w:type="dxa"/>
            </w:tcMar>
            <w:vAlign w:val="center"/>
          </w:tcPr>
          <w:p w14:paraId="568750D2">
            <w:pPr>
              <w:pStyle w:val="24"/>
              <w:keepNext w:val="0"/>
              <w:keepLines w:val="0"/>
              <w:widowControl/>
              <w:suppressLineNumbers w:val="0"/>
              <w:kinsoku/>
              <w:wordWrap/>
              <w:overflowPunct/>
              <w:jc w:val="center"/>
              <w:rPr>
                <w:del w:id="5202" w:author="xixi" w:date="2025-12-12T10:30:23Z"/>
                <w:rFonts w:hint="eastAsia" w:ascii="仿宋_GB2312" w:hAnsi="仿宋_GB2312" w:eastAsia="仿宋_GB2312" w:cs="仿宋_GB2312"/>
                <w:b w:val="0"/>
                <w:color w:val="auto"/>
                <w:sz w:val="20"/>
                <w:szCs w:val="20"/>
                <w:highlight w:val="none"/>
              </w:rPr>
            </w:pPr>
            <w:del w:id="520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17710E52">
            <w:pPr>
              <w:pStyle w:val="24"/>
              <w:keepNext w:val="0"/>
              <w:keepLines w:val="0"/>
              <w:widowControl/>
              <w:suppressLineNumbers w:val="0"/>
              <w:kinsoku/>
              <w:wordWrap/>
              <w:overflowPunct/>
              <w:jc w:val="center"/>
              <w:rPr>
                <w:del w:id="5204" w:author="xixi" w:date="2025-12-12T10:30:23Z"/>
                <w:rFonts w:hint="eastAsia" w:ascii="仿宋_GB2312" w:hAnsi="仿宋_GB2312" w:eastAsia="仿宋_GB2312" w:cs="仿宋_GB2312"/>
                <w:b w:val="0"/>
                <w:color w:val="auto"/>
                <w:sz w:val="20"/>
                <w:szCs w:val="20"/>
                <w:highlight w:val="none"/>
              </w:rPr>
            </w:pPr>
            <w:del w:id="5205" w:author="xixi" w:date="2025-12-12T10:30:23Z">
              <w:r>
                <w:rPr>
                  <w:rFonts w:hint="eastAsia" w:ascii="仿宋_GB2312" w:hAnsi="仿宋_GB2312" w:eastAsia="仿宋_GB2312" w:cs="仿宋_GB2312"/>
                  <w:b w:val="0"/>
                  <w:color w:val="auto"/>
                  <w:sz w:val="20"/>
                  <w:szCs w:val="20"/>
                  <w:highlight w:val="none"/>
                </w:rPr>
                <w:delText>0.1261</w:delText>
              </w:r>
            </w:del>
          </w:p>
        </w:tc>
      </w:tr>
      <w:tr w14:paraId="423F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206" w:author="xixi" w:date="2025-12-12T10:30:23Z"/>
        </w:trPr>
        <w:tc>
          <w:tcPr>
            <w:tcW w:w="0" w:type="auto"/>
            <w:shd w:val="clear" w:color="auto" w:fill="FFFFFF"/>
            <w:tcMar>
              <w:top w:w="15" w:type="dxa"/>
              <w:left w:w="15" w:type="dxa"/>
              <w:right w:w="15" w:type="dxa"/>
            </w:tcMar>
            <w:vAlign w:val="center"/>
          </w:tcPr>
          <w:p w14:paraId="05295CD7">
            <w:pPr>
              <w:pStyle w:val="24"/>
              <w:keepNext w:val="0"/>
              <w:keepLines w:val="0"/>
              <w:widowControl/>
              <w:suppressLineNumbers w:val="0"/>
              <w:kinsoku/>
              <w:wordWrap/>
              <w:overflowPunct/>
              <w:jc w:val="center"/>
              <w:rPr>
                <w:del w:id="5207" w:author="xixi" w:date="2025-12-12T10:30:23Z"/>
                <w:rFonts w:hint="eastAsia" w:ascii="仿宋_GB2312" w:hAnsi="仿宋_GB2312" w:eastAsia="仿宋_GB2312" w:cs="仿宋_GB2312"/>
                <w:b w:val="0"/>
                <w:color w:val="auto"/>
                <w:sz w:val="20"/>
                <w:szCs w:val="20"/>
                <w:highlight w:val="none"/>
              </w:rPr>
            </w:pPr>
            <w:del w:id="5208" w:author="xixi" w:date="2025-12-12T10:30:23Z">
              <w:r>
                <w:rPr>
                  <w:rFonts w:hint="eastAsia" w:ascii="仿宋_GB2312" w:hAnsi="仿宋_GB2312" w:eastAsia="仿宋_GB2312" w:cs="仿宋_GB2312"/>
                  <w:b w:val="0"/>
                  <w:color w:val="auto"/>
                  <w:sz w:val="20"/>
                  <w:szCs w:val="20"/>
                  <w:highlight w:val="none"/>
                </w:rPr>
                <w:delText>15</w:delText>
              </w:r>
            </w:del>
          </w:p>
        </w:tc>
        <w:tc>
          <w:tcPr>
            <w:tcW w:w="1213" w:type="dxa"/>
            <w:shd w:val="clear" w:color="auto" w:fill="FFFFFF"/>
            <w:tcMar>
              <w:top w:w="15" w:type="dxa"/>
              <w:left w:w="15" w:type="dxa"/>
              <w:right w:w="15" w:type="dxa"/>
            </w:tcMar>
            <w:vAlign w:val="center"/>
          </w:tcPr>
          <w:p w14:paraId="25B90E4E">
            <w:pPr>
              <w:pStyle w:val="24"/>
              <w:keepNext w:val="0"/>
              <w:keepLines w:val="0"/>
              <w:widowControl/>
              <w:suppressLineNumbers w:val="0"/>
              <w:kinsoku/>
              <w:wordWrap/>
              <w:overflowPunct/>
              <w:jc w:val="center"/>
              <w:rPr>
                <w:del w:id="5209" w:author="xixi" w:date="2025-12-12T10:30:23Z"/>
                <w:rFonts w:hint="eastAsia" w:ascii="仿宋_GB2312" w:hAnsi="仿宋_GB2312" w:eastAsia="仿宋_GB2312" w:cs="仿宋_GB2312"/>
                <w:b w:val="0"/>
                <w:color w:val="auto"/>
                <w:sz w:val="20"/>
                <w:szCs w:val="20"/>
                <w:highlight w:val="none"/>
              </w:rPr>
            </w:pPr>
            <w:del w:id="5210" w:author="xixi" w:date="2025-12-12T10:30:23Z">
              <w:r>
                <w:rPr>
                  <w:rFonts w:hint="eastAsia" w:ascii="仿宋_GB2312" w:hAnsi="仿宋_GB2312" w:eastAsia="仿宋_GB2312" w:cs="仿宋_GB2312"/>
                  <w:b w:val="0"/>
                  <w:color w:val="auto"/>
                  <w:sz w:val="20"/>
                  <w:szCs w:val="20"/>
                  <w:highlight w:val="none"/>
                </w:rPr>
                <w:delText>民生类项目</w:delText>
              </w:r>
            </w:del>
          </w:p>
        </w:tc>
        <w:tc>
          <w:tcPr>
            <w:tcW w:w="4118" w:type="dxa"/>
            <w:shd w:val="clear" w:color="auto" w:fill="FFFFFF"/>
            <w:tcMar>
              <w:top w:w="15" w:type="dxa"/>
              <w:left w:w="15" w:type="dxa"/>
              <w:right w:w="15" w:type="dxa"/>
            </w:tcMar>
            <w:vAlign w:val="center"/>
          </w:tcPr>
          <w:p w14:paraId="2E24AF9D">
            <w:pPr>
              <w:pStyle w:val="24"/>
              <w:keepNext w:val="0"/>
              <w:keepLines w:val="0"/>
              <w:widowControl/>
              <w:suppressLineNumbers w:val="0"/>
              <w:kinsoku/>
              <w:wordWrap/>
              <w:overflowPunct/>
              <w:jc w:val="center"/>
              <w:rPr>
                <w:del w:id="5211" w:author="xixi" w:date="2025-12-12T10:30:23Z"/>
                <w:rFonts w:hint="eastAsia" w:ascii="仿宋_GB2312" w:hAnsi="仿宋_GB2312" w:eastAsia="仿宋_GB2312" w:cs="仿宋_GB2312"/>
                <w:b w:val="0"/>
                <w:color w:val="auto"/>
                <w:sz w:val="20"/>
                <w:szCs w:val="20"/>
                <w:highlight w:val="none"/>
              </w:rPr>
            </w:pPr>
            <w:del w:id="5212" w:author="xixi" w:date="2025-12-12T10:30:23Z">
              <w:r>
                <w:rPr>
                  <w:rFonts w:hint="eastAsia" w:ascii="仿宋_GB2312" w:hAnsi="仿宋_GB2312" w:eastAsia="仿宋_GB2312" w:cs="仿宋_GB2312"/>
                  <w:b w:val="0"/>
                  <w:color w:val="auto"/>
                  <w:sz w:val="20"/>
                  <w:szCs w:val="20"/>
                  <w:highlight w:val="none"/>
                </w:rPr>
                <w:delText>萧县殡葬设施建设项目</w:delText>
              </w:r>
            </w:del>
          </w:p>
        </w:tc>
        <w:tc>
          <w:tcPr>
            <w:tcW w:w="0" w:type="auto"/>
            <w:shd w:val="clear" w:color="auto" w:fill="FFFFFF"/>
            <w:tcMar>
              <w:top w:w="15" w:type="dxa"/>
              <w:left w:w="15" w:type="dxa"/>
              <w:right w:w="15" w:type="dxa"/>
            </w:tcMar>
            <w:vAlign w:val="center"/>
          </w:tcPr>
          <w:p w14:paraId="56C09ED8">
            <w:pPr>
              <w:pStyle w:val="24"/>
              <w:keepNext w:val="0"/>
              <w:keepLines w:val="0"/>
              <w:widowControl/>
              <w:suppressLineNumbers w:val="0"/>
              <w:kinsoku/>
              <w:wordWrap/>
              <w:overflowPunct/>
              <w:jc w:val="center"/>
              <w:rPr>
                <w:del w:id="5213" w:author="xixi" w:date="2025-12-12T10:30:23Z"/>
                <w:rFonts w:hint="eastAsia" w:ascii="仿宋_GB2312" w:hAnsi="仿宋_GB2312" w:eastAsia="仿宋_GB2312" w:cs="仿宋_GB2312"/>
                <w:b w:val="0"/>
                <w:color w:val="auto"/>
                <w:sz w:val="20"/>
                <w:szCs w:val="20"/>
                <w:highlight w:val="none"/>
              </w:rPr>
            </w:pPr>
            <w:del w:id="5214"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2DC492EE">
            <w:pPr>
              <w:pStyle w:val="24"/>
              <w:keepNext w:val="0"/>
              <w:keepLines w:val="0"/>
              <w:widowControl/>
              <w:suppressLineNumbers w:val="0"/>
              <w:kinsoku/>
              <w:wordWrap/>
              <w:overflowPunct/>
              <w:jc w:val="center"/>
              <w:rPr>
                <w:del w:id="5215" w:author="xixi" w:date="2025-12-12T10:30:23Z"/>
                <w:rFonts w:hint="eastAsia" w:ascii="仿宋_GB2312" w:hAnsi="仿宋_GB2312" w:eastAsia="仿宋_GB2312" w:cs="仿宋_GB2312"/>
                <w:b w:val="0"/>
                <w:color w:val="auto"/>
                <w:sz w:val="20"/>
                <w:szCs w:val="20"/>
                <w:highlight w:val="none"/>
              </w:rPr>
            </w:pPr>
            <w:del w:id="5216"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4E07AD5A">
            <w:pPr>
              <w:pStyle w:val="24"/>
              <w:keepNext w:val="0"/>
              <w:keepLines w:val="0"/>
              <w:widowControl/>
              <w:suppressLineNumbers w:val="0"/>
              <w:kinsoku/>
              <w:wordWrap/>
              <w:overflowPunct/>
              <w:jc w:val="center"/>
              <w:rPr>
                <w:del w:id="5217" w:author="xixi" w:date="2025-12-12T10:30:23Z"/>
                <w:rFonts w:hint="eastAsia" w:ascii="仿宋_GB2312" w:hAnsi="仿宋_GB2312" w:eastAsia="仿宋_GB2312" w:cs="仿宋_GB2312"/>
                <w:b w:val="0"/>
                <w:color w:val="auto"/>
                <w:sz w:val="20"/>
                <w:szCs w:val="20"/>
                <w:highlight w:val="none"/>
              </w:rPr>
            </w:pPr>
            <w:del w:id="521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11129E7">
            <w:pPr>
              <w:pStyle w:val="24"/>
              <w:keepNext w:val="0"/>
              <w:keepLines w:val="0"/>
              <w:widowControl/>
              <w:suppressLineNumbers w:val="0"/>
              <w:kinsoku/>
              <w:wordWrap/>
              <w:overflowPunct/>
              <w:jc w:val="center"/>
              <w:rPr>
                <w:del w:id="5219" w:author="xixi" w:date="2025-12-12T10:30:23Z"/>
                <w:rFonts w:hint="eastAsia" w:ascii="仿宋_GB2312" w:hAnsi="仿宋_GB2312" w:eastAsia="仿宋_GB2312" w:cs="仿宋_GB2312"/>
                <w:b w:val="0"/>
                <w:color w:val="auto"/>
                <w:sz w:val="20"/>
                <w:szCs w:val="20"/>
                <w:highlight w:val="none"/>
              </w:rPr>
            </w:pPr>
            <w:del w:id="5220" w:author="xixi" w:date="2025-12-12T10:30:23Z">
              <w:r>
                <w:rPr>
                  <w:rFonts w:hint="eastAsia" w:ascii="仿宋_GB2312" w:hAnsi="仿宋_GB2312" w:eastAsia="仿宋_GB2312" w:cs="仿宋_GB2312"/>
                  <w:b w:val="0"/>
                  <w:color w:val="auto"/>
                  <w:sz w:val="20"/>
                  <w:szCs w:val="20"/>
                  <w:highlight w:val="none"/>
                </w:rPr>
                <w:delText>0.9637</w:delText>
              </w:r>
            </w:del>
          </w:p>
        </w:tc>
      </w:tr>
      <w:tr w14:paraId="64B0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del w:id="5221" w:author="xixi" w:date="2025-12-12T10:30:23Z"/>
        </w:trPr>
        <w:tc>
          <w:tcPr>
            <w:tcW w:w="0" w:type="auto"/>
            <w:shd w:val="clear" w:color="auto" w:fill="FFFFFF"/>
            <w:tcMar>
              <w:top w:w="15" w:type="dxa"/>
              <w:left w:w="15" w:type="dxa"/>
              <w:right w:w="15" w:type="dxa"/>
            </w:tcMar>
            <w:vAlign w:val="center"/>
          </w:tcPr>
          <w:p w14:paraId="6AFEE1B8">
            <w:pPr>
              <w:pStyle w:val="24"/>
              <w:keepNext w:val="0"/>
              <w:keepLines w:val="0"/>
              <w:widowControl/>
              <w:suppressLineNumbers w:val="0"/>
              <w:kinsoku/>
              <w:wordWrap/>
              <w:overflowPunct/>
              <w:jc w:val="center"/>
              <w:rPr>
                <w:del w:id="5222" w:author="xixi" w:date="2025-12-12T10:30:23Z"/>
                <w:rFonts w:hint="eastAsia" w:ascii="仿宋_GB2312" w:hAnsi="仿宋_GB2312" w:eastAsia="仿宋_GB2312" w:cs="仿宋_GB2312"/>
                <w:b w:val="0"/>
                <w:color w:val="auto"/>
                <w:sz w:val="20"/>
                <w:szCs w:val="20"/>
                <w:highlight w:val="none"/>
              </w:rPr>
            </w:pPr>
            <w:del w:id="5223" w:author="xixi" w:date="2025-12-12T10:30:23Z">
              <w:r>
                <w:rPr>
                  <w:rFonts w:hint="eastAsia" w:ascii="仿宋_GB2312" w:hAnsi="仿宋_GB2312" w:eastAsia="仿宋_GB2312" w:cs="仿宋_GB2312"/>
                  <w:b w:val="0"/>
                  <w:color w:val="auto"/>
                  <w:sz w:val="20"/>
                  <w:szCs w:val="20"/>
                  <w:highlight w:val="none"/>
                </w:rPr>
                <w:delText>16</w:delText>
              </w:r>
            </w:del>
          </w:p>
        </w:tc>
        <w:tc>
          <w:tcPr>
            <w:tcW w:w="1213" w:type="dxa"/>
            <w:shd w:val="clear" w:color="auto" w:fill="FFFFFF"/>
            <w:tcMar>
              <w:top w:w="15" w:type="dxa"/>
              <w:left w:w="15" w:type="dxa"/>
              <w:right w:w="15" w:type="dxa"/>
            </w:tcMar>
            <w:vAlign w:val="center"/>
          </w:tcPr>
          <w:p w14:paraId="00EE65BD">
            <w:pPr>
              <w:pStyle w:val="24"/>
              <w:keepNext w:val="0"/>
              <w:keepLines w:val="0"/>
              <w:widowControl/>
              <w:suppressLineNumbers w:val="0"/>
              <w:kinsoku/>
              <w:wordWrap/>
              <w:overflowPunct/>
              <w:jc w:val="center"/>
              <w:rPr>
                <w:del w:id="5224" w:author="xixi" w:date="2025-12-12T10:30:23Z"/>
                <w:rFonts w:hint="eastAsia" w:ascii="仿宋_GB2312" w:hAnsi="仿宋_GB2312" w:eastAsia="仿宋_GB2312" w:cs="仿宋_GB2312"/>
                <w:b w:val="0"/>
                <w:color w:val="auto"/>
                <w:sz w:val="20"/>
                <w:szCs w:val="20"/>
                <w:highlight w:val="none"/>
              </w:rPr>
            </w:pPr>
            <w:del w:id="5225" w:author="xixi" w:date="2025-12-12T10:30:23Z">
              <w:r>
                <w:rPr>
                  <w:rFonts w:hint="eastAsia" w:ascii="仿宋_GB2312" w:hAnsi="仿宋_GB2312" w:eastAsia="仿宋_GB2312" w:cs="仿宋_GB2312"/>
                  <w:b w:val="0"/>
                  <w:color w:val="auto"/>
                  <w:sz w:val="20"/>
                  <w:szCs w:val="20"/>
                  <w:highlight w:val="none"/>
                </w:rPr>
                <w:delText>民生类项目</w:delText>
              </w:r>
            </w:del>
          </w:p>
        </w:tc>
        <w:tc>
          <w:tcPr>
            <w:tcW w:w="4118" w:type="dxa"/>
            <w:shd w:val="clear" w:color="auto" w:fill="FFFFFF"/>
            <w:tcMar>
              <w:top w:w="15" w:type="dxa"/>
              <w:left w:w="15" w:type="dxa"/>
              <w:right w:w="15" w:type="dxa"/>
            </w:tcMar>
            <w:vAlign w:val="center"/>
          </w:tcPr>
          <w:p w14:paraId="290EA811">
            <w:pPr>
              <w:pStyle w:val="24"/>
              <w:keepNext w:val="0"/>
              <w:keepLines w:val="0"/>
              <w:widowControl/>
              <w:suppressLineNumbers w:val="0"/>
              <w:kinsoku/>
              <w:wordWrap/>
              <w:overflowPunct/>
              <w:jc w:val="center"/>
              <w:rPr>
                <w:del w:id="5226" w:author="xixi" w:date="2025-12-12T10:30:23Z"/>
                <w:rFonts w:hint="eastAsia" w:ascii="仿宋_GB2312" w:hAnsi="仿宋_GB2312" w:eastAsia="仿宋_GB2312" w:cs="仿宋_GB2312"/>
                <w:b w:val="0"/>
                <w:color w:val="auto"/>
                <w:sz w:val="20"/>
                <w:szCs w:val="20"/>
                <w:highlight w:val="none"/>
              </w:rPr>
            </w:pPr>
            <w:del w:id="5227" w:author="xixi" w:date="2025-12-12T10:30:23Z">
              <w:r>
                <w:rPr>
                  <w:rFonts w:hint="eastAsia" w:ascii="仿宋_GB2312" w:hAnsi="仿宋_GB2312" w:eastAsia="仿宋_GB2312" w:cs="仿宋_GB2312"/>
                  <w:b w:val="0"/>
                  <w:color w:val="auto"/>
                  <w:sz w:val="20"/>
                  <w:szCs w:val="20"/>
                  <w:highlight w:val="none"/>
                </w:rPr>
                <w:delText>萧县养老设施建设项目</w:delText>
              </w:r>
            </w:del>
          </w:p>
        </w:tc>
        <w:tc>
          <w:tcPr>
            <w:tcW w:w="0" w:type="auto"/>
            <w:shd w:val="clear" w:color="auto" w:fill="FFFFFF"/>
            <w:tcMar>
              <w:top w:w="15" w:type="dxa"/>
              <w:left w:w="15" w:type="dxa"/>
              <w:right w:w="15" w:type="dxa"/>
            </w:tcMar>
            <w:vAlign w:val="center"/>
          </w:tcPr>
          <w:p w14:paraId="3BAB8D53">
            <w:pPr>
              <w:pStyle w:val="24"/>
              <w:keepNext w:val="0"/>
              <w:keepLines w:val="0"/>
              <w:widowControl/>
              <w:suppressLineNumbers w:val="0"/>
              <w:kinsoku/>
              <w:wordWrap/>
              <w:overflowPunct/>
              <w:jc w:val="center"/>
              <w:rPr>
                <w:del w:id="5228" w:author="xixi" w:date="2025-12-12T10:30:23Z"/>
                <w:rFonts w:hint="eastAsia" w:ascii="仿宋_GB2312" w:hAnsi="仿宋_GB2312" w:eastAsia="仿宋_GB2312" w:cs="仿宋_GB2312"/>
                <w:b w:val="0"/>
                <w:color w:val="auto"/>
                <w:sz w:val="20"/>
                <w:szCs w:val="20"/>
                <w:highlight w:val="none"/>
              </w:rPr>
            </w:pPr>
            <w:del w:id="5229" w:author="xixi" w:date="2025-12-12T10:30:23Z">
              <w:r>
                <w:rPr>
                  <w:rFonts w:hint="eastAsia" w:ascii="仿宋_GB2312" w:hAnsi="仿宋_GB2312" w:eastAsia="仿宋_GB2312" w:cs="仿宋_GB2312"/>
                  <w:b w:val="0"/>
                  <w:color w:val="auto"/>
                  <w:sz w:val="20"/>
                  <w:szCs w:val="20"/>
                  <w:highlight w:val="none"/>
                </w:rPr>
                <w:delText>新建</w:delText>
              </w:r>
            </w:del>
          </w:p>
        </w:tc>
        <w:tc>
          <w:tcPr>
            <w:tcW w:w="0" w:type="auto"/>
            <w:shd w:val="clear" w:color="auto" w:fill="FFFFFF"/>
            <w:tcMar>
              <w:top w:w="15" w:type="dxa"/>
              <w:left w:w="15" w:type="dxa"/>
              <w:right w:w="15" w:type="dxa"/>
            </w:tcMar>
            <w:vAlign w:val="center"/>
          </w:tcPr>
          <w:p w14:paraId="63A3D52F">
            <w:pPr>
              <w:pStyle w:val="24"/>
              <w:keepNext w:val="0"/>
              <w:keepLines w:val="0"/>
              <w:widowControl/>
              <w:suppressLineNumbers w:val="0"/>
              <w:kinsoku/>
              <w:wordWrap/>
              <w:overflowPunct/>
              <w:jc w:val="center"/>
              <w:rPr>
                <w:del w:id="5230" w:author="xixi" w:date="2025-12-12T10:30:23Z"/>
                <w:rFonts w:hint="eastAsia" w:ascii="仿宋_GB2312" w:hAnsi="仿宋_GB2312" w:eastAsia="仿宋_GB2312" w:cs="仿宋_GB2312"/>
                <w:b w:val="0"/>
                <w:color w:val="auto"/>
                <w:sz w:val="20"/>
                <w:szCs w:val="20"/>
                <w:highlight w:val="none"/>
              </w:rPr>
            </w:pPr>
            <w:del w:id="5231"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309AFEE2">
            <w:pPr>
              <w:pStyle w:val="24"/>
              <w:keepNext w:val="0"/>
              <w:keepLines w:val="0"/>
              <w:widowControl/>
              <w:suppressLineNumbers w:val="0"/>
              <w:kinsoku/>
              <w:wordWrap/>
              <w:overflowPunct/>
              <w:jc w:val="center"/>
              <w:rPr>
                <w:del w:id="5232" w:author="xixi" w:date="2025-12-12T10:30:23Z"/>
                <w:rFonts w:hint="eastAsia" w:ascii="仿宋_GB2312" w:hAnsi="仿宋_GB2312" w:eastAsia="仿宋_GB2312" w:cs="仿宋_GB2312"/>
                <w:b w:val="0"/>
                <w:color w:val="auto"/>
                <w:sz w:val="20"/>
                <w:szCs w:val="20"/>
                <w:highlight w:val="none"/>
              </w:rPr>
            </w:pPr>
            <w:del w:id="523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6E0B2783">
            <w:pPr>
              <w:pStyle w:val="24"/>
              <w:keepNext w:val="0"/>
              <w:keepLines w:val="0"/>
              <w:widowControl/>
              <w:suppressLineNumbers w:val="0"/>
              <w:kinsoku/>
              <w:wordWrap/>
              <w:overflowPunct/>
              <w:jc w:val="center"/>
              <w:rPr>
                <w:del w:id="5234" w:author="xixi" w:date="2025-12-12T10:30:23Z"/>
                <w:rFonts w:hint="eastAsia" w:ascii="仿宋_GB2312" w:hAnsi="仿宋_GB2312" w:eastAsia="仿宋_GB2312" w:cs="仿宋_GB2312"/>
                <w:b w:val="0"/>
                <w:color w:val="auto"/>
                <w:sz w:val="20"/>
                <w:szCs w:val="20"/>
                <w:highlight w:val="none"/>
              </w:rPr>
            </w:pPr>
            <w:del w:id="5235" w:author="xixi" w:date="2025-12-12T10:30:23Z">
              <w:r>
                <w:rPr>
                  <w:rFonts w:hint="eastAsia" w:ascii="仿宋_GB2312" w:hAnsi="仿宋_GB2312" w:eastAsia="仿宋_GB2312" w:cs="仿宋_GB2312"/>
                  <w:b w:val="0"/>
                  <w:color w:val="auto"/>
                  <w:sz w:val="20"/>
                  <w:szCs w:val="20"/>
                  <w:highlight w:val="none"/>
                </w:rPr>
                <w:delText>1.0269</w:delText>
              </w:r>
            </w:del>
          </w:p>
        </w:tc>
      </w:tr>
      <w:tr w14:paraId="49F6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0" w:hRule="atLeast"/>
          <w:del w:id="5236" w:author="xixi" w:date="2025-12-12T10:30:23Z"/>
        </w:trPr>
        <w:tc>
          <w:tcPr>
            <w:tcW w:w="0" w:type="auto"/>
            <w:shd w:val="clear" w:color="auto" w:fill="FFFFFF"/>
            <w:tcMar>
              <w:top w:w="15" w:type="dxa"/>
              <w:left w:w="15" w:type="dxa"/>
              <w:right w:w="15" w:type="dxa"/>
            </w:tcMar>
            <w:vAlign w:val="center"/>
          </w:tcPr>
          <w:p w14:paraId="41EA5156">
            <w:pPr>
              <w:pStyle w:val="24"/>
              <w:keepNext w:val="0"/>
              <w:keepLines w:val="0"/>
              <w:widowControl/>
              <w:suppressLineNumbers w:val="0"/>
              <w:kinsoku/>
              <w:wordWrap/>
              <w:overflowPunct/>
              <w:jc w:val="center"/>
              <w:rPr>
                <w:del w:id="5237" w:author="xixi" w:date="2025-12-12T10:30:23Z"/>
                <w:rFonts w:hint="eastAsia" w:ascii="仿宋_GB2312" w:hAnsi="仿宋_GB2312" w:eastAsia="仿宋_GB2312" w:cs="仿宋_GB2312"/>
                <w:b w:val="0"/>
                <w:color w:val="auto"/>
                <w:sz w:val="20"/>
                <w:szCs w:val="20"/>
                <w:highlight w:val="none"/>
              </w:rPr>
            </w:pPr>
            <w:del w:id="5238" w:author="xixi" w:date="2025-12-12T10:30:23Z">
              <w:r>
                <w:rPr>
                  <w:rFonts w:hint="eastAsia" w:ascii="仿宋_GB2312" w:hAnsi="仿宋_GB2312" w:eastAsia="仿宋_GB2312" w:cs="仿宋_GB2312"/>
                  <w:b w:val="0"/>
                  <w:color w:val="auto"/>
                  <w:sz w:val="20"/>
                  <w:szCs w:val="20"/>
                  <w:highlight w:val="none"/>
                </w:rPr>
                <w:delText>17</w:delText>
              </w:r>
            </w:del>
          </w:p>
        </w:tc>
        <w:tc>
          <w:tcPr>
            <w:tcW w:w="1213" w:type="dxa"/>
            <w:shd w:val="clear" w:color="auto" w:fill="FFFFFF"/>
            <w:tcMar>
              <w:top w:w="15" w:type="dxa"/>
              <w:left w:w="15" w:type="dxa"/>
              <w:right w:w="15" w:type="dxa"/>
            </w:tcMar>
            <w:vAlign w:val="center"/>
          </w:tcPr>
          <w:p w14:paraId="4BB8821A">
            <w:pPr>
              <w:pStyle w:val="24"/>
              <w:keepNext w:val="0"/>
              <w:keepLines w:val="0"/>
              <w:widowControl/>
              <w:suppressLineNumbers w:val="0"/>
              <w:kinsoku/>
              <w:wordWrap/>
              <w:overflowPunct/>
              <w:jc w:val="center"/>
              <w:rPr>
                <w:del w:id="5239" w:author="xixi" w:date="2025-12-12T10:30:23Z"/>
                <w:rFonts w:hint="eastAsia" w:ascii="仿宋_GB2312" w:hAnsi="仿宋_GB2312" w:eastAsia="仿宋_GB2312" w:cs="仿宋_GB2312"/>
                <w:b w:val="0"/>
                <w:color w:val="auto"/>
                <w:sz w:val="20"/>
                <w:szCs w:val="20"/>
                <w:highlight w:val="none"/>
              </w:rPr>
            </w:pPr>
            <w:del w:id="5240" w:author="xixi" w:date="2025-12-12T10:30:23Z">
              <w:r>
                <w:rPr>
                  <w:rFonts w:hint="eastAsia" w:ascii="仿宋_GB2312" w:hAnsi="仿宋_GB2312" w:eastAsia="仿宋_GB2312" w:cs="仿宋_GB2312"/>
                  <w:b w:val="0"/>
                  <w:color w:val="auto"/>
                  <w:sz w:val="20"/>
                  <w:szCs w:val="20"/>
                  <w:highlight w:val="none"/>
                </w:rPr>
                <w:delText>生态修复</w:delText>
              </w:r>
            </w:del>
          </w:p>
        </w:tc>
        <w:tc>
          <w:tcPr>
            <w:tcW w:w="4118" w:type="dxa"/>
            <w:shd w:val="clear" w:color="auto" w:fill="FFFFFF"/>
            <w:tcMar>
              <w:top w:w="15" w:type="dxa"/>
              <w:left w:w="15" w:type="dxa"/>
              <w:right w:w="15" w:type="dxa"/>
            </w:tcMar>
            <w:vAlign w:val="center"/>
          </w:tcPr>
          <w:p w14:paraId="0991F6E0">
            <w:pPr>
              <w:pStyle w:val="24"/>
              <w:keepNext w:val="0"/>
              <w:keepLines w:val="0"/>
              <w:widowControl/>
              <w:suppressLineNumbers w:val="0"/>
              <w:kinsoku/>
              <w:wordWrap/>
              <w:overflowPunct/>
              <w:jc w:val="center"/>
              <w:rPr>
                <w:del w:id="5241" w:author="xixi" w:date="2025-12-12T10:30:23Z"/>
                <w:rFonts w:hint="eastAsia" w:ascii="仿宋_GB2312" w:hAnsi="仿宋_GB2312" w:eastAsia="仿宋_GB2312" w:cs="仿宋_GB2312"/>
                <w:b w:val="0"/>
                <w:color w:val="auto"/>
                <w:sz w:val="20"/>
                <w:szCs w:val="20"/>
                <w:highlight w:val="none"/>
              </w:rPr>
            </w:pPr>
            <w:del w:id="5242" w:author="xixi" w:date="2025-12-12T10:30:23Z">
              <w:r>
                <w:rPr>
                  <w:rFonts w:hint="eastAsia" w:ascii="仿宋_GB2312" w:hAnsi="仿宋_GB2312" w:eastAsia="仿宋_GB2312" w:cs="仿宋_GB2312"/>
                  <w:b w:val="0"/>
                  <w:color w:val="auto"/>
                  <w:sz w:val="20"/>
                  <w:szCs w:val="20"/>
                  <w:highlight w:val="none"/>
                </w:rPr>
                <w:delText>安徽省沿淮行蓄洪区等其他洼地近期治理工程</w:delText>
              </w:r>
            </w:del>
          </w:p>
        </w:tc>
        <w:tc>
          <w:tcPr>
            <w:tcW w:w="0" w:type="auto"/>
            <w:shd w:val="clear" w:color="auto" w:fill="FFFFFF"/>
            <w:tcMar>
              <w:top w:w="15" w:type="dxa"/>
              <w:left w:w="15" w:type="dxa"/>
              <w:right w:w="15" w:type="dxa"/>
            </w:tcMar>
            <w:vAlign w:val="center"/>
          </w:tcPr>
          <w:p w14:paraId="75700D71">
            <w:pPr>
              <w:pStyle w:val="24"/>
              <w:keepNext w:val="0"/>
              <w:keepLines w:val="0"/>
              <w:widowControl/>
              <w:suppressLineNumbers w:val="0"/>
              <w:kinsoku/>
              <w:wordWrap/>
              <w:overflowPunct/>
              <w:jc w:val="center"/>
              <w:rPr>
                <w:del w:id="5243" w:author="xixi" w:date="2025-12-12T10:30:23Z"/>
                <w:rFonts w:hint="eastAsia" w:ascii="仿宋_GB2312" w:hAnsi="仿宋_GB2312" w:eastAsia="仿宋_GB2312" w:cs="仿宋_GB2312"/>
                <w:b w:val="0"/>
                <w:color w:val="auto"/>
                <w:sz w:val="20"/>
                <w:szCs w:val="20"/>
                <w:highlight w:val="none"/>
              </w:rPr>
            </w:pPr>
            <w:del w:id="5244" w:author="xixi" w:date="2025-12-12T10:30:23Z">
              <w:r>
                <w:rPr>
                  <w:rFonts w:hint="eastAsia" w:ascii="仿宋_GB2312" w:hAnsi="仿宋_GB2312" w:eastAsia="仿宋_GB2312" w:cs="仿宋_GB2312"/>
                  <w:b w:val="0"/>
                  <w:color w:val="auto"/>
                  <w:sz w:val="20"/>
                  <w:szCs w:val="20"/>
                  <w:highlight w:val="none"/>
                </w:rPr>
                <w:delText>修复</w:delText>
              </w:r>
            </w:del>
          </w:p>
        </w:tc>
        <w:tc>
          <w:tcPr>
            <w:tcW w:w="0" w:type="auto"/>
            <w:shd w:val="clear" w:color="auto" w:fill="FFFFFF"/>
            <w:tcMar>
              <w:top w:w="15" w:type="dxa"/>
              <w:left w:w="15" w:type="dxa"/>
              <w:right w:w="15" w:type="dxa"/>
            </w:tcMar>
            <w:vAlign w:val="center"/>
          </w:tcPr>
          <w:p w14:paraId="0DCA8458">
            <w:pPr>
              <w:pStyle w:val="24"/>
              <w:keepNext w:val="0"/>
              <w:keepLines w:val="0"/>
              <w:widowControl/>
              <w:suppressLineNumbers w:val="0"/>
              <w:kinsoku/>
              <w:wordWrap/>
              <w:overflowPunct/>
              <w:jc w:val="center"/>
              <w:rPr>
                <w:del w:id="5245" w:author="xixi" w:date="2025-12-12T10:30:23Z"/>
                <w:rFonts w:hint="eastAsia" w:ascii="仿宋_GB2312" w:hAnsi="仿宋_GB2312" w:eastAsia="仿宋_GB2312" w:cs="仿宋_GB2312"/>
                <w:b w:val="0"/>
                <w:color w:val="auto"/>
                <w:sz w:val="20"/>
                <w:szCs w:val="20"/>
                <w:highlight w:val="none"/>
              </w:rPr>
            </w:pPr>
            <w:del w:id="5246"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64EDFEC1">
            <w:pPr>
              <w:pStyle w:val="24"/>
              <w:keepNext w:val="0"/>
              <w:keepLines w:val="0"/>
              <w:widowControl/>
              <w:suppressLineNumbers w:val="0"/>
              <w:kinsoku/>
              <w:wordWrap/>
              <w:overflowPunct/>
              <w:jc w:val="center"/>
              <w:rPr>
                <w:del w:id="5247" w:author="xixi" w:date="2025-12-12T10:30:23Z"/>
                <w:rFonts w:hint="eastAsia" w:ascii="仿宋_GB2312" w:hAnsi="仿宋_GB2312" w:eastAsia="仿宋_GB2312" w:cs="仿宋_GB2312"/>
                <w:b w:val="0"/>
                <w:color w:val="auto"/>
                <w:sz w:val="20"/>
                <w:szCs w:val="20"/>
                <w:highlight w:val="none"/>
              </w:rPr>
            </w:pPr>
            <w:del w:id="524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543BD81C">
            <w:pPr>
              <w:pStyle w:val="24"/>
              <w:keepNext w:val="0"/>
              <w:keepLines w:val="0"/>
              <w:widowControl/>
              <w:suppressLineNumbers w:val="0"/>
              <w:kinsoku/>
              <w:wordWrap/>
              <w:overflowPunct/>
              <w:jc w:val="center"/>
              <w:rPr>
                <w:del w:id="5249" w:author="xixi" w:date="2025-12-12T10:30:23Z"/>
                <w:rFonts w:hint="eastAsia" w:ascii="仿宋_GB2312" w:hAnsi="仿宋_GB2312" w:eastAsia="仿宋_GB2312" w:cs="仿宋_GB2312"/>
                <w:b w:val="0"/>
                <w:color w:val="auto"/>
                <w:sz w:val="20"/>
                <w:szCs w:val="20"/>
                <w:highlight w:val="none"/>
              </w:rPr>
            </w:pPr>
            <w:del w:id="5250" w:author="xixi" w:date="2025-12-12T10:30:23Z">
              <w:r>
                <w:rPr>
                  <w:rFonts w:hint="eastAsia" w:ascii="仿宋_GB2312" w:hAnsi="仿宋_GB2312" w:eastAsia="仿宋_GB2312" w:cs="仿宋_GB2312"/>
                  <w:b w:val="0"/>
                  <w:color w:val="auto"/>
                  <w:sz w:val="20"/>
                  <w:szCs w:val="20"/>
                  <w:highlight w:val="none"/>
                </w:rPr>
                <w:delText>——</w:delText>
              </w:r>
            </w:del>
          </w:p>
        </w:tc>
      </w:tr>
      <w:tr w14:paraId="6025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del w:id="5251" w:author="xixi" w:date="2025-12-12T10:30:23Z"/>
        </w:trPr>
        <w:tc>
          <w:tcPr>
            <w:tcW w:w="0" w:type="auto"/>
            <w:shd w:val="clear" w:color="auto" w:fill="FFFFFF"/>
            <w:tcMar>
              <w:top w:w="15" w:type="dxa"/>
              <w:left w:w="15" w:type="dxa"/>
              <w:right w:w="15" w:type="dxa"/>
            </w:tcMar>
            <w:vAlign w:val="center"/>
          </w:tcPr>
          <w:p w14:paraId="0B7082A0">
            <w:pPr>
              <w:pStyle w:val="24"/>
              <w:keepNext w:val="0"/>
              <w:keepLines w:val="0"/>
              <w:widowControl/>
              <w:suppressLineNumbers w:val="0"/>
              <w:kinsoku/>
              <w:wordWrap/>
              <w:overflowPunct/>
              <w:jc w:val="center"/>
              <w:rPr>
                <w:del w:id="5252" w:author="xixi" w:date="2025-12-12T10:30:23Z"/>
                <w:rFonts w:hint="eastAsia" w:ascii="仿宋_GB2312" w:hAnsi="仿宋_GB2312" w:eastAsia="仿宋_GB2312" w:cs="仿宋_GB2312"/>
                <w:b w:val="0"/>
                <w:color w:val="auto"/>
                <w:sz w:val="20"/>
                <w:szCs w:val="20"/>
                <w:highlight w:val="none"/>
              </w:rPr>
            </w:pPr>
            <w:del w:id="5253" w:author="xixi" w:date="2025-12-12T10:30:23Z">
              <w:r>
                <w:rPr>
                  <w:rFonts w:hint="eastAsia" w:ascii="仿宋_GB2312" w:hAnsi="仿宋_GB2312" w:eastAsia="仿宋_GB2312" w:cs="仿宋_GB2312"/>
                  <w:b w:val="0"/>
                  <w:color w:val="auto"/>
                  <w:sz w:val="20"/>
                  <w:szCs w:val="20"/>
                  <w:highlight w:val="none"/>
                </w:rPr>
                <w:delText>18</w:delText>
              </w:r>
            </w:del>
          </w:p>
        </w:tc>
        <w:tc>
          <w:tcPr>
            <w:tcW w:w="1213" w:type="dxa"/>
            <w:shd w:val="clear" w:color="auto" w:fill="FFFFFF"/>
            <w:tcMar>
              <w:top w:w="15" w:type="dxa"/>
              <w:left w:w="15" w:type="dxa"/>
              <w:right w:w="15" w:type="dxa"/>
            </w:tcMar>
            <w:vAlign w:val="center"/>
          </w:tcPr>
          <w:p w14:paraId="47A8A3AF">
            <w:pPr>
              <w:pStyle w:val="24"/>
              <w:keepNext w:val="0"/>
              <w:keepLines w:val="0"/>
              <w:widowControl/>
              <w:suppressLineNumbers w:val="0"/>
              <w:kinsoku/>
              <w:wordWrap/>
              <w:overflowPunct/>
              <w:jc w:val="center"/>
              <w:rPr>
                <w:del w:id="5254" w:author="xixi" w:date="2025-12-12T10:30:23Z"/>
                <w:rFonts w:hint="eastAsia" w:ascii="仿宋_GB2312" w:hAnsi="仿宋_GB2312" w:eastAsia="仿宋_GB2312" w:cs="仿宋_GB2312"/>
                <w:b w:val="0"/>
                <w:color w:val="auto"/>
                <w:sz w:val="20"/>
                <w:szCs w:val="20"/>
                <w:highlight w:val="none"/>
              </w:rPr>
            </w:pPr>
            <w:del w:id="5255" w:author="xixi" w:date="2025-12-12T10:30:23Z">
              <w:r>
                <w:rPr>
                  <w:rFonts w:hint="eastAsia" w:ascii="仿宋_GB2312" w:hAnsi="仿宋_GB2312" w:eastAsia="仿宋_GB2312" w:cs="仿宋_GB2312"/>
                  <w:b w:val="0"/>
                  <w:color w:val="auto"/>
                  <w:sz w:val="20"/>
                  <w:szCs w:val="20"/>
                  <w:highlight w:val="none"/>
                </w:rPr>
                <w:delText>生态修复</w:delText>
              </w:r>
            </w:del>
          </w:p>
        </w:tc>
        <w:tc>
          <w:tcPr>
            <w:tcW w:w="4118" w:type="dxa"/>
            <w:shd w:val="clear" w:color="auto" w:fill="FFFFFF"/>
            <w:tcMar>
              <w:top w:w="15" w:type="dxa"/>
              <w:left w:w="15" w:type="dxa"/>
              <w:right w:w="15" w:type="dxa"/>
            </w:tcMar>
            <w:vAlign w:val="center"/>
          </w:tcPr>
          <w:p w14:paraId="31C0FBF7">
            <w:pPr>
              <w:pStyle w:val="24"/>
              <w:keepNext w:val="0"/>
              <w:keepLines w:val="0"/>
              <w:widowControl/>
              <w:suppressLineNumbers w:val="0"/>
              <w:kinsoku/>
              <w:wordWrap/>
              <w:overflowPunct/>
              <w:jc w:val="center"/>
              <w:rPr>
                <w:del w:id="5256" w:author="xixi" w:date="2025-12-12T10:30:23Z"/>
                <w:rFonts w:hint="eastAsia" w:ascii="仿宋_GB2312" w:hAnsi="仿宋_GB2312" w:eastAsia="仿宋_GB2312" w:cs="仿宋_GB2312"/>
                <w:b w:val="0"/>
                <w:color w:val="auto"/>
                <w:sz w:val="20"/>
                <w:szCs w:val="20"/>
                <w:highlight w:val="none"/>
              </w:rPr>
            </w:pPr>
            <w:del w:id="5257" w:author="xixi" w:date="2025-12-12T10:30:23Z">
              <w:r>
                <w:rPr>
                  <w:rFonts w:hint="eastAsia" w:ascii="仿宋_GB2312" w:hAnsi="仿宋_GB2312" w:eastAsia="仿宋_GB2312" w:cs="仿宋_GB2312"/>
                  <w:b w:val="0"/>
                  <w:color w:val="auto"/>
                  <w:sz w:val="20"/>
                  <w:szCs w:val="20"/>
                  <w:highlight w:val="none"/>
                </w:rPr>
                <w:delText>萧县祖楼镇、孙圩子镇2024年双楼沟疏浚治理工程以工代赈项目</w:delText>
              </w:r>
            </w:del>
          </w:p>
        </w:tc>
        <w:tc>
          <w:tcPr>
            <w:tcW w:w="0" w:type="auto"/>
            <w:shd w:val="clear" w:color="auto" w:fill="FFFFFF"/>
            <w:tcMar>
              <w:top w:w="15" w:type="dxa"/>
              <w:left w:w="15" w:type="dxa"/>
              <w:right w:w="15" w:type="dxa"/>
            </w:tcMar>
            <w:vAlign w:val="center"/>
          </w:tcPr>
          <w:p w14:paraId="5C486FA4">
            <w:pPr>
              <w:pStyle w:val="24"/>
              <w:keepNext w:val="0"/>
              <w:keepLines w:val="0"/>
              <w:widowControl/>
              <w:suppressLineNumbers w:val="0"/>
              <w:kinsoku/>
              <w:wordWrap/>
              <w:overflowPunct/>
              <w:jc w:val="center"/>
              <w:rPr>
                <w:del w:id="5258" w:author="xixi" w:date="2025-12-12T10:30:23Z"/>
                <w:rFonts w:hint="eastAsia" w:ascii="仿宋_GB2312" w:hAnsi="仿宋_GB2312" w:eastAsia="仿宋_GB2312" w:cs="仿宋_GB2312"/>
                <w:b w:val="0"/>
                <w:color w:val="auto"/>
                <w:sz w:val="20"/>
                <w:szCs w:val="20"/>
                <w:highlight w:val="none"/>
              </w:rPr>
            </w:pPr>
            <w:del w:id="5259" w:author="xixi" w:date="2025-12-12T10:30:23Z">
              <w:r>
                <w:rPr>
                  <w:rFonts w:hint="eastAsia" w:ascii="仿宋_GB2312" w:hAnsi="仿宋_GB2312" w:eastAsia="仿宋_GB2312" w:cs="仿宋_GB2312"/>
                  <w:b w:val="0"/>
                  <w:color w:val="auto"/>
                  <w:sz w:val="20"/>
                  <w:szCs w:val="20"/>
                  <w:highlight w:val="none"/>
                </w:rPr>
                <w:delText>修复</w:delText>
              </w:r>
            </w:del>
          </w:p>
        </w:tc>
        <w:tc>
          <w:tcPr>
            <w:tcW w:w="0" w:type="auto"/>
            <w:shd w:val="clear" w:color="auto" w:fill="FFFFFF"/>
            <w:tcMar>
              <w:top w:w="15" w:type="dxa"/>
              <w:left w:w="15" w:type="dxa"/>
              <w:right w:w="15" w:type="dxa"/>
            </w:tcMar>
            <w:vAlign w:val="center"/>
          </w:tcPr>
          <w:p w14:paraId="0BE051AE">
            <w:pPr>
              <w:pStyle w:val="24"/>
              <w:keepNext w:val="0"/>
              <w:keepLines w:val="0"/>
              <w:widowControl/>
              <w:suppressLineNumbers w:val="0"/>
              <w:kinsoku/>
              <w:wordWrap/>
              <w:overflowPunct/>
              <w:jc w:val="center"/>
              <w:rPr>
                <w:del w:id="5260" w:author="xixi" w:date="2025-12-12T10:30:23Z"/>
                <w:rFonts w:hint="eastAsia" w:ascii="仿宋_GB2312" w:hAnsi="仿宋_GB2312" w:eastAsia="仿宋_GB2312" w:cs="仿宋_GB2312"/>
                <w:b w:val="0"/>
                <w:color w:val="auto"/>
                <w:sz w:val="20"/>
                <w:szCs w:val="20"/>
                <w:highlight w:val="none"/>
              </w:rPr>
            </w:pPr>
            <w:del w:id="5261"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3DA39613">
            <w:pPr>
              <w:pStyle w:val="24"/>
              <w:keepNext w:val="0"/>
              <w:keepLines w:val="0"/>
              <w:widowControl/>
              <w:suppressLineNumbers w:val="0"/>
              <w:kinsoku/>
              <w:wordWrap/>
              <w:overflowPunct/>
              <w:jc w:val="center"/>
              <w:rPr>
                <w:del w:id="5262" w:author="xixi" w:date="2025-12-12T10:30:23Z"/>
                <w:rFonts w:hint="eastAsia" w:ascii="仿宋_GB2312" w:hAnsi="仿宋_GB2312" w:eastAsia="仿宋_GB2312" w:cs="仿宋_GB2312"/>
                <w:b w:val="0"/>
                <w:color w:val="auto"/>
                <w:sz w:val="20"/>
                <w:szCs w:val="20"/>
                <w:highlight w:val="none"/>
              </w:rPr>
            </w:pPr>
            <w:del w:id="526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378C60C5">
            <w:pPr>
              <w:pStyle w:val="24"/>
              <w:keepNext w:val="0"/>
              <w:keepLines w:val="0"/>
              <w:widowControl/>
              <w:suppressLineNumbers w:val="0"/>
              <w:kinsoku/>
              <w:wordWrap/>
              <w:overflowPunct/>
              <w:jc w:val="center"/>
              <w:rPr>
                <w:del w:id="5264" w:author="xixi" w:date="2025-12-12T10:30:23Z"/>
                <w:rFonts w:hint="eastAsia" w:ascii="仿宋_GB2312" w:hAnsi="仿宋_GB2312" w:eastAsia="仿宋_GB2312" w:cs="仿宋_GB2312"/>
                <w:b w:val="0"/>
                <w:color w:val="auto"/>
                <w:sz w:val="20"/>
                <w:szCs w:val="20"/>
                <w:highlight w:val="none"/>
              </w:rPr>
            </w:pPr>
            <w:del w:id="5265" w:author="xixi" w:date="2025-12-12T10:30:23Z">
              <w:r>
                <w:rPr>
                  <w:rFonts w:hint="eastAsia" w:ascii="仿宋_GB2312" w:hAnsi="仿宋_GB2312" w:eastAsia="仿宋_GB2312" w:cs="仿宋_GB2312"/>
                  <w:b w:val="0"/>
                  <w:color w:val="auto"/>
                  <w:sz w:val="20"/>
                  <w:szCs w:val="20"/>
                  <w:highlight w:val="none"/>
                </w:rPr>
                <w:delText>——</w:delText>
              </w:r>
            </w:del>
          </w:p>
        </w:tc>
      </w:tr>
      <w:tr w14:paraId="4905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 w:hRule="atLeast"/>
          <w:del w:id="5266" w:author="xixi" w:date="2025-12-12T10:30:23Z"/>
        </w:trPr>
        <w:tc>
          <w:tcPr>
            <w:tcW w:w="0" w:type="auto"/>
            <w:shd w:val="clear" w:color="auto" w:fill="FFFFFF"/>
            <w:tcMar>
              <w:top w:w="15" w:type="dxa"/>
              <w:left w:w="15" w:type="dxa"/>
              <w:right w:w="15" w:type="dxa"/>
            </w:tcMar>
            <w:vAlign w:val="center"/>
          </w:tcPr>
          <w:p w14:paraId="79FDAAAF">
            <w:pPr>
              <w:pStyle w:val="24"/>
              <w:keepNext w:val="0"/>
              <w:keepLines w:val="0"/>
              <w:widowControl/>
              <w:suppressLineNumbers w:val="0"/>
              <w:kinsoku/>
              <w:wordWrap/>
              <w:overflowPunct/>
              <w:jc w:val="center"/>
              <w:rPr>
                <w:del w:id="5267" w:author="xixi" w:date="2025-12-12T10:30:23Z"/>
                <w:rFonts w:hint="eastAsia" w:ascii="仿宋_GB2312" w:hAnsi="仿宋_GB2312" w:eastAsia="仿宋_GB2312" w:cs="仿宋_GB2312"/>
                <w:b w:val="0"/>
                <w:color w:val="auto"/>
                <w:sz w:val="20"/>
                <w:szCs w:val="20"/>
                <w:highlight w:val="none"/>
              </w:rPr>
            </w:pPr>
            <w:del w:id="5268" w:author="xixi" w:date="2025-12-12T10:30:23Z">
              <w:r>
                <w:rPr>
                  <w:rFonts w:hint="eastAsia" w:ascii="仿宋_GB2312" w:hAnsi="仿宋_GB2312" w:eastAsia="仿宋_GB2312" w:cs="仿宋_GB2312"/>
                  <w:b w:val="0"/>
                  <w:color w:val="auto"/>
                  <w:sz w:val="20"/>
                  <w:szCs w:val="20"/>
                  <w:highlight w:val="none"/>
                </w:rPr>
                <w:delText>19</w:delText>
              </w:r>
            </w:del>
          </w:p>
        </w:tc>
        <w:tc>
          <w:tcPr>
            <w:tcW w:w="1213" w:type="dxa"/>
            <w:shd w:val="clear" w:color="auto" w:fill="FFFFFF"/>
            <w:tcMar>
              <w:top w:w="15" w:type="dxa"/>
              <w:left w:w="15" w:type="dxa"/>
              <w:right w:w="15" w:type="dxa"/>
            </w:tcMar>
            <w:vAlign w:val="center"/>
          </w:tcPr>
          <w:p w14:paraId="1951F550">
            <w:pPr>
              <w:pStyle w:val="24"/>
              <w:keepNext w:val="0"/>
              <w:keepLines w:val="0"/>
              <w:widowControl/>
              <w:suppressLineNumbers w:val="0"/>
              <w:kinsoku/>
              <w:wordWrap/>
              <w:overflowPunct/>
              <w:jc w:val="center"/>
              <w:rPr>
                <w:del w:id="5269" w:author="xixi" w:date="2025-12-12T10:30:23Z"/>
                <w:rFonts w:hint="eastAsia" w:ascii="仿宋_GB2312" w:hAnsi="仿宋_GB2312" w:eastAsia="仿宋_GB2312" w:cs="仿宋_GB2312"/>
                <w:b w:val="0"/>
                <w:color w:val="auto"/>
                <w:sz w:val="20"/>
                <w:szCs w:val="20"/>
                <w:highlight w:val="none"/>
              </w:rPr>
            </w:pPr>
            <w:del w:id="5270" w:author="xixi" w:date="2025-12-12T10:30:23Z">
              <w:r>
                <w:rPr>
                  <w:rFonts w:hint="eastAsia" w:ascii="仿宋_GB2312" w:hAnsi="仿宋_GB2312" w:eastAsia="仿宋_GB2312" w:cs="仿宋_GB2312"/>
                  <w:b w:val="0"/>
                  <w:color w:val="auto"/>
                  <w:sz w:val="20"/>
                  <w:szCs w:val="20"/>
                  <w:highlight w:val="none"/>
                </w:rPr>
                <w:delText>生态修复</w:delText>
              </w:r>
            </w:del>
          </w:p>
        </w:tc>
        <w:tc>
          <w:tcPr>
            <w:tcW w:w="4118" w:type="dxa"/>
            <w:shd w:val="clear" w:color="auto" w:fill="FFFFFF"/>
            <w:tcMar>
              <w:top w:w="15" w:type="dxa"/>
              <w:left w:w="15" w:type="dxa"/>
              <w:right w:w="15" w:type="dxa"/>
            </w:tcMar>
            <w:vAlign w:val="center"/>
          </w:tcPr>
          <w:p w14:paraId="38F9B6F8">
            <w:pPr>
              <w:pStyle w:val="24"/>
              <w:keepNext w:val="0"/>
              <w:keepLines w:val="0"/>
              <w:widowControl/>
              <w:suppressLineNumbers w:val="0"/>
              <w:kinsoku/>
              <w:wordWrap/>
              <w:overflowPunct/>
              <w:jc w:val="center"/>
              <w:rPr>
                <w:del w:id="5271" w:author="xixi" w:date="2025-12-12T10:30:23Z"/>
                <w:rFonts w:hint="eastAsia" w:ascii="仿宋_GB2312" w:hAnsi="仿宋_GB2312" w:eastAsia="仿宋_GB2312" w:cs="仿宋_GB2312"/>
                <w:b w:val="0"/>
                <w:color w:val="auto"/>
                <w:sz w:val="20"/>
                <w:szCs w:val="20"/>
                <w:highlight w:val="none"/>
              </w:rPr>
            </w:pPr>
            <w:del w:id="5272" w:author="xixi" w:date="2025-12-12T10:30:23Z">
              <w:r>
                <w:rPr>
                  <w:rFonts w:hint="eastAsia" w:ascii="仿宋_GB2312" w:hAnsi="仿宋_GB2312" w:eastAsia="仿宋_GB2312" w:cs="仿宋_GB2312"/>
                  <w:b w:val="0"/>
                  <w:color w:val="auto"/>
                  <w:sz w:val="20"/>
                  <w:szCs w:val="20"/>
                  <w:highlight w:val="none"/>
                </w:rPr>
                <w:delText>洪碱河治理工程</w:delText>
              </w:r>
            </w:del>
          </w:p>
        </w:tc>
        <w:tc>
          <w:tcPr>
            <w:tcW w:w="0" w:type="auto"/>
            <w:shd w:val="clear" w:color="auto" w:fill="FFFFFF"/>
            <w:tcMar>
              <w:top w:w="15" w:type="dxa"/>
              <w:left w:w="15" w:type="dxa"/>
              <w:right w:w="15" w:type="dxa"/>
            </w:tcMar>
            <w:vAlign w:val="center"/>
          </w:tcPr>
          <w:p w14:paraId="4AEB3825">
            <w:pPr>
              <w:pStyle w:val="24"/>
              <w:keepNext w:val="0"/>
              <w:keepLines w:val="0"/>
              <w:widowControl/>
              <w:suppressLineNumbers w:val="0"/>
              <w:kinsoku/>
              <w:wordWrap/>
              <w:overflowPunct/>
              <w:jc w:val="center"/>
              <w:rPr>
                <w:del w:id="5273" w:author="xixi" w:date="2025-12-12T10:30:23Z"/>
                <w:rFonts w:hint="eastAsia" w:ascii="仿宋_GB2312" w:hAnsi="仿宋_GB2312" w:eastAsia="仿宋_GB2312" w:cs="仿宋_GB2312"/>
                <w:b w:val="0"/>
                <w:color w:val="auto"/>
                <w:sz w:val="20"/>
                <w:szCs w:val="20"/>
                <w:highlight w:val="none"/>
              </w:rPr>
            </w:pPr>
            <w:del w:id="5274" w:author="xixi" w:date="2025-12-12T10:30:23Z">
              <w:r>
                <w:rPr>
                  <w:rFonts w:hint="eastAsia" w:ascii="仿宋_GB2312" w:hAnsi="仿宋_GB2312" w:eastAsia="仿宋_GB2312" w:cs="仿宋_GB2312"/>
                  <w:b w:val="0"/>
                  <w:color w:val="auto"/>
                  <w:sz w:val="20"/>
                  <w:szCs w:val="20"/>
                  <w:highlight w:val="none"/>
                </w:rPr>
                <w:delText>修复</w:delText>
              </w:r>
            </w:del>
          </w:p>
        </w:tc>
        <w:tc>
          <w:tcPr>
            <w:tcW w:w="0" w:type="auto"/>
            <w:shd w:val="clear" w:color="auto" w:fill="FFFFFF"/>
            <w:tcMar>
              <w:top w:w="15" w:type="dxa"/>
              <w:left w:w="15" w:type="dxa"/>
              <w:right w:w="15" w:type="dxa"/>
            </w:tcMar>
            <w:vAlign w:val="center"/>
          </w:tcPr>
          <w:p w14:paraId="16ABBEB3">
            <w:pPr>
              <w:pStyle w:val="24"/>
              <w:keepNext w:val="0"/>
              <w:keepLines w:val="0"/>
              <w:widowControl/>
              <w:suppressLineNumbers w:val="0"/>
              <w:kinsoku/>
              <w:wordWrap/>
              <w:overflowPunct/>
              <w:jc w:val="center"/>
              <w:rPr>
                <w:del w:id="5275" w:author="xixi" w:date="2025-12-12T10:30:23Z"/>
                <w:rFonts w:hint="eastAsia" w:ascii="仿宋_GB2312" w:hAnsi="仿宋_GB2312" w:eastAsia="仿宋_GB2312" w:cs="仿宋_GB2312"/>
                <w:b w:val="0"/>
                <w:color w:val="auto"/>
                <w:sz w:val="20"/>
                <w:szCs w:val="20"/>
                <w:highlight w:val="none"/>
              </w:rPr>
            </w:pPr>
            <w:del w:id="5276" w:author="xixi" w:date="2025-12-12T10:30:23Z">
              <w:r>
                <w:rPr>
                  <w:rFonts w:hint="eastAsia" w:ascii="仿宋_GB2312" w:hAnsi="仿宋_GB2312" w:eastAsia="仿宋_GB2312" w:cs="仿宋_GB2312"/>
                  <w:b w:val="0"/>
                  <w:color w:val="auto"/>
                  <w:sz w:val="20"/>
                  <w:szCs w:val="20"/>
                  <w:highlight w:val="none"/>
                </w:rPr>
                <w:delText>2024-2025</w:delText>
              </w:r>
            </w:del>
          </w:p>
        </w:tc>
        <w:tc>
          <w:tcPr>
            <w:tcW w:w="0" w:type="auto"/>
            <w:shd w:val="clear" w:color="auto" w:fill="FFFFFF"/>
            <w:tcMar>
              <w:top w:w="15" w:type="dxa"/>
              <w:left w:w="15" w:type="dxa"/>
              <w:right w:w="15" w:type="dxa"/>
            </w:tcMar>
            <w:vAlign w:val="center"/>
          </w:tcPr>
          <w:p w14:paraId="17A91E20">
            <w:pPr>
              <w:pStyle w:val="24"/>
              <w:keepNext w:val="0"/>
              <w:keepLines w:val="0"/>
              <w:widowControl/>
              <w:suppressLineNumbers w:val="0"/>
              <w:kinsoku/>
              <w:wordWrap/>
              <w:overflowPunct/>
              <w:jc w:val="center"/>
              <w:rPr>
                <w:del w:id="5277" w:author="xixi" w:date="2025-12-12T10:30:23Z"/>
                <w:rFonts w:hint="eastAsia" w:ascii="仿宋_GB2312" w:hAnsi="仿宋_GB2312" w:eastAsia="仿宋_GB2312" w:cs="仿宋_GB2312"/>
                <w:b w:val="0"/>
                <w:color w:val="auto"/>
                <w:sz w:val="20"/>
                <w:szCs w:val="20"/>
                <w:highlight w:val="none"/>
              </w:rPr>
            </w:pPr>
            <w:del w:id="527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41457422">
            <w:pPr>
              <w:pStyle w:val="24"/>
              <w:keepNext w:val="0"/>
              <w:keepLines w:val="0"/>
              <w:widowControl/>
              <w:suppressLineNumbers w:val="0"/>
              <w:kinsoku/>
              <w:wordWrap/>
              <w:overflowPunct/>
              <w:jc w:val="center"/>
              <w:rPr>
                <w:del w:id="5279" w:author="xixi" w:date="2025-12-12T10:30:23Z"/>
                <w:rFonts w:hint="eastAsia" w:ascii="仿宋_GB2312" w:hAnsi="仿宋_GB2312" w:eastAsia="仿宋_GB2312" w:cs="仿宋_GB2312"/>
                <w:b w:val="0"/>
                <w:color w:val="auto"/>
                <w:sz w:val="20"/>
                <w:szCs w:val="20"/>
                <w:highlight w:val="none"/>
              </w:rPr>
            </w:pPr>
            <w:del w:id="5280" w:author="xixi" w:date="2025-12-12T10:30:23Z">
              <w:r>
                <w:rPr>
                  <w:rFonts w:hint="eastAsia" w:ascii="仿宋_GB2312" w:hAnsi="仿宋_GB2312" w:eastAsia="仿宋_GB2312" w:cs="仿宋_GB2312"/>
                  <w:b w:val="0"/>
                  <w:color w:val="auto"/>
                  <w:sz w:val="20"/>
                  <w:szCs w:val="20"/>
                  <w:highlight w:val="none"/>
                </w:rPr>
                <w:delText>——</w:delText>
              </w:r>
            </w:del>
          </w:p>
        </w:tc>
      </w:tr>
      <w:tr w14:paraId="5A31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del w:id="5281" w:author="xixi" w:date="2025-12-12T10:30:23Z"/>
        </w:trPr>
        <w:tc>
          <w:tcPr>
            <w:tcW w:w="0" w:type="auto"/>
            <w:shd w:val="clear" w:color="auto" w:fill="FFFFFF"/>
            <w:tcMar>
              <w:top w:w="15" w:type="dxa"/>
              <w:left w:w="15" w:type="dxa"/>
              <w:right w:w="15" w:type="dxa"/>
            </w:tcMar>
            <w:vAlign w:val="center"/>
          </w:tcPr>
          <w:p w14:paraId="38A25163">
            <w:pPr>
              <w:pStyle w:val="24"/>
              <w:keepNext w:val="0"/>
              <w:keepLines w:val="0"/>
              <w:widowControl/>
              <w:suppressLineNumbers w:val="0"/>
              <w:kinsoku/>
              <w:wordWrap/>
              <w:overflowPunct/>
              <w:jc w:val="center"/>
              <w:rPr>
                <w:del w:id="5282" w:author="xixi" w:date="2025-12-12T10:30:23Z"/>
                <w:rFonts w:hint="eastAsia" w:ascii="仿宋_GB2312" w:hAnsi="仿宋_GB2312" w:eastAsia="仿宋_GB2312" w:cs="仿宋_GB2312"/>
                <w:b w:val="0"/>
                <w:color w:val="auto"/>
                <w:sz w:val="20"/>
                <w:szCs w:val="20"/>
                <w:highlight w:val="none"/>
              </w:rPr>
            </w:pPr>
            <w:del w:id="5283" w:author="xixi" w:date="2025-12-12T10:30:23Z">
              <w:r>
                <w:rPr>
                  <w:rFonts w:hint="eastAsia" w:ascii="仿宋_GB2312" w:hAnsi="仿宋_GB2312" w:eastAsia="仿宋_GB2312" w:cs="仿宋_GB2312"/>
                  <w:b w:val="0"/>
                  <w:color w:val="auto"/>
                  <w:sz w:val="20"/>
                  <w:szCs w:val="20"/>
                  <w:highlight w:val="none"/>
                </w:rPr>
                <w:delText>20</w:delText>
              </w:r>
            </w:del>
          </w:p>
        </w:tc>
        <w:tc>
          <w:tcPr>
            <w:tcW w:w="1213" w:type="dxa"/>
            <w:shd w:val="clear" w:color="auto" w:fill="FFFFFF"/>
            <w:tcMar>
              <w:top w:w="15" w:type="dxa"/>
              <w:left w:w="15" w:type="dxa"/>
              <w:right w:w="15" w:type="dxa"/>
            </w:tcMar>
            <w:vAlign w:val="center"/>
          </w:tcPr>
          <w:p w14:paraId="02BFF24A">
            <w:pPr>
              <w:pStyle w:val="24"/>
              <w:keepNext w:val="0"/>
              <w:keepLines w:val="0"/>
              <w:widowControl/>
              <w:suppressLineNumbers w:val="0"/>
              <w:kinsoku/>
              <w:wordWrap/>
              <w:overflowPunct/>
              <w:jc w:val="center"/>
              <w:rPr>
                <w:del w:id="5284" w:author="xixi" w:date="2025-12-12T10:30:23Z"/>
                <w:rFonts w:hint="eastAsia" w:ascii="仿宋_GB2312" w:hAnsi="仿宋_GB2312" w:eastAsia="仿宋_GB2312" w:cs="仿宋_GB2312"/>
                <w:b w:val="0"/>
                <w:color w:val="auto"/>
                <w:sz w:val="20"/>
                <w:szCs w:val="20"/>
                <w:highlight w:val="none"/>
              </w:rPr>
            </w:pPr>
            <w:del w:id="5285" w:author="xixi" w:date="2025-12-12T10:30:23Z">
              <w:r>
                <w:rPr>
                  <w:rFonts w:hint="eastAsia" w:ascii="仿宋_GB2312" w:hAnsi="仿宋_GB2312" w:eastAsia="仿宋_GB2312" w:cs="仿宋_GB2312"/>
                  <w:b w:val="0"/>
                  <w:color w:val="auto"/>
                  <w:sz w:val="20"/>
                  <w:szCs w:val="20"/>
                  <w:highlight w:val="none"/>
                </w:rPr>
                <w:delText>生态修复</w:delText>
              </w:r>
            </w:del>
          </w:p>
        </w:tc>
        <w:tc>
          <w:tcPr>
            <w:tcW w:w="4118" w:type="dxa"/>
            <w:shd w:val="clear" w:color="auto" w:fill="FFFFFF"/>
            <w:tcMar>
              <w:top w:w="15" w:type="dxa"/>
              <w:left w:w="15" w:type="dxa"/>
              <w:right w:w="15" w:type="dxa"/>
            </w:tcMar>
            <w:vAlign w:val="center"/>
          </w:tcPr>
          <w:p w14:paraId="10D6C801">
            <w:pPr>
              <w:pStyle w:val="24"/>
              <w:keepNext w:val="0"/>
              <w:keepLines w:val="0"/>
              <w:widowControl/>
              <w:suppressLineNumbers w:val="0"/>
              <w:kinsoku/>
              <w:wordWrap/>
              <w:overflowPunct/>
              <w:jc w:val="center"/>
              <w:rPr>
                <w:del w:id="5286" w:author="xixi" w:date="2025-12-12T10:30:23Z"/>
                <w:rFonts w:hint="eastAsia" w:ascii="仿宋_GB2312" w:hAnsi="仿宋_GB2312" w:eastAsia="仿宋_GB2312" w:cs="仿宋_GB2312"/>
                <w:b w:val="0"/>
                <w:color w:val="auto"/>
                <w:sz w:val="20"/>
                <w:szCs w:val="20"/>
                <w:highlight w:val="none"/>
              </w:rPr>
            </w:pPr>
            <w:del w:id="5287" w:author="xixi" w:date="2025-12-12T10:30:23Z">
              <w:r>
                <w:rPr>
                  <w:rFonts w:hint="eastAsia" w:ascii="仿宋_GB2312" w:hAnsi="仿宋_GB2312" w:eastAsia="仿宋_GB2312" w:cs="仿宋_GB2312"/>
                  <w:b w:val="0"/>
                  <w:color w:val="auto"/>
                  <w:sz w:val="20"/>
                  <w:szCs w:val="20"/>
                  <w:highlight w:val="none"/>
                </w:rPr>
                <w:delText>宿州市农村黑臭水体治理试点项目</w:delText>
              </w:r>
            </w:del>
          </w:p>
        </w:tc>
        <w:tc>
          <w:tcPr>
            <w:tcW w:w="0" w:type="auto"/>
            <w:shd w:val="clear" w:color="auto" w:fill="FFFFFF"/>
            <w:tcMar>
              <w:top w:w="15" w:type="dxa"/>
              <w:left w:w="15" w:type="dxa"/>
              <w:right w:w="15" w:type="dxa"/>
            </w:tcMar>
            <w:vAlign w:val="center"/>
          </w:tcPr>
          <w:p w14:paraId="6F12FCAE">
            <w:pPr>
              <w:pStyle w:val="24"/>
              <w:keepNext w:val="0"/>
              <w:keepLines w:val="0"/>
              <w:widowControl/>
              <w:suppressLineNumbers w:val="0"/>
              <w:kinsoku/>
              <w:wordWrap/>
              <w:overflowPunct/>
              <w:jc w:val="center"/>
              <w:rPr>
                <w:del w:id="5288" w:author="xixi" w:date="2025-12-12T10:30:23Z"/>
                <w:rFonts w:hint="eastAsia" w:ascii="仿宋_GB2312" w:hAnsi="仿宋_GB2312" w:eastAsia="仿宋_GB2312" w:cs="仿宋_GB2312"/>
                <w:b w:val="0"/>
                <w:color w:val="auto"/>
                <w:sz w:val="20"/>
                <w:szCs w:val="20"/>
                <w:highlight w:val="none"/>
              </w:rPr>
            </w:pPr>
            <w:del w:id="5289" w:author="xixi" w:date="2025-12-12T10:30:23Z">
              <w:r>
                <w:rPr>
                  <w:rFonts w:hint="eastAsia" w:ascii="仿宋_GB2312" w:hAnsi="仿宋_GB2312" w:eastAsia="仿宋_GB2312" w:cs="仿宋_GB2312"/>
                  <w:b w:val="0"/>
                  <w:color w:val="auto"/>
                  <w:sz w:val="20"/>
                  <w:szCs w:val="20"/>
                  <w:highlight w:val="none"/>
                </w:rPr>
                <w:delText>修复</w:delText>
              </w:r>
            </w:del>
          </w:p>
        </w:tc>
        <w:tc>
          <w:tcPr>
            <w:tcW w:w="0" w:type="auto"/>
            <w:shd w:val="clear" w:color="auto" w:fill="FFFFFF"/>
            <w:tcMar>
              <w:top w:w="15" w:type="dxa"/>
              <w:left w:w="15" w:type="dxa"/>
              <w:right w:w="15" w:type="dxa"/>
            </w:tcMar>
            <w:vAlign w:val="center"/>
          </w:tcPr>
          <w:p w14:paraId="75570E0B">
            <w:pPr>
              <w:pStyle w:val="24"/>
              <w:keepNext w:val="0"/>
              <w:keepLines w:val="0"/>
              <w:widowControl/>
              <w:suppressLineNumbers w:val="0"/>
              <w:kinsoku/>
              <w:wordWrap/>
              <w:overflowPunct/>
              <w:jc w:val="center"/>
              <w:rPr>
                <w:del w:id="5290" w:author="xixi" w:date="2025-12-12T10:30:23Z"/>
                <w:rFonts w:hint="eastAsia" w:ascii="仿宋_GB2312" w:hAnsi="仿宋_GB2312" w:eastAsia="仿宋_GB2312" w:cs="仿宋_GB2312"/>
                <w:b w:val="0"/>
                <w:color w:val="auto"/>
                <w:sz w:val="20"/>
                <w:szCs w:val="20"/>
                <w:highlight w:val="none"/>
              </w:rPr>
            </w:pPr>
            <w:del w:id="5291" w:author="xixi" w:date="2025-12-12T10:30:23Z">
              <w:r>
                <w:rPr>
                  <w:rFonts w:hint="eastAsia" w:ascii="仿宋_GB2312" w:hAnsi="仿宋_GB2312" w:eastAsia="仿宋_GB2312" w:cs="仿宋_GB2312"/>
                  <w:b w:val="0"/>
                  <w:color w:val="auto"/>
                  <w:sz w:val="20"/>
                  <w:szCs w:val="20"/>
                  <w:highlight w:val="none"/>
                </w:rPr>
                <w:delText>2025-2035</w:delText>
              </w:r>
            </w:del>
          </w:p>
        </w:tc>
        <w:tc>
          <w:tcPr>
            <w:tcW w:w="0" w:type="auto"/>
            <w:shd w:val="clear" w:color="auto" w:fill="FFFFFF"/>
            <w:tcMar>
              <w:top w:w="15" w:type="dxa"/>
              <w:left w:w="15" w:type="dxa"/>
              <w:right w:w="15" w:type="dxa"/>
            </w:tcMar>
            <w:vAlign w:val="center"/>
          </w:tcPr>
          <w:p w14:paraId="44DF4224">
            <w:pPr>
              <w:pStyle w:val="24"/>
              <w:keepNext w:val="0"/>
              <w:keepLines w:val="0"/>
              <w:widowControl/>
              <w:suppressLineNumbers w:val="0"/>
              <w:kinsoku/>
              <w:wordWrap/>
              <w:overflowPunct/>
              <w:jc w:val="center"/>
              <w:rPr>
                <w:del w:id="5292" w:author="xixi" w:date="2025-12-12T10:30:23Z"/>
                <w:rFonts w:hint="eastAsia" w:ascii="仿宋_GB2312" w:hAnsi="仿宋_GB2312" w:eastAsia="仿宋_GB2312" w:cs="仿宋_GB2312"/>
                <w:b w:val="0"/>
                <w:color w:val="auto"/>
                <w:sz w:val="20"/>
                <w:szCs w:val="20"/>
                <w:highlight w:val="none"/>
              </w:rPr>
            </w:pPr>
            <w:del w:id="529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59075D56">
            <w:pPr>
              <w:pStyle w:val="24"/>
              <w:keepNext w:val="0"/>
              <w:keepLines w:val="0"/>
              <w:widowControl/>
              <w:suppressLineNumbers w:val="0"/>
              <w:kinsoku/>
              <w:wordWrap/>
              <w:overflowPunct/>
              <w:jc w:val="center"/>
              <w:rPr>
                <w:del w:id="5294" w:author="xixi" w:date="2025-12-12T10:30:23Z"/>
                <w:rFonts w:hint="eastAsia" w:ascii="仿宋_GB2312" w:hAnsi="仿宋_GB2312" w:eastAsia="仿宋_GB2312" w:cs="仿宋_GB2312"/>
                <w:b w:val="0"/>
                <w:color w:val="auto"/>
                <w:sz w:val="20"/>
                <w:szCs w:val="20"/>
                <w:highlight w:val="none"/>
              </w:rPr>
            </w:pPr>
            <w:del w:id="5295" w:author="xixi" w:date="2025-12-12T10:30:23Z">
              <w:r>
                <w:rPr>
                  <w:rFonts w:hint="eastAsia" w:ascii="仿宋_GB2312" w:hAnsi="仿宋_GB2312" w:eastAsia="仿宋_GB2312" w:cs="仿宋_GB2312"/>
                  <w:b w:val="0"/>
                  <w:color w:val="auto"/>
                  <w:sz w:val="20"/>
                  <w:szCs w:val="20"/>
                  <w:highlight w:val="none"/>
                </w:rPr>
                <w:delText>——</w:delText>
              </w:r>
            </w:del>
          </w:p>
        </w:tc>
      </w:tr>
      <w:tr w14:paraId="5CA7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 w:hRule="atLeast"/>
          <w:del w:id="5296" w:author="xixi" w:date="2025-12-12T10:30:23Z"/>
        </w:trPr>
        <w:tc>
          <w:tcPr>
            <w:tcW w:w="0" w:type="auto"/>
            <w:shd w:val="clear" w:color="auto" w:fill="FFFFFF"/>
            <w:tcMar>
              <w:top w:w="15" w:type="dxa"/>
              <w:left w:w="15" w:type="dxa"/>
              <w:right w:w="15" w:type="dxa"/>
            </w:tcMar>
            <w:vAlign w:val="center"/>
          </w:tcPr>
          <w:p w14:paraId="215ADE3C">
            <w:pPr>
              <w:pStyle w:val="24"/>
              <w:keepNext w:val="0"/>
              <w:keepLines w:val="0"/>
              <w:widowControl/>
              <w:suppressLineNumbers w:val="0"/>
              <w:kinsoku/>
              <w:wordWrap/>
              <w:overflowPunct/>
              <w:jc w:val="center"/>
              <w:rPr>
                <w:del w:id="5297" w:author="xixi" w:date="2025-12-12T10:30:23Z"/>
                <w:rFonts w:hint="eastAsia" w:ascii="仿宋_GB2312" w:hAnsi="仿宋_GB2312" w:eastAsia="仿宋_GB2312" w:cs="仿宋_GB2312"/>
                <w:b w:val="0"/>
                <w:color w:val="auto"/>
                <w:sz w:val="20"/>
                <w:szCs w:val="20"/>
                <w:highlight w:val="none"/>
              </w:rPr>
            </w:pPr>
            <w:del w:id="5298" w:author="xixi" w:date="2025-12-12T10:30:23Z">
              <w:r>
                <w:rPr>
                  <w:rFonts w:hint="eastAsia" w:ascii="仿宋_GB2312" w:hAnsi="仿宋_GB2312" w:eastAsia="仿宋_GB2312" w:cs="仿宋_GB2312"/>
                  <w:b w:val="0"/>
                  <w:color w:val="auto"/>
                  <w:sz w:val="20"/>
                  <w:szCs w:val="20"/>
                  <w:highlight w:val="none"/>
                </w:rPr>
                <w:delText>21</w:delText>
              </w:r>
            </w:del>
          </w:p>
        </w:tc>
        <w:tc>
          <w:tcPr>
            <w:tcW w:w="1213" w:type="dxa"/>
            <w:shd w:val="clear" w:color="auto" w:fill="FFFFFF"/>
            <w:tcMar>
              <w:top w:w="15" w:type="dxa"/>
              <w:left w:w="15" w:type="dxa"/>
              <w:right w:w="15" w:type="dxa"/>
            </w:tcMar>
            <w:vAlign w:val="center"/>
          </w:tcPr>
          <w:p w14:paraId="66ECD92D">
            <w:pPr>
              <w:pStyle w:val="24"/>
              <w:keepNext w:val="0"/>
              <w:keepLines w:val="0"/>
              <w:widowControl/>
              <w:suppressLineNumbers w:val="0"/>
              <w:kinsoku/>
              <w:wordWrap/>
              <w:overflowPunct/>
              <w:jc w:val="center"/>
              <w:rPr>
                <w:del w:id="5299" w:author="xixi" w:date="2025-12-12T10:30:23Z"/>
                <w:rFonts w:hint="eastAsia" w:ascii="仿宋_GB2312" w:hAnsi="仿宋_GB2312" w:eastAsia="仿宋_GB2312" w:cs="仿宋_GB2312"/>
                <w:b w:val="0"/>
                <w:color w:val="auto"/>
                <w:sz w:val="20"/>
                <w:szCs w:val="20"/>
                <w:highlight w:val="none"/>
              </w:rPr>
            </w:pPr>
            <w:del w:id="5300" w:author="xixi" w:date="2025-12-12T10:30:23Z">
              <w:r>
                <w:rPr>
                  <w:rFonts w:hint="eastAsia" w:ascii="仿宋_GB2312" w:hAnsi="仿宋_GB2312" w:eastAsia="仿宋_GB2312" w:cs="仿宋_GB2312"/>
                  <w:b w:val="0"/>
                  <w:color w:val="auto"/>
                  <w:sz w:val="20"/>
                  <w:szCs w:val="20"/>
                  <w:highlight w:val="none"/>
                </w:rPr>
                <w:delText>国土综合整治</w:delText>
              </w:r>
            </w:del>
          </w:p>
        </w:tc>
        <w:tc>
          <w:tcPr>
            <w:tcW w:w="4118" w:type="dxa"/>
            <w:shd w:val="clear" w:color="auto" w:fill="FFFFFF"/>
            <w:tcMar>
              <w:top w:w="15" w:type="dxa"/>
              <w:left w:w="15" w:type="dxa"/>
              <w:right w:w="15" w:type="dxa"/>
            </w:tcMar>
            <w:vAlign w:val="center"/>
          </w:tcPr>
          <w:p w14:paraId="433D3882">
            <w:pPr>
              <w:pStyle w:val="24"/>
              <w:keepNext w:val="0"/>
              <w:keepLines w:val="0"/>
              <w:widowControl/>
              <w:suppressLineNumbers w:val="0"/>
              <w:kinsoku/>
              <w:wordWrap/>
              <w:overflowPunct/>
              <w:jc w:val="center"/>
              <w:rPr>
                <w:del w:id="5301" w:author="xixi" w:date="2025-12-12T10:30:23Z"/>
                <w:rFonts w:hint="eastAsia" w:ascii="仿宋_GB2312" w:hAnsi="仿宋_GB2312" w:eastAsia="仿宋_GB2312" w:cs="仿宋_GB2312"/>
                <w:b w:val="0"/>
                <w:color w:val="auto"/>
                <w:sz w:val="20"/>
                <w:szCs w:val="20"/>
                <w:highlight w:val="none"/>
              </w:rPr>
            </w:pPr>
            <w:del w:id="5302" w:author="xixi" w:date="2025-12-12T10:30:23Z">
              <w:r>
                <w:rPr>
                  <w:rFonts w:hint="eastAsia" w:ascii="仿宋_GB2312" w:hAnsi="仿宋_GB2312" w:eastAsia="仿宋_GB2312" w:cs="仿宋_GB2312"/>
                  <w:b w:val="0"/>
                  <w:color w:val="auto"/>
                  <w:sz w:val="20"/>
                  <w:szCs w:val="20"/>
                  <w:highlight w:val="none"/>
                </w:rPr>
                <w:delText>农用地整治项目</w:delText>
              </w:r>
            </w:del>
          </w:p>
        </w:tc>
        <w:tc>
          <w:tcPr>
            <w:tcW w:w="0" w:type="auto"/>
            <w:shd w:val="clear" w:color="auto" w:fill="FFFFFF"/>
            <w:tcMar>
              <w:top w:w="15" w:type="dxa"/>
              <w:left w:w="15" w:type="dxa"/>
              <w:right w:w="15" w:type="dxa"/>
            </w:tcMar>
            <w:vAlign w:val="center"/>
          </w:tcPr>
          <w:p w14:paraId="2BEC5C77">
            <w:pPr>
              <w:pStyle w:val="24"/>
              <w:keepNext w:val="0"/>
              <w:keepLines w:val="0"/>
              <w:widowControl/>
              <w:suppressLineNumbers w:val="0"/>
              <w:kinsoku/>
              <w:wordWrap/>
              <w:overflowPunct/>
              <w:jc w:val="center"/>
              <w:rPr>
                <w:del w:id="5303" w:author="xixi" w:date="2025-12-12T10:30:23Z"/>
                <w:rFonts w:hint="eastAsia" w:ascii="仿宋_GB2312" w:hAnsi="仿宋_GB2312" w:eastAsia="仿宋_GB2312" w:cs="仿宋_GB2312"/>
                <w:b w:val="0"/>
                <w:color w:val="auto"/>
                <w:sz w:val="20"/>
                <w:szCs w:val="20"/>
                <w:highlight w:val="none"/>
              </w:rPr>
            </w:pPr>
            <w:del w:id="5304" w:author="xixi" w:date="2025-12-12T10:30:23Z">
              <w:r>
                <w:rPr>
                  <w:rFonts w:hint="eastAsia" w:ascii="仿宋_GB2312" w:hAnsi="仿宋_GB2312" w:eastAsia="仿宋_GB2312" w:cs="仿宋_GB2312"/>
                  <w:b w:val="0"/>
                  <w:color w:val="auto"/>
                  <w:sz w:val="20"/>
                  <w:szCs w:val="20"/>
                  <w:highlight w:val="none"/>
                </w:rPr>
                <w:delText>整治</w:delText>
              </w:r>
            </w:del>
          </w:p>
        </w:tc>
        <w:tc>
          <w:tcPr>
            <w:tcW w:w="0" w:type="auto"/>
            <w:shd w:val="clear" w:color="auto" w:fill="FFFFFF"/>
            <w:tcMar>
              <w:top w:w="15" w:type="dxa"/>
              <w:left w:w="15" w:type="dxa"/>
              <w:right w:w="15" w:type="dxa"/>
            </w:tcMar>
            <w:vAlign w:val="center"/>
          </w:tcPr>
          <w:p w14:paraId="730365B1">
            <w:pPr>
              <w:pStyle w:val="24"/>
              <w:keepNext w:val="0"/>
              <w:keepLines w:val="0"/>
              <w:widowControl/>
              <w:suppressLineNumbers w:val="0"/>
              <w:kinsoku/>
              <w:wordWrap/>
              <w:overflowPunct/>
              <w:jc w:val="center"/>
              <w:rPr>
                <w:del w:id="5305" w:author="xixi" w:date="2025-12-12T10:30:23Z"/>
                <w:rFonts w:hint="eastAsia" w:ascii="仿宋_GB2312" w:hAnsi="仿宋_GB2312" w:eastAsia="仿宋_GB2312" w:cs="仿宋_GB2312"/>
                <w:b w:val="0"/>
                <w:color w:val="auto"/>
                <w:sz w:val="20"/>
                <w:szCs w:val="20"/>
                <w:highlight w:val="none"/>
              </w:rPr>
            </w:pPr>
            <w:del w:id="5306"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446C1EA4">
            <w:pPr>
              <w:pStyle w:val="24"/>
              <w:keepNext w:val="0"/>
              <w:keepLines w:val="0"/>
              <w:widowControl/>
              <w:suppressLineNumbers w:val="0"/>
              <w:kinsoku/>
              <w:wordWrap/>
              <w:overflowPunct/>
              <w:jc w:val="center"/>
              <w:rPr>
                <w:del w:id="5307" w:author="xixi" w:date="2025-12-12T10:30:23Z"/>
                <w:rFonts w:hint="eastAsia" w:ascii="仿宋_GB2312" w:hAnsi="仿宋_GB2312" w:eastAsia="仿宋_GB2312" w:cs="仿宋_GB2312"/>
                <w:b w:val="0"/>
                <w:color w:val="auto"/>
                <w:sz w:val="20"/>
                <w:szCs w:val="20"/>
                <w:highlight w:val="none"/>
              </w:rPr>
            </w:pPr>
            <w:del w:id="530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7EEE4337">
            <w:pPr>
              <w:pStyle w:val="24"/>
              <w:keepNext w:val="0"/>
              <w:keepLines w:val="0"/>
              <w:widowControl/>
              <w:suppressLineNumbers w:val="0"/>
              <w:kinsoku/>
              <w:wordWrap/>
              <w:overflowPunct/>
              <w:jc w:val="center"/>
              <w:rPr>
                <w:del w:id="5309" w:author="xixi" w:date="2025-12-12T10:30:23Z"/>
                <w:rFonts w:hint="eastAsia" w:ascii="仿宋_GB2312" w:hAnsi="仿宋_GB2312" w:eastAsia="仿宋_GB2312" w:cs="仿宋_GB2312"/>
                <w:b w:val="0"/>
                <w:color w:val="auto"/>
                <w:sz w:val="20"/>
                <w:szCs w:val="20"/>
                <w:highlight w:val="none"/>
              </w:rPr>
            </w:pPr>
            <w:del w:id="5310" w:author="xixi" w:date="2025-12-12T10:30:23Z">
              <w:r>
                <w:rPr>
                  <w:rFonts w:hint="eastAsia" w:ascii="仿宋_GB2312" w:hAnsi="仿宋_GB2312" w:eastAsia="仿宋_GB2312" w:cs="仿宋_GB2312"/>
                  <w:b w:val="0"/>
                  <w:color w:val="auto"/>
                  <w:sz w:val="20"/>
                  <w:szCs w:val="20"/>
                  <w:highlight w:val="none"/>
                </w:rPr>
                <w:delText>——</w:delText>
              </w:r>
            </w:del>
          </w:p>
        </w:tc>
      </w:tr>
      <w:tr w14:paraId="3FC3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 w:hRule="atLeast"/>
          <w:del w:id="5311" w:author="xixi" w:date="2025-12-12T10:30:23Z"/>
        </w:trPr>
        <w:tc>
          <w:tcPr>
            <w:tcW w:w="0" w:type="auto"/>
            <w:shd w:val="clear" w:color="auto" w:fill="FFFFFF"/>
            <w:tcMar>
              <w:top w:w="15" w:type="dxa"/>
              <w:left w:w="15" w:type="dxa"/>
              <w:right w:w="15" w:type="dxa"/>
            </w:tcMar>
            <w:vAlign w:val="center"/>
          </w:tcPr>
          <w:p w14:paraId="575111BC">
            <w:pPr>
              <w:pStyle w:val="24"/>
              <w:keepNext w:val="0"/>
              <w:keepLines w:val="0"/>
              <w:widowControl/>
              <w:suppressLineNumbers w:val="0"/>
              <w:kinsoku/>
              <w:wordWrap/>
              <w:overflowPunct/>
              <w:jc w:val="center"/>
              <w:rPr>
                <w:del w:id="5312" w:author="xixi" w:date="2025-12-12T10:30:23Z"/>
                <w:rFonts w:hint="eastAsia" w:ascii="仿宋_GB2312" w:hAnsi="仿宋_GB2312" w:eastAsia="仿宋_GB2312" w:cs="仿宋_GB2312"/>
                <w:b w:val="0"/>
                <w:color w:val="auto"/>
                <w:sz w:val="20"/>
                <w:szCs w:val="20"/>
                <w:highlight w:val="none"/>
              </w:rPr>
            </w:pPr>
            <w:del w:id="5313" w:author="xixi" w:date="2025-12-12T10:30:23Z">
              <w:r>
                <w:rPr>
                  <w:rFonts w:hint="eastAsia" w:ascii="仿宋_GB2312" w:hAnsi="仿宋_GB2312" w:eastAsia="仿宋_GB2312" w:cs="仿宋_GB2312"/>
                  <w:b w:val="0"/>
                  <w:color w:val="auto"/>
                  <w:sz w:val="20"/>
                  <w:szCs w:val="20"/>
                  <w:highlight w:val="none"/>
                </w:rPr>
                <w:delText>22</w:delText>
              </w:r>
            </w:del>
          </w:p>
        </w:tc>
        <w:tc>
          <w:tcPr>
            <w:tcW w:w="1213" w:type="dxa"/>
            <w:shd w:val="clear" w:color="auto" w:fill="FFFFFF"/>
            <w:tcMar>
              <w:top w:w="15" w:type="dxa"/>
              <w:left w:w="15" w:type="dxa"/>
              <w:right w:w="15" w:type="dxa"/>
            </w:tcMar>
            <w:vAlign w:val="center"/>
          </w:tcPr>
          <w:p w14:paraId="59A9C49E">
            <w:pPr>
              <w:pStyle w:val="24"/>
              <w:keepNext w:val="0"/>
              <w:keepLines w:val="0"/>
              <w:widowControl/>
              <w:suppressLineNumbers w:val="0"/>
              <w:kinsoku/>
              <w:wordWrap/>
              <w:overflowPunct/>
              <w:jc w:val="center"/>
              <w:rPr>
                <w:del w:id="5314" w:author="xixi" w:date="2025-12-12T10:30:23Z"/>
                <w:rFonts w:hint="eastAsia" w:ascii="仿宋_GB2312" w:hAnsi="仿宋_GB2312" w:eastAsia="仿宋_GB2312" w:cs="仿宋_GB2312"/>
                <w:b w:val="0"/>
                <w:color w:val="auto"/>
                <w:sz w:val="20"/>
                <w:szCs w:val="20"/>
                <w:highlight w:val="none"/>
              </w:rPr>
            </w:pPr>
            <w:del w:id="5315" w:author="xixi" w:date="2025-12-12T10:30:23Z">
              <w:r>
                <w:rPr>
                  <w:rFonts w:hint="eastAsia" w:ascii="仿宋_GB2312" w:hAnsi="仿宋_GB2312" w:eastAsia="仿宋_GB2312" w:cs="仿宋_GB2312"/>
                  <w:b w:val="0"/>
                  <w:color w:val="auto"/>
                  <w:sz w:val="20"/>
                  <w:szCs w:val="20"/>
                  <w:highlight w:val="none"/>
                </w:rPr>
                <w:delText>国土综合整治</w:delText>
              </w:r>
            </w:del>
          </w:p>
        </w:tc>
        <w:tc>
          <w:tcPr>
            <w:tcW w:w="4118" w:type="dxa"/>
            <w:shd w:val="clear" w:color="auto" w:fill="FFFFFF"/>
            <w:tcMar>
              <w:top w:w="15" w:type="dxa"/>
              <w:left w:w="15" w:type="dxa"/>
              <w:right w:w="15" w:type="dxa"/>
            </w:tcMar>
            <w:vAlign w:val="center"/>
          </w:tcPr>
          <w:p w14:paraId="5B5BEA37">
            <w:pPr>
              <w:pStyle w:val="24"/>
              <w:keepNext w:val="0"/>
              <w:keepLines w:val="0"/>
              <w:widowControl/>
              <w:suppressLineNumbers w:val="0"/>
              <w:kinsoku/>
              <w:wordWrap/>
              <w:overflowPunct/>
              <w:jc w:val="center"/>
              <w:rPr>
                <w:del w:id="5316" w:author="xixi" w:date="2025-12-12T10:30:23Z"/>
                <w:rFonts w:hint="eastAsia" w:ascii="仿宋_GB2312" w:hAnsi="仿宋_GB2312" w:eastAsia="仿宋_GB2312" w:cs="仿宋_GB2312"/>
                <w:b w:val="0"/>
                <w:color w:val="auto"/>
                <w:sz w:val="20"/>
                <w:szCs w:val="20"/>
                <w:highlight w:val="none"/>
              </w:rPr>
            </w:pPr>
            <w:del w:id="5317" w:author="xixi" w:date="2025-12-12T10:30:23Z">
              <w:r>
                <w:rPr>
                  <w:rFonts w:hint="eastAsia" w:ascii="仿宋_GB2312" w:hAnsi="仿宋_GB2312" w:eastAsia="仿宋_GB2312" w:cs="仿宋_GB2312"/>
                  <w:b w:val="0"/>
                  <w:color w:val="auto"/>
                  <w:sz w:val="20"/>
                  <w:szCs w:val="20"/>
                  <w:highlight w:val="none"/>
                </w:rPr>
                <w:delText>建设用地整理项目</w:delText>
              </w:r>
            </w:del>
          </w:p>
        </w:tc>
        <w:tc>
          <w:tcPr>
            <w:tcW w:w="0" w:type="auto"/>
            <w:shd w:val="clear" w:color="auto" w:fill="FFFFFF"/>
            <w:tcMar>
              <w:top w:w="15" w:type="dxa"/>
              <w:left w:w="15" w:type="dxa"/>
              <w:right w:w="15" w:type="dxa"/>
            </w:tcMar>
            <w:vAlign w:val="center"/>
          </w:tcPr>
          <w:p w14:paraId="134E4D90">
            <w:pPr>
              <w:pStyle w:val="24"/>
              <w:keepNext w:val="0"/>
              <w:keepLines w:val="0"/>
              <w:widowControl/>
              <w:suppressLineNumbers w:val="0"/>
              <w:kinsoku/>
              <w:wordWrap/>
              <w:overflowPunct/>
              <w:jc w:val="center"/>
              <w:rPr>
                <w:del w:id="5318" w:author="xixi" w:date="2025-12-12T10:30:23Z"/>
                <w:rFonts w:hint="eastAsia" w:ascii="仿宋_GB2312" w:hAnsi="仿宋_GB2312" w:eastAsia="仿宋_GB2312" w:cs="仿宋_GB2312"/>
                <w:b w:val="0"/>
                <w:color w:val="auto"/>
                <w:sz w:val="20"/>
                <w:szCs w:val="20"/>
                <w:highlight w:val="none"/>
              </w:rPr>
            </w:pPr>
            <w:del w:id="5319" w:author="xixi" w:date="2025-12-12T10:30:23Z">
              <w:r>
                <w:rPr>
                  <w:rFonts w:hint="eastAsia" w:ascii="仿宋_GB2312" w:hAnsi="仿宋_GB2312" w:eastAsia="仿宋_GB2312" w:cs="仿宋_GB2312"/>
                  <w:b w:val="0"/>
                  <w:color w:val="auto"/>
                  <w:sz w:val="20"/>
                  <w:szCs w:val="20"/>
                  <w:highlight w:val="none"/>
                </w:rPr>
                <w:delText>整治</w:delText>
              </w:r>
            </w:del>
          </w:p>
        </w:tc>
        <w:tc>
          <w:tcPr>
            <w:tcW w:w="0" w:type="auto"/>
            <w:shd w:val="clear" w:color="auto" w:fill="FFFFFF"/>
            <w:tcMar>
              <w:top w:w="15" w:type="dxa"/>
              <w:left w:w="15" w:type="dxa"/>
              <w:right w:w="15" w:type="dxa"/>
            </w:tcMar>
            <w:vAlign w:val="center"/>
          </w:tcPr>
          <w:p w14:paraId="6C5A72BB">
            <w:pPr>
              <w:pStyle w:val="24"/>
              <w:keepNext w:val="0"/>
              <w:keepLines w:val="0"/>
              <w:widowControl/>
              <w:suppressLineNumbers w:val="0"/>
              <w:kinsoku/>
              <w:wordWrap/>
              <w:overflowPunct/>
              <w:jc w:val="center"/>
              <w:rPr>
                <w:del w:id="5320" w:author="xixi" w:date="2025-12-12T10:30:23Z"/>
                <w:rFonts w:hint="eastAsia" w:ascii="仿宋_GB2312" w:hAnsi="仿宋_GB2312" w:eastAsia="仿宋_GB2312" w:cs="仿宋_GB2312"/>
                <w:b w:val="0"/>
                <w:color w:val="auto"/>
                <w:sz w:val="20"/>
                <w:szCs w:val="20"/>
                <w:highlight w:val="none"/>
              </w:rPr>
            </w:pPr>
            <w:del w:id="5321" w:author="xixi" w:date="2025-12-12T10:30:23Z">
              <w:r>
                <w:rPr>
                  <w:rFonts w:hint="eastAsia" w:ascii="仿宋_GB2312" w:hAnsi="仿宋_GB2312" w:eastAsia="仿宋_GB2312" w:cs="仿宋_GB2312"/>
                  <w:b w:val="0"/>
                  <w:color w:val="auto"/>
                  <w:sz w:val="20"/>
                  <w:szCs w:val="20"/>
                  <w:highlight w:val="none"/>
                </w:rPr>
                <w:delText>2021-2035</w:delText>
              </w:r>
            </w:del>
          </w:p>
        </w:tc>
        <w:tc>
          <w:tcPr>
            <w:tcW w:w="0" w:type="auto"/>
            <w:shd w:val="clear" w:color="auto" w:fill="FFFFFF"/>
            <w:tcMar>
              <w:top w:w="15" w:type="dxa"/>
              <w:left w:w="15" w:type="dxa"/>
              <w:right w:w="15" w:type="dxa"/>
            </w:tcMar>
            <w:vAlign w:val="center"/>
          </w:tcPr>
          <w:p w14:paraId="0B62F158">
            <w:pPr>
              <w:pStyle w:val="24"/>
              <w:keepNext w:val="0"/>
              <w:keepLines w:val="0"/>
              <w:widowControl/>
              <w:suppressLineNumbers w:val="0"/>
              <w:kinsoku/>
              <w:wordWrap/>
              <w:overflowPunct/>
              <w:jc w:val="center"/>
              <w:rPr>
                <w:del w:id="5322" w:author="xixi" w:date="2025-12-12T10:30:23Z"/>
                <w:rFonts w:hint="eastAsia" w:ascii="仿宋_GB2312" w:hAnsi="仿宋_GB2312" w:eastAsia="仿宋_GB2312" w:cs="仿宋_GB2312"/>
                <w:b w:val="0"/>
                <w:color w:val="auto"/>
                <w:sz w:val="20"/>
                <w:szCs w:val="20"/>
                <w:highlight w:val="none"/>
              </w:rPr>
            </w:pPr>
            <w:del w:id="5323"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3237D2D">
            <w:pPr>
              <w:pStyle w:val="24"/>
              <w:keepNext w:val="0"/>
              <w:keepLines w:val="0"/>
              <w:widowControl/>
              <w:suppressLineNumbers w:val="0"/>
              <w:kinsoku/>
              <w:wordWrap/>
              <w:overflowPunct/>
              <w:jc w:val="center"/>
              <w:rPr>
                <w:del w:id="5324" w:author="xixi" w:date="2025-12-12T10:30:23Z"/>
                <w:rFonts w:hint="eastAsia" w:ascii="仿宋_GB2312" w:hAnsi="仿宋_GB2312" w:eastAsia="仿宋_GB2312" w:cs="仿宋_GB2312"/>
                <w:b w:val="0"/>
                <w:color w:val="auto"/>
                <w:sz w:val="20"/>
                <w:szCs w:val="20"/>
                <w:highlight w:val="none"/>
              </w:rPr>
            </w:pPr>
            <w:del w:id="5325" w:author="xixi" w:date="2025-12-12T10:30:23Z">
              <w:r>
                <w:rPr>
                  <w:rFonts w:hint="eastAsia" w:ascii="仿宋_GB2312" w:hAnsi="仿宋_GB2312" w:eastAsia="仿宋_GB2312" w:cs="仿宋_GB2312"/>
                  <w:b w:val="0"/>
                  <w:color w:val="auto"/>
                  <w:sz w:val="20"/>
                  <w:szCs w:val="20"/>
                  <w:highlight w:val="none"/>
                </w:rPr>
                <w:delText>——</w:delText>
              </w:r>
            </w:del>
          </w:p>
        </w:tc>
      </w:tr>
      <w:tr w14:paraId="0D06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del w:id="5326" w:author="xixi" w:date="2025-12-12T10:30:23Z"/>
        </w:trPr>
        <w:tc>
          <w:tcPr>
            <w:tcW w:w="0" w:type="auto"/>
            <w:shd w:val="clear" w:color="auto" w:fill="FFFFFF"/>
            <w:tcMar>
              <w:top w:w="15" w:type="dxa"/>
              <w:left w:w="15" w:type="dxa"/>
              <w:right w:w="15" w:type="dxa"/>
            </w:tcMar>
            <w:vAlign w:val="center"/>
          </w:tcPr>
          <w:p w14:paraId="0F7D0883">
            <w:pPr>
              <w:pStyle w:val="24"/>
              <w:keepNext w:val="0"/>
              <w:keepLines w:val="0"/>
              <w:widowControl/>
              <w:suppressLineNumbers w:val="0"/>
              <w:kinsoku/>
              <w:wordWrap/>
              <w:overflowPunct/>
              <w:jc w:val="center"/>
              <w:rPr>
                <w:del w:id="5327" w:author="xixi" w:date="2025-12-12T10:30:23Z"/>
                <w:rFonts w:hint="eastAsia" w:ascii="仿宋_GB2312" w:hAnsi="仿宋_GB2312" w:eastAsia="仿宋_GB2312" w:cs="仿宋_GB2312"/>
                <w:b w:val="0"/>
                <w:color w:val="auto"/>
                <w:sz w:val="20"/>
                <w:szCs w:val="20"/>
                <w:highlight w:val="none"/>
              </w:rPr>
            </w:pPr>
            <w:del w:id="5328" w:author="xixi" w:date="2025-12-12T10:30:23Z">
              <w:r>
                <w:rPr>
                  <w:rFonts w:hint="eastAsia" w:ascii="仿宋_GB2312" w:hAnsi="仿宋_GB2312" w:eastAsia="仿宋_GB2312" w:cs="仿宋_GB2312"/>
                  <w:b w:val="0"/>
                  <w:color w:val="auto"/>
                  <w:sz w:val="20"/>
                  <w:szCs w:val="20"/>
                  <w:highlight w:val="none"/>
                </w:rPr>
                <w:delText>23</w:delText>
              </w:r>
            </w:del>
          </w:p>
        </w:tc>
        <w:tc>
          <w:tcPr>
            <w:tcW w:w="1213" w:type="dxa"/>
            <w:shd w:val="clear" w:color="auto" w:fill="FFFFFF"/>
            <w:tcMar>
              <w:top w:w="15" w:type="dxa"/>
              <w:left w:w="15" w:type="dxa"/>
              <w:right w:w="15" w:type="dxa"/>
            </w:tcMar>
            <w:vAlign w:val="center"/>
          </w:tcPr>
          <w:p w14:paraId="13EDDFAB">
            <w:pPr>
              <w:pStyle w:val="24"/>
              <w:keepNext w:val="0"/>
              <w:keepLines w:val="0"/>
              <w:widowControl/>
              <w:suppressLineNumbers w:val="0"/>
              <w:kinsoku/>
              <w:wordWrap/>
              <w:overflowPunct/>
              <w:jc w:val="center"/>
              <w:rPr>
                <w:del w:id="5329" w:author="xixi" w:date="2025-12-12T10:30:23Z"/>
                <w:rFonts w:hint="eastAsia" w:ascii="仿宋_GB2312" w:hAnsi="仿宋_GB2312" w:eastAsia="仿宋_GB2312" w:cs="仿宋_GB2312"/>
                <w:b w:val="0"/>
                <w:color w:val="auto"/>
                <w:sz w:val="20"/>
                <w:szCs w:val="20"/>
                <w:highlight w:val="none"/>
              </w:rPr>
            </w:pPr>
            <w:del w:id="5330" w:author="xixi" w:date="2025-12-12T10:30:23Z">
              <w:r>
                <w:rPr>
                  <w:rFonts w:hint="eastAsia" w:ascii="仿宋_GB2312" w:hAnsi="仿宋_GB2312" w:eastAsia="仿宋_GB2312" w:cs="仿宋_GB2312"/>
                  <w:b w:val="0"/>
                  <w:color w:val="auto"/>
                  <w:sz w:val="20"/>
                  <w:szCs w:val="20"/>
                  <w:highlight w:val="none"/>
                </w:rPr>
                <w:delText>国土综合整治</w:delText>
              </w:r>
            </w:del>
          </w:p>
        </w:tc>
        <w:tc>
          <w:tcPr>
            <w:tcW w:w="4118" w:type="dxa"/>
            <w:shd w:val="clear" w:color="auto" w:fill="FFFFFF"/>
            <w:tcMar>
              <w:top w:w="15" w:type="dxa"/>
              <w:left w:w="15" w:type="dxa"/>
              <w:right w:w="15" w:type="dxa"/>
            </w:tcMar>
            <w:vAlign w:val="center"/>
          </w:tcPr>
          <w:p w14:paraId="39EFE35E">
            <w:pPr>
              <w:pStyle w:val="24"/>
              <w:keepNext w:val="0"/>
              <w:keepLines w:val="0"/>
              <w:widowControl/>
              <w:suppressLineNumbers w:val="0"/>
              <w:kinsoku/>
              <w:wordWrap/>
              <w:overflowPunct/>
              <w:jc w:val="center"/>
              <w:rPr>
                <w:del w:id="5331" w:author="xixi" w:date="2025-12-12T10:30:23Z"/>
                <w:rFonts w:hint="eastAsia" w:ascii="仿宋_GB2312" w:hAnsi="仿宋_GB2312" w:eastAsia="仿宋_GB2312" w:cs="仿宋_GB2312"/>
                <w:b w:val="0"/>
                <w:color w:val="auto"/>
                <w:sz w:val="20"/>
                <w:szCs w:val="20"/>
                <w:highlight w:val="none"/>
              </w:rPr>
            </w:pPr>
            <w:del w:id="5332" w:author="xixi" w:date="2025-12-12T10:30:23Z">
              <w:r>
                <w:rPr>
                  <w:rFonts w:hint="eastAsia" w:ascii="仿宋_GB2312" w:hAnsi="仿宋_GB2312" w:eastAsia="仿宋_GB2312" w:cs="仿宋_GB2312"/>
                  <w:b w:val="0"/>
                  <w:color w:val="auto"/>
                  <w:sz w:val="20"/>
                  <w:szCs w:val="20"/>
                  <w:highlight w:val="none"/>
                </w:rPr>
                <w:delText>全域土地综合整治工程</w:delText>
              </w:r>
            </w:del>
          </w:p>
        </w:tc>
        <w:tc>
          <w:tcPr>
            <w:tcW w:w="0" w:type="auto"/>
            <w:shd w:val="clear" w:color="auto" w:fill="FFFFFF"/>
            <w:tcMar>
              <w:top w:w="15" w:type="dxa"/>
              <w:left w:w="15" w:type="dxa"/>
              <w:right w:w="15" w:type="dxa"/>
            </w:tcMar>
            <w:vAlign w:val="center"/>
          </w:tcPr>
          <w:p w14:paraId="4B128433">
            <w:pPr>
              <w:pStyle w:val="24"/>
              <w:keepNext w:val="0"/>
              <w:keepLines w:val="0"/>
              <w:widowControl/>
              <w:suppressLineNumbers w:val="0"/>
              <w:kinsoku/>
              <w:wordWrap/>
              <w:overflowPunct/>
              <w:jc w:val="center"/>
              <w:rPr>
                <w:del w:id="5333" w:author="xixi" w:date="2025-12-12T10:30:23Z"/>
                <w:rFonts w:hint="eastAsia" w:ascii="仿宋_GB2312" w:hAnsi="仿宋_GB2312" w:eastAsia="仿宋_GB2312" w:cs="仿宋_GB2312"/>
                <w:b w:val="0"/>
                <w:color w:val="auto"/>
                <w:sz w:val="20"/>
                <w:szCs w:val="20"/>
                <w:highlight w:val="none"/>
              </w:rPr>
            </w:pPr>
            <w:del w:id="5334" w:author="xixi" w:date="2025-12-12T10:30:23Z">
              <w:r>
                <w:rPr>
                  <w:rFonts w:hint="eastAsia" w:ascii="仿宋_GB2312" w:hAnsi="仿宋_GB2312" w:eastAsia="仿宋_GB2312" w:cs="仿宋_GB2312"/>
                  <w:b w:val="0"/>
                  <w:color w:val="auto"/>
                  <w:sz w:val="20"/>
                  <w:szCs w:val="20"/>
                  <w:highlight w:val="none"/>
                </w:rPr>
                <w:delText>整治</w:delText>
              </w:r>
            </w:del>
          </w:p>
        </w:tc>
        <w:tc>
          <w:tcPr>
            <w:tcW w:w="0" w:type="auto"/>
            <w:shd w:val="clear" w:color="auto" w:fill="FFFFFF"/>
            <w:tcMar>
              <w:top w:w="15" w:type="dxa"/>
              <w:left w:w="15" w:type="dxa"/>
              <w:right w:w="15" w:type="dxa"/>
            </w:tcMar>
            <w:vAlign w:val="center"/>
          </w:tcPr>
          <w:p w14:paraId="385CBEE4">
            <w:pPr>
              <w:pStyle w:val="24"/>
              <w:keepNext w:val="0"/>
              <w:keepLines w:val="0"/>
              <w:widowControl/>
              <w:suppressLineNumbers w:val="0"/>
              <w:kinsoku/>
              <w:wordWrap/>
              <w:overflowPunct/>
              <w:jc w:val="center"/>
              <w:rPr>
                <w:del w:id="5335" w:author="xixi" w:date="2025-12-12T10:30:23Z"/>
                <w:rFonts w:hint="eastAsia" w:ascii="仿宋_GB2312" w:hAnsi="仿宋_GB2312" w:eastAsia="仿宋_GB2312" w:cs="仿宋_GB2312"/>
                <w:b w:val="0"/>
                <w:color w:val="auto"/>
                <w:sz w:val="20"/>
                <w:szCs w:val="20"/>
                <w:highlight w:val="none"/>
              </w:rPr>
            </w:pPr>
            <w:del w:id="5336" w:author="xixi" w:date="2025-12-12T10:30:23Z">
              <w:r>
                <w:rPr>
                  <w:rFonts w:hint="eastAsia" w:ascii="仿宋_GB2312" w:hAnsi="仿宋_GB2312" w:eastAsia="仿宋_GB2312" w:cs="仿宋_GB2312"/>
                  <w:b w:val="0"/>
                  <w:color w:val="auto"/>
                  <w:sz w:val="20"/>
                  <w:szCs w:val="20"/>
                  <w:highlight w:val="none"/>
                </w:rPr>
                <w:delText>2025-2035</w:delText>
              </w:r>
            </w:del>
          </w:p>
        </w:tc>
        <w:tc>
          <w:tcPr>
            <w:tcW w:w="0" w:type="auto"/>
            <w:shd w:val="clear" w:color="auto" w:fill="FFFFFF"/>
            <w:tcMar>
              <w:top w:w="15" w:type="dxa"/>
              <w:left w:w="15" w:type="dxa"/>
              <w:right w:w="15" w:type="dxa"/>
            </w:tcMar>
            <w:vAlign w:val="center"/>
          </w:tcPr>
          <w:p w14:paraId="6DF092C4">
            <w:pPr>
              <w:pStyle w:val="24"/>
              <w:keepNext w:val="0"/>
              <w:keepLines w:val="0"/>
              <w:widowControl/>
              <w:suppressLineNumbers w:val="0"/>
              <w:kinsoku/>
              <w:wordWrap/>
              <w:overflowPunct/>
              <w:jc w:val="center"/>
              <w:rPr>
                <w:del w:id="5337" w:author="xixi" w:date="2025-12-12T10:30:23Z"/>
                <w:rFonts w:hint="eastAsia" w:ascii="仿宋_GB2312" w:hAnsi="仿宋_GB2312" w:eastAsia="仿宋_GB2312" w:cs="仿宋_GB2312"/>
                <w:b w:val="0"/>
                <w:color w:val="auto"/>
                <w:sz w:val="20"/>
                <w:szCs w:val="20"/>
                <w:highlight w:val="none"/>
              </w:rPr>
            </w:pPr>
            <w:del w:id="5338" w:author="xixi" w:date="2025-12-12T10:30:23Z">
              <w:r>
                <w:rPr>
                  <w:rFonts w:hint="eastAsia" w:ascii="仿宋_GB2312" w:hAnsi="仿宋_GB2312" w:eastAsia="仿宋_GB2312" w:cs="仿宋_GB2312"/>
                  <w:b w:val="0"/>
                  <w:color w:val="auto"/>
                  <w:sz w:val="20"/>
                  <w:szCs w:val="20"/>
                  <w:highlight w:val="none"/>
                </w:rPr>
                <w:delText>祖楼镇</w:delText>
              </w:r>
            </w:del>
          </w:p>
        </w:tc>
        <w:tc>
          <w:tcPr>
            <w:tcW w:w="0" w:type="auto"/>
            <w:shd w:val="clear" w:color="auto" w:fill="FFFFFF"/>
            <w:tcMar>
              <w:top w:w="15" w:type="dxa"/>
              <w:left w:w="15" w:type="dxa"/>
              <w:right w:w="15" w:type="dxa"/>
            </w:tcMar>
            <w:vAlign w:val="center"/>
          </w:tcPr>
          <w:p w14:paraId="2B54EFF1">
            <w:pPr>
              <w:pStyle w:val="24"/>
              <w:keepNext w:val="0"/>
              <w:keepLines w:val="0"/>
              <w:widowControl/>
              <w:suppressLineNumbers w:val="0"/>
              <w:kinsoku/>
              <w:wordWrap/>
              <w:overflowPunct/>
              <w:jc w:val="center"/>
              <w:rPr>
                <w:del w:id="5339" w:author="xixi" w:date="2025-12-12T10:30:23Z"/>
                <w:rFonts w:hint="eastAsia" w:ascii="仿宋_GB2312" w:hAnsi="仿宋_GB2312" w:eastAsia="仿宋_GB2312" w:cs="仿宋_GB2312"/>
                <w:b w:val="0"/>
                <w:color w:val="auto"/>
                <w:sz w:val="20"/>
                <w:szCs w:val="20"/>
                <w:highlight w:val="none"/>
              </w:rPr>
            </w:pPr>
            <w:del w:id="5340" w:author="xixi" w:date="2025-12-12T10:30:23Z">
              <w:r>
                <w:rPr>
                  <w:rFonts w:hint="eastAsia" w:ascii="仿宋_GB2312" w:hAnsi="仿宋_GB2312" w:eastAsia="仿宋_GB2312" w:cs="仿宋_GB2312"/>
                  <w:b w:val="0"/>
                  <w:color w:val="auto"/>
                  <w:sz w:val="20"/>
                  <w:szCs w:val="20"/>
                  <w:highlight w:val="none"/>
                </w:rPr>
                <w:delText>——</w:delText>
              </w:r>
            </w:del>
          </w:p>
        </w:tc>
      </w:tr>
    </w:tbl>
    <w:p w14:paraId="7B797437">
      <w:pPr>
        <w:shd w:val="clear"/>
        <w:ind w:firstLine="0" w:firstLineChars="0"/>
        <w:rPr>
          <w:del w:id="5342" w:author="xixi" w:date="2025-12-12T10:30:23Z"/>
          <w:rFonts w:hint="eastAsia"/>
          <w:color w:val="auto"/>
          <w:highlight w:val="none"/>
        </w:rPr>
        <w:pPrChange w:id="5341" w:author="xixi" w:date="2025-12-12T10:30:31Z">
          <w:pPr>
            <w:shd w:val="clear"/>
            <w:ind w:firstLine="468" w:firstLineChars="213"/>
          </w:pPr>
        </w:pPrChange>
      </w:pPr>
    </w:p>
    <w:p w14:paraId="3734F542">
      <w:pPr>
        <w:shd w:val="clear"/>
        <w:ind w:firstLine="0" w:firstLineChars="0"/>
        <w:rPr>
          <w:rFonts w:hint="eastAsia"/>
          <w:color w:val="auto"/>
          <w:highlight w:val="none"/>
        </w:rPr>
        <w:pPrChange w:id="5343" w:author="xixi" w:date="2025-12-12T10:30:29Z">
          <w:pPr>
            <w:shd w:val="clear"/>
            <w:ind w:firstLine="468" w:firstLineChars="213"/>
          </w:pPr>
        </w:pPrChange>
      </w:pPr>
    </w:p>
    <w:sectPr>
      <w:footerReference r:id="rId7" w:type="default"/>
      <w:pgSz w:w="11910" w:h="16850"/>
      <w:pgMar w:top="1360" w:right="1380" w:bottom="1640" w:left="1560" w:header="645" w:footer="144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883FC6-6B53-4ED5-9D7E-AD1489816E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831F11F-AD7E-4475-B64E-77EB998F8209}"/>
  </w:font>
  <w:font w:name="仿宋">
    <w:panose1 w:val="02010609060101010101"/>
    <w:charset w:val="86"/>
    <w:family w:val="modern"/>
    <w:pitch w:val="default"/>
    <w:sig w:usb0="800002BF" w:usb1="38CF7CFA" w:usb2="00000016" w:usb3="00000000" w:csb0="00040001" w:csb1="00000000"/>
    <w:embedRegular r:id="rId3" w:fontKey="{5227B5C7-C49D-4346-9CC1-5487576E1D01}"/>
  </w:font>
  <w:font w:name="Cambria">
    <w:panose1 w:val="02040503050406030204"/>
    <w:charset w:val="00"/>
    <w:family w:val="roman"/>
    <w:pitch w:val="default"/>
    <w:sig w:usb0="E00006FF" w:usb1="420024FF" w:usb2="02000000" w:usb3="00000000" w:csb0="2000019F" w:csb1="00000000"/>
    <w:embedRegular r:id="rId4" w:fontKey="{E5D121BB-AD9A-410B-AA39-3C5A100A9F14}"/>
  </w:font>
  <w:font w:name="仿宋_GB2312">
    <w:panose1 w:val="02010609030101010101"/>
    <w:charset w:val="86"/>
    <w:family w:val="modern"/>
    <w:pitch w:val="default"/>
    <w:sig w:usb0="00000001" w:usb1="080E0000" w:usb2="00000000" w:usb3="00000000" w:csb0="00040000" w:csb1="00000000"/>
    <w:embedRegular r:id="rId5" w:fontKey="{6561163C-863E-4AF2-8EBD-09A1090B53A4}"/>
  </w:font>
  <w:font w:name="楷体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6" w:fontKey="{DC5CE8EC-2024-4821-94CE-997619254237}"/>
  </w:font>
  <w:font w:name="华光小标宋_CNKI">
    <w:altName w:val="微软雅黑"/>
    <w:panose1 w:val="00000000000000000000"/>
    <w:charset w:val="86"/>
    <w:family w:val="auto"/>
    <w:pitch w:val="default"/>
    <w:sig w:usb0="00000000" w:usb1="00000000" w:usb2="00000016" w:usb3="00000000" w:csb0="0004000F" w:csb1="00000000"/>
    <w:embedRegular r:id="rId7" w:fontKey="{E8C29525-73E2-47FB-862A-C1566169BEC6}"/>
  </w:font>
  <w:font w:name="微软雅黑">
    <w:panose1 w:val="020B0503020204020204"/>
    <w:charset w:val="86"/>
    <w:family w:val="swiss"/>
    <w:pitch w:val="default"/>
    <w:sig w:usb0="80000287" w:usb1="2ACF3C50" w:usb2="00000016" w:usb3="00000000" w:csb0="0004001F" w:csb1="00000000"/>
    <w:embedRegular r:id="rId8" w:fontKey="{953678BC-0543-4766-8576-CA9E97C4DD8C}"/>
  </w:font>
  <w:font w:name="PMingLiU">
    <w:altName w:val="Microsoft JhengHei UI"/>
    <w:panose1 w:val="02010601000101010101"/>
    <w:charset w:val="88"/>
    <w:family w:val="roman"/>
    <w:pitch w:val="default"/>
    <w:sig w:usb0="00000000" w:usb1="00000000" w:usb2="00000016" w:usb3="00000000" w:csb0="00100001" w:csb1="00000000"/>
    <w:embedRegular r:id="rId9" w:fontKey="{41C20D5B-85A9-44A7-A854-3D81E170A07A}"/>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4B9A5">
    <w:pPr>
      <w:pStyle w:val="17"/>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BB9C3">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6BB9C3">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2023612232"/>
        <w:docPartObj>
          <w:docPartGallery w:val="autotext"/>
        </w:docPartObj>
      </w:sdtPr>
      <w:sdtContent/>
    </w:sdt>
  </w:p>
  <w:p w14:paraId="62E2B8D2">
    <w:pPr>
      <w:pStyle w:val="13"/>
      <w:spacing w:before="120" w:line="14" w:lineRule="auto"/>
      <w:ind w:left="110" w:right="110" w:firstLine="400"/>
      <w:rPr>
        <w:rFonts w:hint="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0B16">
    <w:pPr>
      <w:pStyle w:val="17"/>
      <w:jc w:val="right"/>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0959"/>
                            <w:docPartObj>
                              <w:docPartGallery w:val="autotext"/>
                            </w:docPartObj>
                          </w:sdtPr>
                          <w:sdtContent>
                            <w:p w14:paraId="21BE332D">
                              <w:pPr>
                                <w:pStyle w:val="17"/>
                                <w:jc w:val="right"/>
                              </w:pPr>
                              <w:r>
                                <w:fldChar w:fldCharType="begin"/>
                              </w:r>
                              <w:r>
                                <w:instrText xml:space="preserve">PAGE   \* MERGEFORMAT</w:instrText>
                              </w:r>
                              <w:r>
                                <w:fldChar w:fldCharType="separate"/>
                              </w:r>
                              <w:r>
                                <w:rPr>
                                  <w:lang w:val="zh-CN" w:eastAsia="zh-CN"/>
                                </w:rPr>
                                <w:t>18</w:t>
                              </w:r>
                              <w:r>
                                <w:fldChar w:fldCharType="end"/>
                              </w:r>
                            </w:p>
                          </w:sdtContent>
                        </w:sdt>
                        <w:p w14:paraId="2C4AECA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47450959"/>
                      <w:docPartObj>
                        <w:docPartGallery w:val="autotext"/>
                      </w:docPartObj>
                    </w:sdtPr>
                    <w:sdtContent>
                      <w:p w14:paraId="21BE332D">
                        <w:pPr>
                          <w:pStyle w:val="17"/>
                          <w:jc w:val="right"/>
                        </w:pPr>
                        <w:r>
                          <w:fldChar w:fldCharType="begin"/>
                        </w:r>
                        <w:r>
                          <w:instrText xml:space="preserve">PAGE   \* MERGEFORMAT</w:instrText>
                        </w:r>
                        <w:r>
                          <w:fldChar w:fldCharType="separate"/>
                        </w:r>
                        <w:r>
                          <w:rPr>
                            <w:lang w:val="zh-CN" w:eastAsia="zh-CN"/>
                          </w:rPr>
                          <w:t>18</w:t>
                        </w:r>
                        <w:r>
                          <w:fldChar w:fldCharType="end"/>
                        </w:r>
                      </w:p>
                    </w:sdtContent>
                  </w:sdt>
                  <w:p w14:paraId="2C4AECA8"/>
                </w:txbxContent>
              </v:textbox>
            </v:shape>
          </w:pict>
        </mc:Fallback>
      </mc:AlternateContent>
    </w:r>
  </w:p>
  <w:p w14:paraId="5EBF42E0">
    <w:pPr>
      <w:pStyle w:val="13"/>
      <w:spacing w:before="120" w:line="14" w:lineRule="auto"/>
      <w:ind w:left="110" w:right="110" w:firstLine="400"/>
      <w:rPr>
        <w:rFonts w:hint="eastAsi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09745">
    <w:pPr>
      <w:pStyle w:val="17"/>
      <w:jc w:val="right"/>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772"/>
                            <w:docPartObj>
                              <w:docPartGallery w:val="autotext"/>
                            </w:docPartObj>
                          </w:sdtPr>
                          <w:sdtContent>
                            <w:p w14:paraId="5619EFFF">
                              <w:pPr>
                                <w:pStyle w:val="17"/>
                                <w:jc w:val="right"/>
                              </w:pPr>
                              <w:r>
                                <w:fldChar w:fldCharType="begin"/>
                              </w:r>
                              <w:r>
                                <w:instrText xml:space="preserve">PAGE   \* MERGEFORMAT</w:instrText>
                              </w:r>
                              <w:r>
                                <w:fldChar w:fldCharType="separate"/>
                              </w:r>
                              <w:r>
                                <w:rPr>
                                  <w:lang w:val="zh-CN" w:eastAsia="zh-CN"/>
                                </w:rPr>
                                <w:t>72</w:t>
                              </w:r>
                              <w:r>
                                <w:fldChar w:fldCharType="end"/>
                              </w:r>
                            </w:p>
                          </w:sdtContent>
                        </w:sdt>
                        <w:p w14:paraId="612E8CD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58772"/>
                      <w:docPartObj>
                        <w:docPartGallery w:val="autotext"/>
                      </w:docPartObj>
                    </w:sdtPr>
                    <w:sdtContent>
                      <w:p w14:paraId="5619EFFF">
                        <w:pPr>
                          <w:pStyle w:val="17"/>
                          <w:jc w:val="right"/>
                        </w:pPr>
                        <w:r>
                          <w:fldChar w:fldCharType="begin"/>
                        </w:r>
                        <w:r>
                          <w:instrText xml:space="preserve">PAGE   \* MERGEFORMAT</w:instrText>
                        </w:r>
                        <w:r>
                          <w:fldChar w:fldCharType="separate"/>
                        </w:r>
                        <w:r>
                          <w:rPr>
                            <w:lang w:val="zh-CN" w:eastAsia="zh-CN"/>
                          </w:rPr>
                          <w:t>72</w:t>
                        </w:r>
                        <w:r>
                          <w:fldChar w:fldCharType="end"/>
                        </w:r>
                      </w:p>
                    </w:sdtContent>
                  </w:sdt>
                  <w:p w14:paraId="612E8CD0"/>
                </w:txbxContent>
              </v:textbox>
            </v:shape>
          </w:pict>
        </mc:Fallback>
      </mc:AlternateContent>
    </w:r>
  </w:p>
  <w:p w14:paraId="06C7FD13">
    <w:pPr>
      <w:pStyle w:val="13"/>
      <w:spacing w:before="120" w:line="14" w:lineRule="auto"/>
      <w:ind w:left="110" w:right="110" w:firstLine="400"/>
      <w:rPr>
        <w:rFonts w:hint="eastAsia"/>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247AD">
    <w:pPr>
      <w:pStyle w:val="13"/>
      <w:spacing w:before="120" w:line="14" w:lineRule="auto"/>
      <w:ind w:left="110" w:right="110" w:firstLine="640"/>
      <w:rPr>
        <w:rFonts w:hint="eastAsia"/>
        <w:sz w:val="20"/>
      </w:rPr>
    </w:pPr>
    <w:r>
      <w:rPr>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13360" cy="139700"/>
              <wp:effectExtent l="1270" t="0" r="4445" b="4445"/>
              <wp:wrapNone/>
              <wp:docPr id="7"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3360" cy="139700"/>
                      </a:xfrm>
                      <a:prstGeom prst="rect">
                        <a:avLst/>
                      </a:prstGeom>
                      <a:noFill/>
                      <a:ln>
                        <a:noFill/>
                      </a:ln>
                    </wps:spPr>
                    <wps:txbx>
                      <w:txbxContent>
                        <w:p w14:paraId="387EA112">
                          <w:pPr>
                            <w:spacing w:line="220" w:lineRule="exact"/>
                            <w:ind w:left="40"/>
                            <w:rPr>
                              <w:rFonts w:hint="eastAsia"/>
                              <w:sz w:val="18"/>
                            </w:rPr>
                          </w:pPr>
                          <w:r>
                            <w:fldChar w:fldCharType="begin"/>
                          </w:r>
                          <w:r>
                            <w:rPr>
                              <w:sz w:val="18"/>
                            </w:rPr>
                            <w:instrText xml:space="preserve"> PAGE </w:instrText>
                          </w:r>
                          <w:r>
                            <w:fldChar w:fldCharType="separate"/>
                          </w:r>
                          <w:r>
                            <w:rPr>
                              <w:sz w:val="18"/>
                            </w:rPr>
                            <w:t>81</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top:0pt;height:11pt;width:16.8pt;mso-position-horizontal:center;mso-position-horizontal-relative:margin;z-index:251660288;mso-width-relative:page;mso-height-relative:page;" filled="f" stroked="f" coordsize="21600,21600" o:gfxdata="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aZcD0wAAAAMBAAAPAAAAAAAAAAEAIAAAACIAAABkcnMvZG93bnJldi54bWxQ&#10;SwECFAAUAAAACACHTuJAcmzXrfwBAAADBAAADgAAAAAAAAABACAAAAAiAQAAZHJzL2Uyb0RvYy54&#10;bWxQSwUGAAAAAAYABgBZAQAAkAUAAAAA&#10;">
              <v:fill on="f" focussize="0,0"/>
              <v:stroke on="f"/>
              <v:imagedata o:title=""/>
              <o:lock v:ext="edit" aspectratio="f"/>
              <v:textbox inset="0mm,0mm,0mm,0mm">
                <w:txbxContent>
                  <w:p w14:paraId="387EA112">
                    <w:pPr>
                      <w:spacing w:line="220" w:lineRule="exact"/>
                      <w:ind w:left="40"/>
                      <w:rPr>
                        <w:rFonts w:hint="eastAsia"/>
                        <w:sz w:val="18"/>
                      </w:rPr>
                    </w:pPr>
                    <w:r>
                      <w:fldChar w:fldCharType="begin"/>
                    </w:r>
                    <w:r>
                      <w:rPr>
                        <w:sz w:val="18"/>
                      </w:rPr>
                      <w:instrText xml:space="preserve"> PAGE </w:instrText>
                    </w:r>
                    <w:r>
                      <w:fldChar w:fldCharType="separate"/>
                    </w:r>
                    <w:r>
                      <w:rPr>
                        <w:sz w:val="18"/>
                      </w:rP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EB854">
    <w:pPr>
      <w:rPr>
        <w:rFonts w:hint="eastAsia" w:eastAsia="PMingLi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382A6"/>
    <w:multiLevelType w:val="multilevel"/>
    <w:tmpl w:val="C69382A6"/>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1">
    <w:nsid w:val="1BAE1258"/>
    <w:multiLevelType w:val="multilevel"/>
    <w:tmpl w:val="1BAE1258"/>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2">
    <w:nsid w:val="3A626F2B"/>
    <w:multiLevelType w:val="multilevel"/>
    <w:tmpl w:val="3A626F2B"/>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3">
    <w:nsid w:val="41473DAF"/>
    <w:multiLevelType w:val="multilevel"/>
    <w:tmpl w:val="41473DAF"/>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4">
    <w:nsid w:val="5BA764B1"/>
    <w:multiLevelType w:val="multilevel"/>
    <w:tmpl w:val="5BA764B1"/>
    <w:lvl w:ilvl="0" w:tentative="0">
      <w:start w:val="1"/>
      <w:numFmt w:val="decimal"/>
      <w:pStyle w:val="46"/>
      <w:lvlText w:val="第%1条 "/>
      <w:lvlJc w:val="left"/>
      <w:pPr>
        <w:ind w:left="2689" w:hanging="420"/>
      </w:pPr>
      <w:rPr>
        <w:rFonts w:hint="eastAsia" w:eastAsia="仿宋"/>
        <w:b/>
        <w:bCs/>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1128" w:hanging="420"/>
      </w:pPr>
      <w:rPr>
        <w:rFonts w:hint="eastAsia"/>
      </w:rPr>
    </w:lvl>
    <w:lvl w:ilvl="2" w:tentative="0">
      <w:start w:val="1"/>
      <w:numFmt w:val="lowerRoman"/>
      <w:lvlText w:val="%3."/>
      <w:lvlJc w:val="right"/>
      <w:pPr>
        <w:ind w:left="1548" w:hanging="420"/>
      </w:pPr>
      <w:rPr>
        <w:rFonts w:hint="eastAsia"/>
      </w:rPr>
    </w:lvl>
    <w:lvl w:ilvl="3" w:tentative="0">
      <w:start w:val="1"/>
      <w:numFmt w:val="decimal"/>
      <w:lvlText w:val="%4."/>
      <w:lvlJc w:val="left"/>
      <w:pPr>
        <w:ind w:left="1968" w:hanging="420"/>
      </w:pPr>
      <w:rPr>
        <w:rFonts w:hint="eastAsia"/>
      </w:rPr>
    </w:lvl>
    <w:lvl w:ilvl="4" w:tentative="0">
      <w:start w:val="1"/>
      <w:numFmt w:val="lowerLetter"/>
      <w:lvlText w:val="%5)"/>
      <w:lvlJc w:val="left"/>
      <w:pPr>
        <w:ind w:left="2388" w:hanging="420"/>
      </w:pPr>
      <w:rPr>
        <w:rFonts w:hint="eastAsia"/>
      </w:rPr>
    </w:lvl>
    <w:lvl w:ilvl="5" w:tentative="0">
      <w:start w:val="1"/>
      <w:numFmt w:val="lowerRoman"/>
      <w:lvlText w:val="%6."/>
      <w:lvlJc w:val="right"/>
      <w:pPr>
        <w:ind w:left="2808" w:hanging="420"/>
      </w:pPr>
      <w:rPr>
        <w:rFonts w:hint="eastAsia"/>
      </w:rPr>
    </w:lvl>
    <w:lvl w:ilvl="6" w:tentative="0">
      <w:start w:val="1"/>
      <w:numFmt w:val="decimal"/>
      <w:lvlText w:val="%7."/>
      <w:lvlJc w:val="left"/>
      <w:pPr>
        <w:ind w:left="3228" w:hanging="420"/>
      </w:pPr>
      <w:rPr>
        <w:rFonts w:hint="eastAsia"/>
      </w:rPr>
    </w:lvl>
    <w:lvl w:ilvl="7" w:tentative="0">
      <w:start w:val="1"/>
      <w:numFmt w:val="lowerLetter"/>
      <w:lvlText w:val="%8)"/>
      <w:lvlJc w:val="left"/>
      <w:pPr>
        <w:ind w:left="3648" w:hanging="420"/>
      </w:pPr>
      <w:rPr>
        <w:rFonts w:hint="eastAsia"/>
      </w:rPr>
    </w:lvl>
    <w:lvl w:ilvl="8" w:tentative="0">
      <w:start w:val="1"/>
      <w:numFmt w:val="lowerRoman"/>
      <w:lvlText w:val="%9."/>
      <w:lvlJc w:val="right"/>
      <w:pPr>
        <w:ind w:left="4068" w:hanging="420"/>
      </w:pPr>
      <w:rPr>
        <w:rFonts w:hint="eastAsia"/>
      </w:rPr>
    </w:lvl>
  </w:abstractNum>
  <w:abstractNum w:abstractNumId="5">
    <w:nsid w:val="60A7328B"/>
    <w:multiLevelType w:val="multilevel"/>
    <w:tmpl w:val="60A7328B"/>
    <w:lvl w:ilvl="0" w:tentative="0">
      <w:start w:val="1"/>
      <w:numFmt w:val="decimal"/>
      <w:pStyle w:val="47"/>
      <w:lvlText w:val="第%1条"/>
      <w:lvlJc w:val="left"/>
      <w:pPr>
        <w:ind w:left="708" w:hanging="420"/>
      </w:pPr>
      <w:rPr>
        <w:rFonts w:hint="eastAsia"/>
      </w:r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6">
    <w:nsid w:val="711D24F1"/>
    <w:multiLevelType w:val="multilevel"/>
    <w:tmpl w:val="711D24F1"/>
    <w:lvl w:ilvl="0" w:tentative="0">
      <w:start w:val="1"/>
      <w:numFmt w:val="chineseCountingThousand"/>
      <w:pStyle w:val="2"/>
      <w:lvlText w:val="第%1章"/>
      <w:lvlJc w:val="left"/>
      <w:pPr>
        <w:ind w:left="420" w:hanging="420"/>
      </w:pPr>
      <w:rPr>
        <w:rFonts w:hint="eastAsia" w:ascii="黑体" w:hAnsi="黑体" w:eastAsia="黑体" w:cs="黑体"/>
        <w:b w:val="0"/>
        <w:bCs w:val="0"/>
        <w:sz w:val="32"/>
        <w:szCs w:val="32"/>
      </w:rPr>
    </w:lvl>
    <w:lvl w:ilvl="1" w:tentative="0">
      <w:start w:val="1"/>
      <w:numFmt w:val="decimalZero"/>
      <w:isLgl/>
      <w:lvlText w:val="节 %1.%2"/>
      <w:lvlJc w:val="left"/>
      <w:pPr>
        <w:ind w:left="2978" w:firstLine="0"/>
      </w:pPr>
    </w:lvl>
    <w:lvl w:ilvl="2" w:tentative="0">
      <w:start w:val="1"/>
      <w:numFmt w:val="lowerLetter"/>
      <w:pStyle w:val="4"/>
      <w:lvlText w:val="(%3)"/>
      <w:lvlJc w:val="left"/>
      <w:pPr>
        <w:ind w:left="720" w:hanging="432"/>
      </w:pPr>
    </w:lvl>
    <w:lvl w:ilvl="3" w:tentative="0">
      <w:start w:val="1"/>
      <w:numFmt w:val="lowerRoman"/>
      <w:pStyle w:val="5"/>
      <w:lvlText w:val="(%4)"/>
      <w:lvlJc w:val="right"/>
      <w:pPr>
        <w:ind w:left="864" w:hanging="144"/>
      </w:pPr>
    </w:lvl>
    <w:lvl w:ilvl="4" w:tentative="0">
      <w:start w:val="1"/>
      <w:numFmt w:val="decimal"/>
      <w:pStyle w:val="6"/>
      <w:lvlText w:val="%5)"/>
      <w:lvlJc w:val="left"/>
      <w:pPr>
        <w:ind w:left="1008" w:hanging="432"/>
      </w:pPr>
    </w:lvl>
    <w:lvl w:ilvl="5" w:tentative="0">
      <w:start w:val="1"/>
      <w:numFmt w:val="lowerLetter"/>
      <w:pStyle w:val="7"/>
      <w:lvlText w:val="%6)"/>
      <w:lvlJc w:val="left"/>
      <w:pPr>
        <w:ind w:left="1152" w:hanging="432"/>
      </w:pPr>
    </w:lvl>
    <w:lvl w:ilvl="6" w:tentative="0">
      <w:start w:val="1"/>
      <w:numFmt w:val="lowerRoman"/>
      <w:pStyle w:val="8"/>
      <w:lvlText w:val="%7)"/>
      <w:lvlJc w:val="right"/>
      <w:pPr>
        <w:ind w:left="1296" w:hanging="288"/>
      </w:pPr>
    </w:lvl>
    <w:lvl w:ilvl="7" w:tentative="0">
      <w:start w:val="1"/>
      <w:numFmt w:val="lowerLetter"/>
      <w:pStyle w:val="9"/>
      <w:lvlText w:val="%8."/>
      <w:lvlJc w:val="left"/>
      <w:pPr>
        <w:ind w:left="1440" w:hanging="432"/>
      </w:pPr>
    </w:lvl>
    <w:lvl w:ilvl="8" w:tentative="0">
      <w:start w:val="1"/>
      <w:numFmt w:val="lowerRoman"/>
      <w:pStyle w:val="10"/>
      <w:lvlText w:val="%9."/>
      <w:lvlJc w:val="right"/>
      <w:pPr>
        <w:ind w:left="1584" w:hanging="144"/>
      </w:pPr>
    </w:lvl>
  </w:abstractNum>
  <w:num w:numId="1">
    <w:abstractNumId w:val="6"/>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ixi">
    <w15:presenceInfo w15:providerId="WPS Office" w15:userId="1557778637"/>
  </w15:person>
  <w15:person w15:author="小沫">
    <w15:presenceInfo w15:providerId="WPS Office" w15:userId="116106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revisionView w:markup="0"/>
  <w:trackRevisions w:val="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iNDZjZWVhZDJkM2M1YTExNjJiNWViNjU3ZjRjYjYifQ=="/>
  </w:docVars>
  <w:rsids>
    <w:rsidRoot w:val="005C42B4"/>
    <w:rsid w:val="000015E9"/>
    <w:rsid w:val="000033E9"/>
    <w:rsid w:val="00004891"/>
    <w:rsid w:val="000050E0"/>
    <w:rsid w:val="0001147E"/>
    <w:rsid w:val="0001351E"/>
    <w:rsid w:val="0001407B"/>
    <w:rsid w:val="00016971"/>
    <w:rsid w:val="000171FF"/>
    <w:rsid w:val="00017CC3"/>
    <w:rsid w:val="00020667"/>
    <w:rsid w:val="00020F2E"/>
    <w:rsid w:val="000210E6"/>
    <w:rsid w:val="0002477F"/>
    <w:rsid w:val="00026715"/>
    <w:rsid w:val="00032A43"/>
    <w:rsid w:val="00042EB2"/>
    <w:rsid w:val="00043497"/>
    <w:rsid w:val="0004596D"/>
    <w:rsid w:val="00047477"/>
    <w:rsid w:val="00050B97"/>
    <w:rsid w:val="000525A3"/>
    <w:rsid w:val="000535E6"/>
    <w:rsid w:val="000539EC"/>
    <w:rsid w:val="000558D7"/>
    <w:rsid w:val="00056713"/>
    <w:rsid w:val="00060B50"/>
    <w:rsid w:val="00064868"/>
    <w:rsid w:val="00065B90"/>
    <w:rsid w:val="00067A4E"/>
    <w:rsid w:val="000721DC"/>
    <w:rsid w:val="00072AE7"/>
    <w:rsid w:val="00072EE9"/>
    <w:rsid w:val="000732B4"/>
    <w:rsid w:val="00075AF3"/>
    <w:rsid w:val="00076A4D"/>
    <w:rsid w:val="00076C4B"/>
    <w:rsid w:val="00081BAF"/>
    <w:rsid w:val="000820D4"/>
    <w:rsid w:val="000831F9"/>
    <w:rsid w:val="00083C04"/>
    <w:rsid w:val="0009028F"/>
    <w:rsid w:val="00091AC7"/>
    <w:rsid w:val="00091BB1"/>
    <w:rsid w:val="00092924"/>
    <w:rsid w:val="00093F4B"/>
    <w:rsid w:val="00094A4F"/>
    <w:rsid w:val="000A4237"/>
    <w:rsid w:val="000A4B22"/>
    <w:rsid w:val="000A648A"/>
    <w:rsid w:val="000A7F0B"/>
    <w:rsid w:val="000B4657"/>
    <w:rsid w:val="000B508E"/>
    <w:rsid w:val="000B655D"/>
    <w:rsid w:val="000B76AF"/>
    <w:rsid w:val="000C1D3E"/>
    <w:rsid w:val="000C2300"/>
    <w:rsid w:val="000C2EB3"/>
    <w:rsid w:val="000C3BBB"/>
    <w:rsid w:val="000D33CF"/>
    <w:rsid w:val="000D3DD6"/>
    <w:rsid w:val="000D4B71"/>
    <w:rsid w:val="000E21DC"/>
    <w:rsid w:val="000E3FEF"/>
    <w:rsid w:val="000F1C30"/>
    <w:rsid w:val="000F1E83"/>
    <w:rsid w:val="000F30A7"/>
    <w:rsid w:val="000F33C4"/>
    <w:rsid w:val="000F3C16"/>
    <w:rsid w:val="000F47D6"/>
    <w:rsid w:val="000F6B9F"/>
    <w:rsid w:val="000F771A"/>
    <w:rsid w:val="00100485"/>
    <w:rsid w:val="00103A5E"/>
    <w:rsid w:val="00107125"/>
    <w:rsid w:val="0011086D"/>
    <w:rsid w:val="00115A56"/>
    <w:rsid w:val="00116AAB"/>
    <w:rsid w:val="00116AD2"/>
    <w:rsid w:val="00117047"/>
    <w:rsid w:val="00120C92"/>
    <w:rsid w:val="00126C25"/>
    <w:rsid w:val="001431F7"/>
    <w:rsid w:val="00143981"/>
    <w:rsid w:val="00145453"/>
    <w:rsid w:val="00145915"/>
    <w:rsid w:val="00151851"/>
    <w:rsid w:val="00165582"/>
    <w:rsid w:val="00170A5A"/>
    <w:rsid w:val="00174214"/>
    <w:rsid w:val="00174FD4"/>
    <w:rsid w:val="00175985"/>
    <w:rsid w:val="00181FA4"/>
    <w:rsid w:val="0018558D"/>
    <w:rsid w:val="00187121"/>
    <w:rsid w:val="00191F75"/>
    <w:rsid w:val="00192EE6"/>
    <w:rsid w:val="001966B7"/>
    <w:rsid w:val="001A0C16"/>
    <w:rsid w:val="001A1B8F"/>
    <w:rsid w:val="001A1F76"/>
    <w:rsid w:val="001A518A"/>
    <w:rsid w:val="001A5C28"/>
    <w:rsid w:val="001B1AC4"/>
    <w:rsid w:val="001B7BD9"/>
    <w:rsid w:val="001C05DA"/>
    <w:rsid w:val="001C2267"/>
    <w:rsid w:val="001C34E7"/>
    <w:rsid w:val="001C4A73"/>
    <w:rsid w:val="001C63F4"/>
    <w:rsid w:val="001C6973"/>
    <w:rsid w:val="001D129E"/>
    <w:rsid w:val="001D12FC"/>
    <w:rsid w:val="001D30DD"/>
    <w:rsid w:val="001D357B"/>
    <w:rsid w:val="001D4E9D"/>
    <w:rsid w:val="001D66E3"/>
    <w:rsid w:val="001E01D7"/>
    <w:rsid w:val="001E2532"/>
    <w:rsid w:val="001E5775"/>
    <w:rsid w:val="001E5F44"/>
    <w:rsid w:val="001F1C97"/>
    <w:rsid w:val="001F2211"/>
    <w:rsid w:val="001F385D"/>
    <w:rsid w:val="002014BA"/>
    <w:rsid w:val="002029B6"/>
    <w:rsid w:val="0020352E"/>
    <w:rsid w:val="002061BE"/>
    <w:rsid w:val="00206F1A"/>
    <w:rsid w:val="002124AB"/>
    <w:rsid w:val="00212B26"/>
    <w:rsid w:val="002134B5"/>
    <w:rsid w:val="00213AC0"/>
    <w:rsid w:val="00214502"/>
    <w:rsid w:val="00214F4F"/>
    <w:rsid w:val="0021551D"/>
    <w:rsid w:val="00215726"/>
    <w:rsid w:val="00216692"/>
    <w:rsid w:val="00221657"/>
    <w:rsid w:val="00222350"/>
    <w:rsid w:val="00224098"/>
    <w:rsid w:val="002243C5"/>
    <w:rsid w:val="00225C51"/>
    <w:rsid w:val="00225F1A"/>
    <w:rsid w:val="0022705C"/>
    <w:rsid w:val="00232F40"/>
    <w:rsid w:val="00233E4F"/>
    <w:rsid w:val="002411F6"/>
    <w:rsid w:val="00246FE4"/>
    <w:rsid w:val="00247BC8"/>
    <w:rsid w:val="00250500"/>
    <w:rsid w:val="002507EE"/>
    <w:rsid w:val="0025209B"/>
    <w:rsid w:val="00254E7D"/>
    <w:rsid w:val="0025687A"/>
    <w:rsid w:val="0025693E"/>
    <w:rsid w:val="00260F11"/>
    <w:rsid w:val="00262B3A"/>
    <w:rsid w:val="00263101"/>
    <w:rsid w:val="00264D24"/>
    <w:rsid w:val="002652F1"/>
    <w:rsid w:val="00265B58"/>
    <w:rsid w:val="002665BE"/>
    <w:rsid w:val="00267A57"/>
    <w:rsid w:val="0027008E"/>
    <w:rsid w:val="002723D1"/>
    <w:rsid w:val="002855F9"/>
    <w:rsid w:val="002923E5"/>
    <w:rsid w:val="00292BE1"/>
    <w:rsid w:val="002A0398"/>
    <w:rsid w:val="002A05ED"/>
    <w:rsid w:val="002A2C39"/>
    <w:rsid w:val="002A430E"/>
    <w:rsid w:val="002B14EB"/>
    <w:rsid w:val="002B4D61"/>
    <w:rsid w:val="002C0DFD"/>
    <w:rsid w:val="002C2361"/>
    <w:rsid w:val="002C2403"/>
    <w:rsid w:val="002C4B93"/>
    <w:rsid w:val="002C7545"/>
    <w:rsid w:val="002D03DB"/>
    <w:rsid w:val="002D20DB"/>
    <w:rsid w:val="002D273B"/>
    <w:rsid w:val="002D64DF"/>
    <w:rsid w:val="002D68C7"/>
    <w:rsid w:val="002E36BF"/>
    <w:rsid w:val="002E4FAE"/>
    <w:rsid w:val="002F01B6"/>
    <w:rsid w:val="002F7CD8"/>
    <w:rsid w:val="00300E40"/>
    <w:rsid w:val="003032D6"/>
    <w:rsid w:val="00304401"/>
    <w:rsid w:val="00304510"/>
    <w:rsid w:val="00306F25"/>
    <w:rsid w:val="003128D3"/>
    <w:rsid w:val="00312922"/>
    <w:rsid w:val="00314DAD"/>
    <w:rsid w:val="00314F10"/>
    <w:rsid w:val="0031665E"/>
    <w:rsid w:val="003171BF"/>
    <w:rsid w:val="00321E37"/>
    <w:rsid w:val="00332B33"/>
    <w:rsid w:val="003406AE"/>
    <w:rsid w:val="00340E02"/>
    <w:rsid w:val="00343C5E"/>
    <w:rsid w:val="00344D11"/>
    <w:rsid w:val="0034769F"/>
    <w:rsid w:val="00352719"/>
    <w:rsid w:val="00353D8B"/>
    <w:rsid w:val="0035635E"/>
    <w:rsid w:val="00356611"/>
    <w:rsid w:val="003630D0"/>
    <w:rsid w:val="00364350"/>
    <w:rsid w:val="003645CC"/>
    <w:rsid w:val="00365193"/>
    <w:rsid w:val="00365314"/>
    <w:rsid w:val="00372609"/>
    <w:rsid w:val="00374144"/>
    <w:rsid w:val="00374159"/>
    <w:rsid w:val="0037442F"/>
    <w:rsid w:val="00374B15"/>
    <w:rsid w:val="00374DE4"/>
    <w:rsid w:val="00375BD4"/>
    <w:rsid w:val="003760BF"/>
    <w:rsid w:val="0038097E"/>
    <w:rsid w:val="00380B3E"/>
    <w:rsid w:val="003812E9"/>
    <w:rsid w:val="003849A1"/>
    <w:rsid w:val="0038663D"/>
    <w:rsid w:val="00386AD9"/>
    <w:rsid w:val="00390031"/>
    <w:rsid w:val="00392D20"/>
    <w:rsid w:val="00393F96"/>
    <w:rsid w:val="0039411A"/>
    <w:rsid w:val="00395544"/>
    <w:rsid w:val="00395A40"/>
    <w:rsid w:val="0039764C"/>
    <w:rsid w:val="00397C5A"/>
    <w:rsid w:val="003A29F1"/>
    <w:rsid w:val="003A360F"/>
    <w:rsid w:val="003A3678"/>
    <w:rsid w:val="003A4A05"/>
    <w:rsid w:val="003A55F6"/>
    <w:rsid w:val="003A5F68"/>
    <w:rsid w:val="003A6347"/>
    <w:rsid w:val="003A6CE4"/>
    <w:rsid w:val="003A74D8"/>
    <w:rsid w:val="003B0097"/>
    <w:rsid w:val="003B0120"/>
    <w:rsid w:val="003B0C23"/>
    <w:rsid w:val="003B0CB7"/>
    <w:rsid w:val="003B2ABB"/>
    <w:rsid w:val="003B341C"/>
    <w:rsid w:val="003B3921"/>
    <w:rsid w:val="003B4A28"/>
    <w:rsid w:val="003B52E5"/>
    <w:rsid w:val="003B5A17"/>
    <w:rsid w:val="003B6D60"/>
    <w:rsid w:val="003B7083"/>
    <w:rsid w:val="003B7104"/>
    <w:rsid w:val="003B7EC4"/>
    <w:rsid w:val="003C0599"/>
    <w:rsid w:val="003C4A35"/>
    <w:rsid w:val="003D1D0B"/>
    <w:rsid w:val="003D431E"/>
    <w:rsid w:val="003D52A7"/>
    <w:rsid w:val="003D53F9"/>
    <w:rsid w:val="003E1C9A"/>
    <w:rsid w:val="003E48CB"/>
    <w:rsid w:val="003E69AF"/>
    <w:rsid w:val="003E7239"/>
    <w:rsid w:val="003F38CD"/>
    <w:rsid w:val="003F3DAE"/>
    <w:rsid w:val="003F4687"/>
    <w:rsid w:val="004006B7"/>
    <w:rsid w:val="0040509E"/>
    <w:rsid w:val="004062E3"/>
    <w:rsid w:val="00406BB3"/>
    <w:rsid w:val="00410CF3"/>
    <w:rsid w:val="00412659"/>
    <w:rsid w:val="004129D9"/>
    <w:rsid w:val="00412FC5"/>
    <w:rsid w:val="00415706"/>
    <w:rsid w:val="00416EA6"/>
    <w:rsid w:val="00416FF2"/>
    <w:rsid w:val="00422699"/>
    <w:rsid w:val="0042359B"/>
    <w:rsid w:val="00425613"/>
    <w:rsid w:val="00425901"/>
    <w:rsid w:val="004305E0"/>
    <w:rsid w:val="00433849"/>
    <w:rsid w:val="0043404F"/>
    <w:rsid w:val="00435641"/>
    <w:rsid w:val="00435FFD"/>
    <w:rsid w:val="00437AB4"/>
    <w:rsid w:val="00440F4A"/>
    <w:rsid w:val="00441630"/>
    <w:rsid w:val="00442AFD"/>
    <w:rsid w:val="00442EDD"/>
    <w:rsid w:val="00444577"/>
    <w:rsid w:val="00444D27"/>
    <w:rsid w:val="00445AD2"/>
    <w:rsid w:val="00447DED"/>
    <w:rsid w:val="00453FBB"/>
    <w:rsid w:val="00456DB1"/>
    <w:rsid w:val="0046005B"/>
    <w:rsid w:val="00461CA5"/>
    <w:rsid w:val="00461ECB"/>
    <w:rsid w:val="004639F7"/>
    <w:rsid w:val="00463A80"/>
    <w:rsid w:val="00466DAA"/>
    <w:rsid w:val="0046742B"/>
    <w:rsid w:val="004678A4"/>
    <w:rsid w:val="0047333D"/>
    <w:rsid w:val="004742DF"/>
    <w:rsid w:val="00474F06"/>
    <w:rsid w:val="00477B75"/>
    <w:rsid w:val="00485223"/>
    <w:rsid w:val="00486812"/>
    <w:rsid w:val="0049192C"/>
    <w:rsid w:val="00494555"/>
    <w:rsid w:val="00496120"/>
    <w:rsid w:val="004961F0"/>
    <w:rsid w:val="00496B42"/>
    <w:rsid w:val="004A0C19"/>
    <w:rsid w:val="004A139C"/>
    <w:rsid w:val="004A2F95"/>
    <w:rsid w:val="004A561D"/>
    <w:rsid w:val="004A72A4"/>
    <w:rsid w:val="004B070B"/>
    <w:rsid w:val="004B3E8B"/>
    <w:rsid w:val="004B4286"/>
    <w:rsid w:val="004B7234"/>
    <w:rsid w:val="004C186B"/>
    <w:rsid w:val="004C3550"/>
    <w:rsid w:val="004C6A7D"/>
    <w:rsid w:val="004D4954"/>
    <w:rsid w:val="004D6C2B"/>
    <w:rsid w:val="004E4A44"/>
    <w:rsid w:val="004E4D1A"/>
    <w:rsid w:val="004E720C"/>
    <w:rsid w:val="004F044F"/>
    <w:rsid w:val="004F22A6"/>
    <w:rsid w:val="004F28FF"/>
    <w:rsid w:val="004F5EB1"/>
    <w:rsid w:val="00500FC4"/>
    <w:rsid w:val="00507CB7"/>
    <w:rsid w:val="005120F3"/>
    <w:rsid w:val="00513928"/>
    <w:rsid w:val="005147CF"/>
    <w:rsid w:val="00514878"/>
    <w:rsid w:val="00516E6B"/>
    <w:rsid w:val="005173E5"/>
    <w:rsid w:val="00520A9B"/>
    <w:rsid w:val="00526481"/>
    <w:rsid w:val="00526B3A"/>
    <w:rsid w:val="00526F4C"/>
    <w:rsid w:val="00531528"/>
    <w:rsid w:val="00534C28"/>
    <w:rsid w:val="00536902"/>
    <w:rsid w:val="005379A0"/>
    <w:rsid w:val="00540DB2"/>
    <w:rsid w:val="0054144C"/>
    <w:rsid w:val="00542176"/>
    <w:rsid w:val="00550E57"/>
    <w:rsid w:val="005513FF"/>
    <w:rsid w:val="00552108"/>
    <w:rsid w:val="00553F0C"/>
    <w:rsid w:val="00555088"/>
    <w:rsid w:val="0055701A"/>
    <w:rsid w:val="0055766E"/>
    <w:rsid w:val="005609F1"/>
    <w:rsid w:val="005618E4"/>
    <w:rsid w:val="00564608"/>
    <w:rsid w:val="00564A5C"/>
    <w:rsid w:val="00566B12"/>
    <w:rsid w:val="00567718"/>
    <w:rsid w:val="005713CE"/>
    <w:rsid w:val="00572547"/>
    <w:rsid w:val="00574E92"/>
    <w:rsid w:val="00575C84"/>
    <w:rsid w:val="005764F6"/>
    <w:rsid w:val="005772CD"/>
    <w:rsid w:val="00577CDD"/>
    <w:rsid w:val="00580E32"/>
    <w:rsid w:val="00584B75"/>
    <w:rsid w:val="00587242"/>
    <w:rsid w:val="005902E6"/>
    <w:rsid w:val="005A0D16"/>
    <w:rsid w:val="005A20BB"/>
    <w:rsid w:val="005A28A3"/>
    <w:rsid w:val="005A3DF4"/>
    <w:rsid w:val="005A3E5E"/>
    <w:rsid w:val="005A79EE"/>
    <w:rsid w:val="005B0CA3"/>
    <w:rsid w:val="005B3DCF"/>
    <w:rsid w:val="005B41E3"/>
    <w:rsid w:val="005B5970"/>
    <w:rsid w:val="005C047D"/>
    <w:rsid w:val="005C17AE"/>
    <w:rsid w:val="005C3113"/>
    <w:rsid w:val="005C3A21"/>
    <w:rsid w:val="005C42B4"/>
    <w:rsid w:val="005C44F2"/>
    <w:rsid w:val="005D1F7B"/>
    <w:rsid w:val="005D6541"/>
    <w:rsid w:val="005D6CEF"/>
    <w:rsid w:val="005D7748"/>
    <w:rsid w:val="005E0784"/>
    <w:rsid w:val="005E2193"/>
    <w:rsid w:val="005E2D98"/>
    <w:rsid w:val="005E5D0D"/>
    <w:rsid w:val="005E7435"/>
    <w:rsid w:val="005F08E7"/>
    <w:rsid w:val="005F4244"/>
    <w:rsid w:val="005F7DA6"/>
    <w:rsid w:val="006000C3"/>
    <w:rsid w:val="00602B92"/>
    <w:rsid w:val="0060541C"/>
    <w:rsid w:val="00605676"/>
    <w:rsid w:val="00605C93"/>
    <w:rsid w:val="006063AD"/>
    <w:rsid w:val="0061411E"/>
    <w:rsid w:val="006154C5"/>
    <w:rsid w:val="00615A15"/>
    <w:rsid w:val="00616AFC"/>
    <w:rsid w:val="00621F4C"/>
    <w:rsid w:val="0062295D"/>
    <w:rsid w:val="006241A8"/>
    <w:rsid w:val="00625CD6"/>
    <w:rsid w:val="006343FF"/>
    <w:rsid w:val="0063748C"/>
    <w:rsid w:val="00645ACF"/>
    <w:rsid w:val="00651055"/>
    <w:rsid w:val="00652D78"/>
    <w:rsid w:val="006555CF"/>
    <w:rsid w:val="006559FB"/>
    <w:rsid w:val="00656329"/>
    <w:rsid w:val="00661437"/>
    <w:rsid w:val="006614EE"/>
    <w:rsid w:val="00662C2E"/>
    <w:rsid w:val="00666EA0"/>
    <w:rsid w:val="0066717C"/>
    <w:rsid w:val="00667805"/>
    <w:rsid w:val="006735B0"/>
    <w:rsid w:val="00674AD0"/>
    <w:rsid w:val="006769F8"/>
    <w:rsid w:val="00680B63"/>
    <w:rsid w:val="00680D20"/>
    <w:rsid w:val="00681939"/>
    <w:rsid w:val="0068346F"/>
    <w:rsid w:val="006909C6"/>
    <w:rsid w:val="00692BDA"/>
    <w:rsid w:val="00694CFF"/>
    <w:rsid w:val="00694DCB"/>
    <w:rsid w:val="0069503E"/>
    <w:rsid w:val="006953CE"/>
    <w:rsid w:val="006A0D8C"/>
    <w:rsid w:val="006A1659"/>
    <w:rsid w:val="006A32F3"/>
    <w:rsid w:val="006A4F85"/>
    <w:rsid w:val="006B0047"/>
    <w:rsid w:val="006B1274"/>
    <w:rsid w:val="006B2888"/>
    <w:rsid w:val="006B2A17"/>
    <w:rsid w:val="006B2C2D"/>
    <w:rsid w:val="006B5104"/>
    <w:rsid w:val="006B73D8"/>
    <w:rsid w:val="006B75BD"/>
    <w:rsid w:val="006C1E91"/>
    <w:rsid w:val="006C1EBE"/>
    <w:rsid w:val="006C7086"/>
    <w:rsid w:val="006D13A6"/>
    <w:rsid w:val="006D1AC3"/>
    <w:rsid w:val="006D269E"/>
    <w:rsid w:val="006D3AA9"/>
    <w:rsid w:val="006D42CD"/>
    <w:rsid w:val="006D5E73"/>
    <w:rsid w:val="006D625C"/>
    <w:rsid w:val="006E4285"/>
    <w:rsid w:val="006E65D5"/>
    <w:rsid w:val="006F0054"/>
    <w:rsid w:val="006F0084"/>
    <w:rsid w:val="006F11C2"/>
    <w:rsid w:val="006F4DF5"/>
    <w:rsid w:val="006F5587"/>
    <w:rsid w:val="006F6DAF"/>
    <w:rsid w:val="00702443"/>
    <w:rsid w:val="0070289E"/>
    <w:rsid w:val="007028A8"/>
    <w:rsid w:val="00705E44"/>
    <w:rsid w:val="007063DC"/>
    <w:rsid w:val="0070683F"/>
    <w:rsid w:val="00711933"/>
    <w:rsid w:val="00713CD2"/>
    <w:rsid w:val="00717344"/>
    <w:rsid w:val="007203A8"/>
    <w:rsid w:val="00726B18"/>
    <w:rsid w:val="00727E77"/>
    <w:rsid w:val="0073568F"/>
    <w:rsid w:val="00735E03"/>
    <w:rsid w:val="00744639"/>
    <w:rsid w:val="00747723"/>
    <w:rsid w:val="00753BB2"/>
    <w:rsid w:val="00763D90"/>
    <w:rsid w:val="007651AF"/>
    <w:rsid w:val="007711D5"/>
    <w:rsid w:val="00774E4E"/>
    <w:rsid w:val="00775BE2"/>
    <w:rsid w:val="00776A54"/>
    <w:rsid w:val="00780ED8"/>
    <w:rsid w:val="00781931"/>
    <w:rsid w:val="00783D06"/>
    <w:rsid w:val="00787CDD"/>
    <w:rsid w:val="0079216C"/>
    <w:rsid w:val="007946FE"/>
    <w:rsid w:val="007A07DC"/>
    <w:rsid w:val="007A19F8"/>
    <w:rsid w:val="007A21ED"/>
    <w:rsid w:val="007A2B5D"/>
    <w:rsid w:val="007A7BCB"/>
    <w:rsid w:val="007B70FC"/>
    <w:rsid w:val="007C0080"/>
    <w:rsid w:val="007C00D0"/>
    <w:rsid w:val="007C1368"/>
    <w:rsid w:val="007C1481"/>
    <w:rsid w:val="007C55E3"/>
    <w:rsid w:val="007C66C3"/>
    <w:rsid w:val="007C69B2"/>
    <w:rsid w:val="007D1440"/>
    <w:rsid w:val="007D1913"/>
    <w:rsid w:val="007D2722"/>
    <w:rsid w:val="007D4D80"/>
    <w:rsid w:val="007D7917"/>
    <w:rsid w:val="007D7B29"/>
    <w:rsid w:val="007D7CCF"/>
    <w:rsid w:val="007E1882"/>
    <w:rsid w:val="007E2095"/>
    <w:rsid w:val="007E2815"/>
    <w:rsid w:val="007E3F97"/>
    <w:rsid w:val="007E5F32"/>
    <w:rsid w:val="007E60C7"/>
    <w:rsid w:val="007E6C52"/>
    <w:rsid w:val="007E6EB8"/>
    <w:rsid w:val="007F7828"/>
    <w:rsid w:val="008002AC"/>
    <w:rsid w:val="0080037E"/>
    <w:rsid w:val="00800E69"/>
    <w:rsid w:val="00801420"/>
    <w:rsid w:val="00801867"/>
    <w:rsid w:val="00802442"/>
    <w:rsid w:val="00802E3E"/>
    <w:rsid w:val="0080369A"/>
    <w:rsid w:val="00804C11"/>
    <w:rsid w:val="00807614"/>
    <w:rsid w:val="00811B2B"/>
    <w:rsid w:val="00812D31"/>
    <w:rsid w:val="00816001"/>
    <w:rsid w:val="008207C8"/>
    <w:rsid w:val="008208E2"/>
    <w:rsid w:val="00822DDE"/>
    <w:rsid w:val="00824B99"/>
    <w:rsid w:val="00826F88"/>
    <w:rsid w:val="0083173A"/>
    <w:rsid w:val="00833AFC"/>
    <w:rsid w:val="008355EF"/>
    <w:rsid w:val="00836F37"/>
    <w:rsid w:val="008405FA"/>
    <w:rsid w:val="00840DA6"/>
    <w:rsid w:val="008418F5"/>
    <w:rsid w:val="00841FEA"/>
    <w:rsid w:val="00845FDB"/>
    <w:rsid w:val="008472B6"/>
    <w:rsid w:val="00851982"/>
    <w:rsid w:val="00860360"/>
    <w:rsid w:val="008613B1"/>
    <w:rsid w:val="00861885"/>
    <w:rsid w:val="00863410"/>
    <w:rsid w:val="00867BB9"/>
    <w:rsid w:val="00871338"/>
    <w:rsid w:val="008764DE"/>
    <w:rsid w:val="00880DFA"/>
    <w:rsid w:val="00882E93"/>
    <w:rsid w:val="00885C2D"/>
    <w:rsid w:val="0089665F"/>
    <w:rsid w:val="00896DC3"/>
    <w:rsid w:val="008A20E9"/>
    <w:rsid w:val="008A3E85"/>
    <w:rsid w:val="008A571C"/>
    <w:rsid w:val="008A6573"/>
    <w:rsid w:val="008A658B"/>
    <w:rsid w:val="008A6B9F"/>
    <w:rsid w:val="008A6CE6"/>
    <w:rsid w:val="008A78CC"/>
    <w:rsid w:val="008B3402"/>
    <w:rsid w:val="008B4BB0"/>
    <w:rsid w:val="008B6582"/>
    <w:rsid w:val="008C0412"/>
    <w:rsid w:val="008C1FCD"/>
    <w:rsid w:val="008C217A"/>
    <w:rsid w:val="008C2285"/>
    <w:rsid w:val="008C29C3"/>
    <w:rsid w:val="008C5856"/>
    <w:rsid w:val="008C5B45"/>
    <w:rsid w:val="008C726A"/>
    <w:rsid w:val="008D1A81"/>
    <w:rsid w:val="008D35F8"/>
    <w:rsid w:val="008D4741"/>
    <w:rsid w:val="008D4E67"/>
    <w:rsid w:val="008D5948"/>
    <w:rsid w:val="008D5EC9"/>
    <w:rsid w:val="008E13FA"/>
    <w:rsid w:val="008E14AE"/>
    <w:rsid w:val="008E167F"/>
    <w:rsid w:val="008E5209"/>
    <w:rsid w:val="008E7249"/>
    <w:rsid w:val="008F134F"/>
    <w:rsid w:val="008F428A"/>
    <w:rsid w:val="008F5203"/>
    <w:rsid w:val="008F646E"/>
    <w:rsid w:val="008F7B07"/>
    <w:rsid w:val="009012BB"/>
    <w:rsid w:val="00902833"/>
    <w:rsid w:val="00902C40"/>
    <w:rsid w:val="00904EA6"/>
    <w:rsid w:val="00911198"/>
    <w:rsid w:val="0091172D"/>
    <w:rsid w:val="00912CE9"/>
    <w:rsid w:val="009165AF"/>
    <w:rsid w:val="00916D4D"/>
    <w:rsid w:val="00921690"/>
    <w:rsid w:val="00923252"/>
    <w:rsid w:val="0092399E"/>
    <w:rsid w:val="009303F4"/>
    <w:rsid w:val="00930454"/>
    <w:rsid w:val="00930C24"/>
    <w:rsid w:val="009341A6"/>
    <w:rsid w:val="0093567B"/>
    <w:rsid w:val="00937031"/>
    <w:rsid w:val="00940E1E"/>
    <w:rsid w:val="00945E5C"/>
    <w:rsid w:val="009464E4"/>
    <w:rsid w:val="00946876"/>
    <w:rsid w:val="009509FC"/>
    <w:rsid w:val="0095110C"/>
    <w:rsid w:val="00951D93"/>
    <w:rsid w:val="00951E09"/>
    <w:rsid w:val="0095224D"/>
    <w:rsid w:val="00952BEA"/>
    <w:rsid w:val="009539FC"/>
    <w:rsid w:val="00954124"/>
    <w:rsid w:val="0096242B"/>
    <w:rsid w:val="0096283D"/>
    <w:rsid w:val="00963DF4"/>
    <w:rsid w:val="00964785"/>
    <w:rsid w:val="0096692B"/>
    <w:rsid w:val="00967E14"/>
    <w:rsid w:val="00970736"/>
    <w:rsid w:val="00970B18"/>
    <w:rsid w:val="00973EC2"/>
    <w:rsid w:val="009751AC"/>
    <w:rsid w:val="00980DFE"/>
    <w:rsid w:val="00981C82"/>
    <w:rsid w:val="0098255A"/>
    <w:rsid w:val="00984168"/>
    <w:rsid w:val="009845AA"/>
    <w:rsid w:val="00984D93"/>
    <w:rsid w:val="00985E4F"/>
    <w:rsid w:val="00985F30"/>
    <w:rsid w:val="009868F0"/>
    <w:rsid w:val="00986DA6"/>
    <w:rsid w:val="00993572"/>
    <w:rsid w:val="00993FAE"/>
    <w:rsid w:val="009946F7"/>
    <w:rsid w:val="00995BD8"/>
    <w:rsid w:val="0099715C"/>
    <w:rsid w:val="009A4EEC"/>
    <w:rsid w:val="009A6F96"/>
    <w:rsid w:val="009B06FD"/>
    <w:rsid w:val="009B07BA"/>
    <w:rsid w:val="009B2C6B"/>
    <w:rsid w:val="009B2E6E"/>
    <w:rsid w:val="009B305D"/>
    <w:rsid w:val="009B472E"/>
    <w:rsid w:val="009B520F"/>
    <w:rsid w:val="009B67E7"/>
    <w:rsid w:val="009B694A"/>
    <w:rsid w:val="009C0441"/>
    <w:rsid w:val="009C13FC"/>
    <w:rsid w:val="009C4433"/>
    <w:rsid w:val="009C7F1B"/>
    <w:rsid w:val="009D0CDC"/>
    <w:rsid w:val="009D0D2A"/>
    <w:rsid w:val="009D228F"/>
    <w:rsid w:val="009D3032"/>
    <w:rsid w:val="009D3E78"/>
    <w:rsid w:val="009D4754"/>
    <w:rsid w:val="009D60E9"/>
    <w:rsid w:val="009D7C8E"/>
    <w:rsid w:val="009E0601"/>
    <w:rsid w:val="009E1260"/>
    <w:rsid w:val="009E511C"/>
    <w:rsid w:val="009E5D12"/>
    <w:rsid w:val="009F2B76"/>
    <w:rsid w:val="009F3396"/>
    <w:rsid w:val="009F499A"/>
    <w:rsid w:val="009F566D"/>
    <w:rsid w:val="009F6F85"/>
    <w:rsid w:val="009F7684"/>
    <w:rsid w:val="00A0098D"/>
    <w:rsid w:val="00A02F2D"/>
    <w:rsid w:val="00A04D0A"/>
    <w:rsid w:val="00A06D21"/>
    <w:rsid w:val="00A13613"/>
    <w:rsid w:val="00A14119"/>
    <w:rsid w:val="00A146DB"/>
    <w:rsid w:val="00A14A59"/>
    <w:rsid w:val="00A14BA3"/>
    <w:rsid w:val="00A16E4D"/>
    <w:rsid w:val="00A20FE9"/>
    <w:rsid w:val="00A26BA5"/>
    <w:rsid w:val="00A273B5"/>
    <w:rsid w:val="00A27E44"/>
    <w:rsid w:val="00A33A3A"/>
    <w:rsid w:val="00A41A2C"/>
    <w:rsid w:val="00A425B3"/>
    <w:rsid w:val="00A42A04"/>
    <w:rsid w:val="00A435D5"/>
    <w:rsid w:val="00A4412A"/>
    <w:rsid w:val="00A44408"/>
    <w:rsid w:val="00A5213E"/>
    <w:rsid w:val="00A55886"/>
    <w:rsid w:val="00A61FF0"/>
    <w:rsid w:val="00A67C00"/>
    <w:rsid w:val="00A67D1C"/>
    <w:rsid w:val="00A74613"/>
    <w:rsid w:val="00A74D19"/>
    <w:rsid w:val="00A7523F"/>
    <w:rsid w:val="00A7754C"/>
    <w:rsid w:val="00A77B0D"/>
    <w:rsid w:val="00A82A8D"/>
    <w:rsid w:val="00A834DA"/>
    <w:rsid w:val="00A84E48"/>
    <w:rsid w:val="00A86839"/>
    <w:rsid w:val="00A87105"/>
    <w:rsid w:val="00A873B8"/>
    <w:rsid w:val="00A905ED"/>
    <w:rsid w:val="00A95240"/>
    <w:rsid w:val="00A959D0"/>
    <w:rsid w:val="00A960B2"/>
    <w:rsid w:val="00AA0545"/>
    <w:rsid w:val="00AA2076"/>
    <w:rsid w:val="00AA665D"/>
    <w:rsid w:val="00AB046E"/>
    <w:rsid w:val="00AB1B34"/>
    <w:rsid w:val="00AB341A"/>
    <w:rsid w:val="00AB3BC4"/>
    <w:rsid w:val="00AB4D7B"/>
    <w:rsid w:val="00AB5620"/>
    <w:rsid w:val="00AB5F4A"/>
    <w:rsid w:val="00AB60D2"/>
    <w:rsid w:val="00AC0552"/>
    <w:rsid w:val="00AC60D0"/>
    <w:rsid w:val="00AD0F61"/>
    <w:rsid w:val="00AD21C9"/>
    <w:rsid w:val="00AD563F"/>
    <w:rsid w:val="00AD7A56"/>
    <w:rsid w:val="00AD7D4D"/>
    <w:rsid w:val="00AE355C"/>
    <w:rsid w:val="00AE7EF5"/>
    <w:rsid w:val="00AF1856"/>
    <w:rsid w:val="00AF21F4"/>
    <w:rsid w:val="00AF5C23"/>
    <w:rsid w:val="00AF6600"/>
    <w:rsid w:val="00B00BB4"/>
    <w:rsid w:val="00B00DB2"/>
    <w:rsid w:val="00B01ACF"/>
    <w:rsid w:val="00B062B2"/>
    <w:rsid w:val="00B06D48"/>
    <w:rsid w:val="00B141F1"/>
    <w:rsid w:val="00B149A8"/>
    <w:rsid w:val="00B177BE"/>
    <w:rsid w:val="00B17D0B"/>
    <w:rsid w:val="00B20D04"/>
    <w:rsid w:val="00B2159B"/>
    <w:rsid w:val="00B26122"/>
    <w:rsid w:val="00B26EEE"/>
    <w:rsid w:val="00B2799B"/>
    <w:rsid w:val="00B27B95"/>
    <w:rsid w:val="00B319A9"/>
    <w:rsid w:val="00B31FB3"/>
    <w:rsid w:val="00B32580"/>
    <w:rsid w:val="00B326C9"/>
    <w:rsid w:val="00B363F4"/>
    <w:rsid w:val="00B4072D"/>
    <w:rsid w:val="00B40AF9"/>
    <w:rsid w:val="00B4285F"/>
    <w:rsid w:val="00B457BD"/>
    <w:rsid w:val="00B45B48"/>
    <w:rsid w:val="00B45EDF"/>
    <w:rsid w:val="00B47067"/>
    <w:rsid w:val="00B51BA9"/>
    <w:rsid w:val="00B533F3"/>
    <w:rsid w:val="00B5477D"/>
    <w:rsid w:val="00B559F1"/>
    <w:rsid w:val="00B563B0"/>
    <w:rsid w:val="00B63325"/>
    <w:rsid w:val="00B64803"/>
    <w:rsid w:val="00B669C2"/>
    <w:rsid w:val="00B67BEF"/>
    <w:rsid w:val="00B733F4"/>
    <w:rsid w:val="00B753F6"/>
    <w:rsid w:val="00B77E13"/>
    <w:rsid w:val="00B80AE1"/>
    <w:rsid w:val="00B812FA"/>
    <w:rsid w:val="00B819B5"/>
    <w:rsid w:val="00B81F2C"/>
    <w:rsid w:val="00B826CA"/>
    <w:rsid w:val="00B834B1"/>
    <w:rsid w:val="00B8571E"/>
    <w:rsid w:val="00B86CAB"/>
    <w:rsid w:val="00B90C3C"/>
    <w:rsid w:val="00B9276C"/>
    <w:rsid w:val="00B95895"/>
    <w:rsid w:val="00B9613A"/>
    <w:rsid w:val="00B96E3F"/>
    <w:rsid w:val="00BA0605"/>
    <w:rsid w:val="00BA244F"/>
    <w:rsid w:val="00BA5767"/>
    <w:rsid w:val="00BB1434"/>
    <w:rsid w:val="00BB1637"/>
    <w:rsid w:val="00BB1EB1"/>
    <w:rsid w:val="00BB22C4"/>
    <w:rsid w:val="00BB2E63"/>
    <w:rsid w:val="00BC01C3"/>
    <w:rsid w:val="00BC320F"/>
    <w:rsid w:val="00BC6CDC"/>
    <w:rsid w:val="00BD0607"/>
    <w:rsid w:val="00BD1280"/>
    <w:rsid w:val="00BD207E"/>
    <w:rsid w:val="00BD3D37"/>
    <w:rsid w:val="00BD6FB9"/>
    <w:rsid w:val="00BE0081"/>
    <w:rsid w:val="00BE2343"/>
    <w:rsid w:val="00BE2FB7"/>
    <w:rsid w:val="00BE375F"/>
    <w:rsid w:val="00BE37DF"/>
    <w:rsid w:val="00BE6474"/>
    <w:rsid w:val="00BF0272"/>
    <w:rsid w:val="00BF108A"/>
    <w:rsid w:val="00BF1DD2"/>
    <w:rsid w:val="00BF4058"/>
    <w:rsid w:val="00BF41BB"/>
    <w:rsid w:val="00BF4506"/>
    <w:rsid w:val="00BF7544"/>
    <w:rsid w:val="00C13FB4"/>
    <w:rsid w:val="00C14340"/>
    <w:rsid w:val="00C21B48"/>
    <w:rsid w:val="00C234A9"/>
    <w:rsid w:val="00C23AED"/>
    <w:rsid w:val="00C24F17"/>
    <w:rsid w:val="00C30301"/>
    <w:rsid w:val="00C35BE2"/>
    <w:rsid w:val="00C3764B"/>
    <w:rsid w:val="00C4111D"/>
    <w:rsid w:val="00C448F0"/>
    <w:rsid w:val="00C45BEC"/>
    <w:rsid w:val="00C45E1B"/>
    <w:rsid w:val="00C514AE"/>
    <w:rsid w:val="00C5159C"/>
    <w:rsid w:val="00C52AD6"/>
    <w:rsid w:val="00C54A10"/>
    <w:rsid w:val="00C6115C"/>
    <w:rsid w:val="00C62A9F"/>
    <w:rsid w:val="00C64120"/>
    <w:rsid w:val="00C64A4D"/>
    <w:rsid w:val="00C67D41"/>
    <w:rsid w:val="00C73296"/>
    <w:rsid w:val="00C73FFB"/>
    <w:rsid w:val="00C7447E"/>
    <w:rsid w:val="00C748A6"/>
    <w:rsid w:val="00C82213"/>
    <w:rsid w:val="00C85696"/>
    <w:rsid w:val="00C85B9A"/>
    <w:rsid w:val="00C869D3"/>
    <w:rsid w:val="00C87BCD"/>
    <w:rsid w:val="00C9017A"/>
    <w:rsid w:val="00C9251D"/>
    <w:rsid w:val="00CA1E4E"/>
    <w:rsid w:val="00CA22E3"/>
    <w:rsid w:val="00CA3C2A"/>
    <w:rsid w:val="00CA5B75"/>
    <w:rsid w:val="00CB1B28"/>
    <w:rsid w:val="00CB6285"/>
    <w:rsid w:val="00CC0BE0"/>
    <w:rsid w:val="00CC449B"/>
    <w:rsid w:val="00CC4D2F"/>
    <w:rsid w:val="00CC6DC5"/>
    <w:rsid w:val="00CD0AFF"/>
    <w:rsid w:val="00CD33BA"/>
    <w:rsid w:val="00CD389B"/>
    <w:rsid w:val="00CD50A9"/>
    <w:rsid w:val="00CE326A"/>
    <w:rsid w:val="00CE5A28"/>
    <w:rsid w:val="00CE5CA5"/>
    <w:rsid w:val="00CE5F14"/>
    <w:rsid w:val="00CF0645"/>
    <w:rsid w:val="00CF0F48"/>
    <w:rsid w:val="00CF2DA1"/>
    <w:rsid w:val="00CF2EF3"/>
    <w:rsid w:val="00CF4529"/>
    <w:rsid w:val="00CF45E5"/>
    <w:rsid w:val="00CF490D"/>
    <w:rsid w:val="00CF513D"/>
    <w:rsid w:val="00D0037F"/>
    <w:rsid w:val="00D01FCE"/>
    <w:rsid w:val="00D04805"/>
    <w:rsid w:val="00D1048A"/>
    <w:rsid w:val="00D13C31"/>
    <w:rsid w:val="00D16770"/>
    <w:rsid w:val="00D20140"/>
    <w:rsid w:val="00D20EEB"/>
    <w:rsid w:val="00D21076"/>
    <w:rsid w:val="00D221A5"/>
    <w:rsid w:val="00D2598F"/>
    <w:rsid w:val="00D26753"/>
    <w:rsid w:val="00D27C58"/>
    <w:rsid w:val="00D306CE"/>
    <w:rsid w:val="00D30A27"/>
    <w:rsid w:val="00D30D3F"/>
    <w:rsid w:val="00D318B4"/>
    <w:rsid w:val="00D3253C"/>
    <w:rsid w:val="00D32E76"/>
    <w:rsid w:val="00D33770"/>
    <w:rsid w:val="00D41BA0"/>
    <w:rsid w:val="00D440DB"/>
    <w:rsid w:val="00D46652"/>
    <w:rsid w:val="00D46AFE"/>
    <w:rsid w:val="00D472DE"/>
    <w:rsid w:val="00D47469"/>
    <w:rsid w:val="00D47FCB"/>
    <w:rsid w:val="00D51805"/>
    <w:rsid w:val="00D526FF"/>
    <w:rsid w:val="00D54FC9"/>
    <w:rsid w:val="00D61084"/>
    <w:rsid w:val="00D65EC2"/>
    <w:rsid w:val="00D67BF3"/>
    <w:rsid w:val="00D7065B"/>
    <w:rsid w:val="00D716E7"/>
    <w:rsid w:val="00D7296F"/>
    <w:rsid w:val="00D75596"/>
    <w:rsid w:val="00D755C1"/>
    <w:rsid w:val="00D80914"/>
    <w:rsid w:val="00D8267F"/>
    <w:rsid w:val="00D85166"/>
    <w:rsid w:val="00D8519C"/>
    <w:rsid w:val="00D85DC5"/>
    <w:rsid w:val="00D86608"/>
    <w:rsid w:val="00D9032C"/>
    <w:rsid w:val="00D90D5B"/>
    <w:rsid w:val="00D92F89"/>
    <w:rsid w:val="00D95011"/>
    <w:rsid w:val="00D96ABF"/>
    <w:rsid w:val="00D96D9A"/>
    <w:rsid w:val="00DA1D74"/>
    <w:rsid w:val="00DA4968"/>
    <w:rsid w:val="00DB0C9B"/>
    <w:rsid w:val="00DB42D4"/>
    <w:rsid w:val="00DB43CF"/>
    <w:rsid w:val="00DC5C89"/>
    <w:rsid w:val="00DC6048"/>
    <w:rsid w:val="00DC7180"/>
    <w:rsid w:val="00DC7FD0"/>
    <w:rsid w:val="00DD0524"/>
    <w:rsid w:val="00DD13DD"/>
    <w:rsid w:val="00DD233D"/>
    <w:rsid w:val="00DD28C8"/>
    <w:rsid w:val="00DD332B"/>
    <w:rsid w:val="00DD5555"/>
    <w:rsid w:val="00DD7553"/>
    <w:rsid w:val="00DD78AC"/>
    <w:rsid w:val="00DE20CD"/>
    <w:rsid w:val="00DE266D"/>
    <w:rsid w:val="00DE3558"/>
    <w:rsid w:val="00DE381A"/>
    <w:rsid w:val="00DE43E4"/>
    <w:rsid w:val="00DE4C57"/>
    <w:rsid w:val="00DE564A"/>
    <w:rsid w:val="00DE6D2C"/>
    <w:rsid w:val="00DF041B"/>
    <w:rsid w:val="00DF1658"/>
    <w:rsid w:val="00DF27F2"/>
    <w:rsid w:val="00DF3FBE"/>
    <w:rsid w:val="00DF5946"/>
    <w:rsid w:val="00DF6E64"/>
    <w:rsid w:val="00E051B6"/>
    <w:rsid w:val="00E052EE"/>
    <w:rsid w:val="00E05B54"/>
    <w:rsid w:val="00E1265B"/>
    <w:rsid w:val="00E136A7"/>
    <w:rsid w:val="00E15402"/>
    <w:rsid w:val="00E17E94"/>
    <w:rsid w:val="00E20179"/>
    <w:rsid w:val="00E22FF7"/>
    <w:rsid w:val="00E35923"/>
    <w:rsid w:val="00E3649E"/>
    <w:rsid w:val="00E369A4"/>
    <w:rsid w:val="00E36AC5"/>
    <w:rsid w:val="00E433FE"/>
    <w:rsid w:val="00E4442B"/>
    <w:rsid w:val="00E44DF8"/>
    <w:rsid w:val="00E601A2"/>
    <w:rsid w:val="00E61AF7"/>
    <w:rsid w:val="00E629B8"/>
    <w:rsid w:val="00E67880"/>
    <w:rsid w:val="00E70777"/>
    <w:rsid w:val="00E70D5C"/>
    <w:rsid w:val="00E713CB"/>
    <w:rsid w:val="00E743BA"/>
    <w:rsid w:val="00E750D8"/>
    <w:rsid w:val="00E762BB"/>
    <w:rsid w:val="00E769BD"/>
    <w:rsid w:val="00E80A7B"/>
    <w:rsid w:val="00E8310B"/>
    <w:rsid w:val="00E83389"/>
    <w:rsid w:val="00E870B9"/>
    <w:rsid w:val="00E90E83"/>
    <w:rsid w:val="00E91990"/>
    <w:rsid w:val="00E91D05"/>
    <w:rsid w:val="00E93914"/>
    <w:rsid w:val="00E95E4F"/>
    <w:rsid w:val="00E97302"/>
    <w:rsid w:val="00EA0D45"/>
    <w:rsid w:val="00EA2D3E"/>
    <w:rsid w:val="00EA36D0"/>
    <w:rsid w:val="00EA6DA3"/>
    <w:rsid w:val="00EA7A26"/>
    <w:rsid w:val="00EB07D5"/>
    <w:rsid w:val="00EB216A"/>
    <w:rsid w:val="00EB530B"/>
    <w:rsid w:val="00EB70BA"/>
    <w:rsid w:val="00EC1C8E"/>
    <w:rsid w:val="00EC36D8"/>
    <w:rsid w:val="00EC54F5"/>
    <w:rsid w:val="00EC65C3"/>
    <w:rsid w:val="00ED0571"/>
    <w:rsid w:val="00ED0B67"/>
    <w:rsid w:val="00EE0324"/>
    <w:rsid w:val="00EF0D91"/>
    <w:rsid w:val="00EF281D"/>
    <w:rsid w:val="00EF5C94"/>
    <w:rsid w:val="00F02DD9"/>
    <w:rsid w:val="00F04DBF"/>
    <w:rsid w:val="00F07CB8"/>
    <w:rsid w:val="00F112D2"/>
    <w:rsid w:val="00F13570"/>
    <w:rsid w:val="00F14493"/>
    <w:rsid w:val="00F169CE"/>
    <w:rsid w:val="00F17598"/>
    <w:rsid w:val="00F178F7"/>
    <w:rsid w:val="00F22BEC"/>
    <w:rsid w:val="00F242DB"/>
    <w:rsid w:val="00F26580"/>
    <w:rsid w:val="00F26A68"/>
    <w:rsid w:val="00F35840"/>
    <w:rsid w:val="00F40A9C"/>
    <w:rsid w:val="00F43BDD"/>
    <w:rsid w:val="00F43C99"/>
    <w:rsid w:val="00F44FA6"/>
    <w:rsid w:val="00F451E3"/>
    <w:rsid w:val="00F46708"/>
    <w:rsid w:val="00F508A7"/>
    <w:rsid w:val="00F508DB"/>
    <w:rsid w:val="00F51267"/>
    <w:rsid w:val="00F52AE3"/>
    <w:rsid w:val="00F5370A"/>
    <w:rsid w:val="00F53860"/>
    <w:rsid w:val="00F542F4"/>
    <w:rsid w:val="00F546D0"/>
    <w:rsid w:val="00F549D7"/>
    <w:rsid w:val="00F55D8A"/>
    <w:rsid w:val="00F5650D"/>
    <w:rsid w:val="00F6070F"/>
    <w:rsid w:val="00F609E2"/>
    <w:rsid w:val="00F60B73"/>
    <w:rsid w:val="00F626F9"/>
    <w:rsid w:val="00F63B19"/>
    <w:rsid w:val="00F64758"/>
    <w:rsid w:val="00F715FF"/>
    <w:rsid w:val="00F72018"/>
    <w:rsid w:val="00F802E7"/>
    <w:rsid w:val="00F84C6D"/>
    <w:rsid w:val="00F861A8"/>
    <w:rsid w:val="00F9087A"/>
    <w:rsid w:val="00F92102"/>
    <w:rsid w:val="00F92881"/>
    <w:rsid w:val="00F94652"/>
    <w:rsid w:val="00F94B40"/>
    <w:rsid w:val="00F94BC4"/>
    <w:rsid w:val="00FA11EE"/>
    <w:rsid w:val="00FA6898"/>
    <w:rsid w:val="00FB04C4"/>
    <w:rsid w:val="00FB698C"/>
    <w:rsid w:val="00FB7A2A"/>
    <w:rsid w:val="00FC2A11"/>
    <w:rsid w:val="00FC653E"/>
    <w:rsid w:val="00FC66E6"/>
    <w:rsid w:val="00FC6B8A"/>
    <w:rsid w:val="00FD1EDE"/>
    <w:rsid w:val="00FD2EFF"/>
    <w:rsid w:val="00FE4587"/>
    <w:rsid w:val="00FE785B"/>
    <w:rsid w:val="00FF0135"/>
    <w:rsid w:val="00FF11A5"/>
    <w:rsid w:val="00FF6694"/>
    <w:rsid w:val="00FF69F4"/>
    <w:rsid w:val="01A60C44"/>
    <w:rsid w:val="02057143"/>
    <w:rsid w:val="02230981"/>
    <w:rsid w:val="02CC3E67"/>
    <w:rsid w:val="045F6472"/>
    <w:rsid w:val="050F5569"/>
    <w:rsid w:val="06015C4F"/>
    <w:rsid w:val="060D7DAD"/>
    <w:rsid w:val="0631513D"/>
    <w:rsid w:val="082B70FE"/>
    <w:rsid w:val="08890636"/>
    <w:rsid w:val="08B63C26"/>
    <w:rsid w:val="08EB0276"/>
    <w:rsid w:val="09DA3FE5"/>
    <w:rsid w:val="0A7F12D3"/>
    <w:rsid w:val="0B347A47"/>
    <w:rsid w:val="0B505EFB"/>
    <w:rsid w:val="0BD065D0"/>
    <w:rsid w:val="0C2D783E"/>
    <w:rsid w:val="0C320C92"/>
    <w:rsid w:val="0D1B0CFA"/>
    <w:rsid w:val="0D3E458D"/>
    <w:rsid w:val="0D63329D"/>
    <w:rsid w:val="0D66764F"/>
    <w:rsid w:val="0DB44268"/>
    <w:rsid w:val="0EC37AE7"/>
    <w:rsid w:val="0F3613AA"/>
    <w:rsid w:val="0FC03B56"/>
    <w:rsid w:val="101F2E80"/>
    <w:rsid w:val="10A65B52"/>
    <w:rsid w:val="10BA4B7A"/>
    <w:rsid w:val="11210CE8"/>
    <w:rsid w:val="122F0753"/>
    <w:rsid w:val="13DC0939"/>
    <w:rsid w:val="14B87374"/>
    <w:rsid w:val="14FC6DA4"/>
    <w:rsid w:val="1594116F"/>
    <w:rsid w:val="15AB21C4"/>
    <w:rsid w:val="15E45C7A"/>
    <w:rsid w:val="15E708FE"/>
    <w:rsid w:val="165C73DE"/>
    <w:rsid w:val="17CD280F"/>
    <w:rsid w:val="187E533B"/>
    <w:rsid w:val="189440AA"/>
    <w:rsid w:val="18F25B76"/>
    <w:rsid w:val="1A074677"/>
    <w:rsid w:val="1A5C1097"/>
    <w:rsid w:val="1B52496C"/>
    <w:rsid w:val="1BA610EE"/>
    <w:rsid w:val="1BB130D2"/>
    <w:rsid w:val="1BC31CAE"/>
    <w:rsid w:val="1C480BBE"/>
    <w:rsid w:val="1CA502E9"/>
    <w:rsid w:val="1D061E52"/>
    <w:rsid w:val="1DD3180C"/>
    <w:rsid w:val="1F98269F"/>
    <w:rsid w:val="1FFA2B96"/>
    <w:rsid w:val="21B16B55"/>
    <w:rsid w:val="22AC349C"/>
    <w:rsid w:val="22D54355"/>
    <w:rsid w:val="23C940A0"/>
    <w:rsid w:val="254D01EB"/>
    <w:rsid w:val="255F43E9"/>
    <w:rsid w:val="262477ED"/>
    <w:rsid w:val="267F5B60"/>
    <w:rsid w:val="26EA00EF"/>
    <w:rsid w:val="27151835"/>
    <w:rsid w:val="27286630"/>
    <w:rsid w:val="27990EFB"/>
    <w:rsid w:val="27E37B96"/>
    <w:rsid w:val="27F40163"/>
    <w:rsid w:val="281533C2"/>
    <w:rsid w:val="285E12CD"/>
    <w:rsid w:val="28791B15"/>
    <w:rsid w:val="28B057FA"/>
    <w:rsid w:val="28E53494"/>
    <w:rsid w:val="29345F99"/>
    <w:rsid w:val="2B02018D"/>
    <w:rsid w:val="2B0B4232"/>
    <w:rsid w:val="2B9B22FF"/>
    <w:rsid w:val="2C572D9B"/>
    <w:rsid w:val="2C691A11"/>
    <w:rsid w:val="2D0A1BE0"/>
    <w:rsid w:val="2D180D50"/>
    <w:rsid w:val="2DCE32A4"/>
    <w:rsid w:val="2DE81F14"/>
    <w:rsid w:val="2E3D0337"/>
    <w:rsid w:val="2E946A72"/>
    <w:rsid w:val="2EA13B22"/>
    <w:rsid w:val="2EBE054A"/>
    <w:rsid w:val="2F89250A"/>
    <w:rsid w:val="2F97729A"/>
    <w:rsid w:val="300F2AEB"/>
    <w:rsid w:val="3238006E"/>
    <w:rsid w:val="32B74BFF"/>
    <w:rsid w:val="33B64AC6"/>
    <w:rsid w:val="34C61D02"/>
    <w:rsid w:val="35693230"/>
    <w:rsid w:val="35B75F88"/>
    <w:rsid w:val="36086C3E"/>
    <w:rsid w:val="36206CB0"/>
    <w:rsid w:val="36930D6A"/>
    <w:rsid w:val="370676BF"/>
    <w:rsid w:val="37152F66"/>
    <w:rsid w:val="373A4C8C"/>
    <w:rsid w:val="376F5141"/>
    <w:rsid w:val="37751C56"/>
    <w:rsid w:val="38105C68"/>
    <w:rsid w:val="385D1BBE"/>
    <w:rsid w:val="38EE1CC0"/>
    <w:rsid w:val="39100C90"/>
    <w:rsid w:val="3A8370B8"/>
    <w:rsid w:val="3A885660"/>
    <w:rsid w:val="3B9A181B"/>
    <w:rsid w:val="3C493797"/>
    <w:rsid w:val="3D0B4218"/>
    <w:rsid w:val="3D92323F"/>
    <w:rsid w:val="3E0B26DF"/>
    <w:rsid w:val="3EA55E72"/>
    <w:rsid w:val="3F4563B2"/>
    <w:rsid w:val="3F780536"/>
    <w:rsid w:val="40055B41"/>
    <w:rsid w:val="40A30789"/>
    <w:rsid w:val="41F215D5"/>
    <w:rsid w:val="42E007C6"/>
    <w:rsid w:val="438569A9"/>
    <w:rsid w:val="43ED3847"/>
    <w:rsid w:val="43F56C83"/>
    <w:rsid w:val="448E0DD7"/>
    <w:rsid w:val="44C44324"/>
    <w:rsid w:val="45D13B14"/>
    <w:rsid w:val="46234C3E"/>
    <w:rsid w:val="464305E0"/>
    <w:rsid w:val="46746425"/>
    <w:rsid w:val="46B80016"/>
    <w:rsid w:val="46DF533E"/>
    <w:rsid w:val="472460C4"/>
    <w:rsid w:val="47655FED"/>
    <w:rsid w:val="47686475"/>
    <w:rsid w:val="47C64F6A"/>
    <w:rsid w:val="47ED4F01"/>
    <w:rsid w:val="48A7553D"/>
    <w:rsid w:val="494E0559"/>
    <w:rsid w:val="49A8096A"/>
    <w:rsid w:val="49BF133E"/>
    <w:rsid w:val="4A1D6A78"/>
    <w:rsid w:val="4A3A3DFD"/>
    <w:rsid w:val="4A453CA0"/>
    <w:rsid w:val="4A7A0840"/>
    <w:rsid w:val="4B320057"/>
    <w:rsid w:val="4C453A98"/>
    <w:rsid w:val="4D3B4EC4"/>
    <w:rsid w:val="4D597AF4"/>
    <w:rsid w:val="4D8E6C2B"/>
    <w:rsid w:val="4DF6222D"/>
    <w:rsid w:val="4E780FC3"/>
    <w:rsid w:val="4F487598"/>
    <w:rsid w:val="50686DEB"/>
    <w:rsid w:val="511E497F"/>
    <w:rsid w:val="514C2871"/>
    <w:rsid w:val="52727E2D"/>
    <w:rsid w:val="52F65EE9"/>
    <w:rsid w:val="538E0011"/>
    <w:rsid w:val="54774E08"/>
    <w:rsid w:val="553E76D4"/>
    <w:rsid w:val="556C2493"/>
    <w:rsid w:val="56182E03"/>
    <w:rsid w:val="562B40AB"/>
    <w:rsid w:val="563C35EF"/>
    <w:rsid w:val="56625644"/>
    <w:rsid w:val="56860BC1"/>
    <w:rsid w:val="5735300F"/>
    <w:rsid w:val="574473F5"/>
    <w:rsid w:val="57740F16"/>
    <w:rsid w:val="577D3775"/>
    <w:rsid w:val="582157B7"/>
    <w:rsid w:val="5871290A"/>
    <w:rsid w:val="58B7761A"/>
    <w:rsid w:val="59AE1CAF"/>
    <w:rsid w:val="5A0031AA"/>
    <w:rsid w:val="5A424816"/>
    <w:rsid w:val="5B3D68C6"/>
    <w:rsid w:val="5BB86188"/>
    <w:rsid w:val="5C036F81"/>
    <w:rsid w:val="60525E63"/>
    <w:rsid w:val="60A972A5"/>
    <w:rsid w:val="61640805"/>
    <w:rsid w:val="61C15ECB"/>
    <w:rsid w:val="638F0A2B"/>
    <w:rsid w:val="639B53C4"/>
    <w:rsid w:val="63A220A6"/>
    <w:rsid w:val="6416728C"/>
    <w:rsid w:val="64500BB7"/>
    <w:rsid w:val="646E0AD7"/>
    <w:rsid w:val="655E3141"/>
    <w:rsid w:val="65FD2C93"/>
    <w:rsid w:val="66555324"/>
    <w:rsid w:val="674B6954"/>
    <w:rsid w:val="67545239"/>
    <w:rsid w:val="681A6BF3"/>
    <w:rsid w:val="691F1E37"/>
    <w:rsid w:val="69D714F8"/>
    <w:rsid w:val="69E041A4"/>
    <w:rsid w:val="6AAF7742"/>
    <w:rsid w:val="6AFA0697"/>
    <w:rsid w:val="6B534023"/>
    <w:rsid w:val="6C090836"/>
    <w:rsid w:val="6C154867"/>
    <w:rsid w:val="6C702411"/>
    <w:rsid w:val="6CC301F0"/>
    <w:rsid w:val="6CC9458E"/>
    <w:rsid w:val="6D8C1CEB"/>
    <w:rsid w:val="6DC967E4"/>
    <w:rsid w:val="6E7F2DDF"/>
    <w:rsid w:val="6EC20709"/>
    <w:rsid w:val="6EF00976"/>
    <w:rsid w:val="6F190B3E"/>
    <w:rsid w:val="6F5C7500"/>
    <w:rsid w:val="6F944668"/>
    <w:rsid w:val="70367A93"/>
    <w:rsid w:val="70587444"/>
    <w:rsid w:val="70E64F15"/>
    <w:rsid w:val="71201DE5"/>
    <w:rsid w:val="71ED659E"/>
    <w:rsid w:val="71FF7E75"/>
    <w:rsid w:val="722A4417"/>
    <w:rsid w:val="72887399"/>
    <w:rsid w:val="72A00F3F"/>
    <w:rsid w:val="72D60AF4"/>
    <w:rsid w:val="74536926"/>
    <w:rsid w:val="74E6267A"/>
    <w:rsid w:val="74FD6DFA"/>
    <w:rsid w:val="755875BF"/>
    <w:rsid w:val="767E69D6"/>
    <w:rsid w:val="76D24FEF"/>
    <w:rsid w:val="778A321D"/>
    <w:rsid w:val="778C0BCB"/>
    <w:rsid w:val="78395DAD"/>
    <w:rsid w:val="78556B29"/>
    <w:rsid w:val="7A327385"/>
    <w:rsid w:val="7A4906FA"/>
    <w:rsid w:val="7BA4716E"/>
    <w:rsid w:val="7BCA045C"/>
    <w:rsid w:val="7E02443E"/>
    <w:rsid w:val="7E7A4B25"/>
    <w:rsid w:val="7E910172"/>
    <w:rsid w:val="7F2270E2"/>
    <w:rsid w:val="7F576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zh-TW" w:eastAsia="zh-TW" w:bidi="zh-TW"/>
    </w:rPr>
  </w:style>
  <w:style w:type="paragraph" w:styleId="2">
    <w:name w:val="heading 1"/>
    <w:basedOn w:val="1"/>
    <w:next w:val="1"/>
    <w:link w:val="51"/>
    <w:qFormat/>
    <w:uiPriority w:val="9"/>
    <w:pPr>
      <w:numPr>
        <w:ilvl w:val="0"/>
        <w:numId w:val="1"/>
      </w:numPr>
      <w:spacing w:before="100" w:beforeLines="100" w:after="100" w:afterLines="100" w:line="592" w:lineRule="exact"/>
      <w:ind w:left="0" w:firstLine="0"/>
      <w:jc w:val="center"/>
      <w:outlineLvl w:val="0"/>
    </w:pPr>
    <w:rPr>
      <w:rFonts w:ascii="黑体" w:hAnsi="黑体" w:eastAsia="黑体" w:cs="黑体"/>
      <w:sz w:val="32"/>
      <w:szCs w:val="36"/>
    </w:rPr>
  </w:style>
  <w:style w:type="paragraph" w:styleId="3">
    <w:name w:val="heading 2"/>
    <w:basedOn w:val="1"/>
    <w:next w:val="1"/>
    <w:link w:val="38"/>
    <w:unhideWhenUsed/>
    <w:qFormat/>
    <w:uiPriority w:val="9"/>
    <w:pPr>
      <w:keepNext/>
      <w:keepLines/>
      <w:spacing w:before="260" w:line="360"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numPr>
        <w:ilvl w:val="2"/>
        <w:numId w:val="1"/>
      </w:numPr>
      <w:spacing w:before="120" w:line="360" w:lineRule="auto"/>
      <w:outlineLvl w:val="2"/>
    </w:pPr>
    <w:rPr>
      <w:rFonts w:eastAsia="黑体"/>
      <w:b/>
      <w:bCs/>
      <w:sz w:val="28"/>
      <w:szCs w:val="32"/>
    </w:rPr>
  </w:style>
  <w:style w:type="paragraph" w:styleId="5">
    <w:name w:val="heading 4"/>
    <w:basedOn w:val="1"/>
    <w:next w:val="1"/>
    <w:link w:val="4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2"/>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3"/>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4"/>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5"/>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320"/>
    </w:pPr>
    <w:rPr>
      <w:rFonts w:asciiTheme="minorHAnsi" w:hAnsiTheme="minorHAnsi" w:cstheme="minorHAnsi"/>
      <w:sz w:val="18"/>
      <w:szCs w:val="18"/>
    </w:rPr>
  </w:style>
  <w:style w:type="paragraph" w:styleId="12">
    <w:name w:val="annotation text"/>
    <w:basedOn w:val="1"/>
    <w:link w:val="58"/>
    <w:semiHidden/>
    <w:unhideWhenUsed/>
    <w:qFormat/>
    <w:uiPriority w:val="99"/>
  </w:style>
  <w:style w:type="paragraph" w:styleId="13">
    <w:name w:val="Body Text"/>
    <w:basedOn w:val="1"/>
    <w:link w:val="49"/>
    <w:qFormat/>
    <w:uiPriority w:val="1"/>
    <w:pPr>
      <w:spacing w:before="50" w:beforeLines="50" w:line="7104" w:lineRule="auto"/>
      <w:ind w:left="50" w:leftChars="50" w:right="50" w:rightChars="50" w:firstLine="200" w:firstLineChars="200"/>
      <w:jc w:val="both"/>
    </w:pPr>
    <w:rPr>
      <w:rFonts w:eastAsia="仿宋_GB2312"/>
      <w:sz w:val="32"/>
      <w:szCs w:val="32"/>
    </w:rPr>
  </w:style>
  <w:style w:type="paragraph" w:styleId="14">
    <w:name w:val="toc 5"/>
    <w:basedOn w:val="1"/>
    <w:next w:val="1"/>
    <w:unhideWhenUsed/>
    <w:qFormat/>
    <w:uiPriority w:val="39"/>
    <w:pPr>
      <w:ind w:left="880"/>
    </w:pPr>
    <w:rPr>
      <w:rFonts w:asciiTheme="minorHAnsi" w:hAnsiTheme="minorHAnsi" w:cstheme="minorHAnsi"/>
      <w:sz w:val="18"/>
      <w:szCs w:val="18"/>
    </w:rPr>
  </w:style>
  <w:style w:type="paragraph" w:styleId="15">
    <w:name w:val="toc 3"/>
    <w:basedOn w:val="1"/>
    <w:next w:val="1"/>
    <w:unhideWhenUsed/>
    <w:qFormat/>
    <w:uiPriority w:val="39"/>
    <w:pPr>
      <w:ind w:left="440"/>
    </w:pPr>
    <w:rPr>
      <w:rFonts w:asciiTheme="minorHAnsi" w:hAnsiTheme="minorHAnsi" w:cstheme="minorHAnsi"/>
      <w:i/>
      <w:iCs/>
      <w:sz w:val="20"/>
      <w:szCs w:val="20"/>
    </w:rPr>
  </w:style>
  <w:style w:type="paragraph" w:styleId="16">
    <w:name w:val="toc 8"/>
    <w:basedOn w:val="1"/>
    <w:next w:val="1"/>
    <w:unhideWhenUsed/>
    <w:qFormat/>
    <w:uiPriority w:val="39"/>
    <w:pPr>
      <w:ind w:left="1540"/>
    </w:pPr>
    <w:rPr>
      <w:rFonts w:asciiTheme="minorHAnsi" w:hAnsiTheme="minorHAnsi" w:cstheme="minorHAnsi"/>
      <w:sz w:val="18"/>
      <w:szCs w:val="18"/>
    </w:rPr>
  </w:style>
  <w:style w:type="paragraph" w:styleId="17">
    <w:name w:val="footer"/>
    <w:basedOn w:val="1"/>
    <w:link w:val="37"/>
    <w:unhideWhenUsed/>
    <w:qFormat/>
    <w:uiPriority w:val="99"/>
    <w:pPr>
      <w:tabs>
        <w:tab w:val="center" w:pos="4153"/>
        <w:tab w:val="right" w:pos="8306"/>
      </w:tabs>
      <w:snapToGrid w:val="0"/>
    </w:pPr>
    <w:rPr>
      <w:sz w:val="18"/>
      <w:szCs w:val="18"/>
    </w:rPr>
  </w:style>
  <w:style w:type="paragraph" w:styleId="18">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pPr>
    <w:rPr>
      <w:rFonts w:asciiTheme="minorHAnsi" w:hAnsiTheme="minorHAnsi" w:cstheme="minorHAnsi"/>
      <w:b/>
      <w:bCs/>
      <w:caps/>
      <w:sz w:val="20"/>
      <w:szCs w:val="20"/>
    </w:rPr>
  </w:style>
  <w:style w:type="paragraph" w:styleId="20">
    <w:name w:val="toc 4"/>
    <w:basedOn w:val="1"/>
    <w:next w:val="1"/>
    <w:unhideWhenUsed/>
    <w:qFormat/>
    <w:uiPriority w:val="39"/>
    <w:pPr>
      <w:ind w:left="660"/>
    </w:pPr>
    <w:rPr>
      <w:rFonts w:asciiTheme="minorHAnsi" w:hAnsiTheme="minorHAnsi" w:cstheme="minorHAnsi"/>
      <w:sz w:val="18"/>
      <w:szCs w:val="18"/>
    </w:rPr>
  </w:style>
  <w:style w:type="paragraph" w:styleId="21">
    <w:name w:val="toc 6"/>
    <w:basedOn w:val="1"/>
    <w:next w:val="1"/>
    <w:unhideWhenUsed/>
    <w:qFormat/>
    <w:uiPriority w:val="39"/>
    <w:pPr>
      <w:ind w:left="1100"/>
    </w:pPr>
    <w:rPr>
      <w:rFonts w:asciiTheme="minorHAnsi" w:hAnsiTheme="minorHAnsi" w:cstheme="minorHAnsi"/>
      <w:sz w:val="18"/>
      <w:szCs w:val="18"/>
    </w:rPr>
  </w:style>
  <w:style w:type="paragraph" w:styleId="22">
    <w:name w:val="toc 2"/>
    <w:basedOn w:val="1"/>
    <w:next w:val="1"/>
    <w:qFormat/>
    <w:uiPriority w:val="39"/>
    <w:pPr>
      <w:ind w:left="220"/>
    </w:pPr>
    <w:rPr>
      <w:rFonts w:asciiTheme="minorHAnsi" w:hAnsiTheme="minorHAnsi" w:cstheme="minorHAnsi"/>
      <w:smallCaps/>
      <w:sz w:val="20"/>
      <w:szCs w:val="20"/>
    </w:rPr>
  </w:style>
  <w:style w:type="paragraph" w:styleId="23">
    <w:name w:val="toc 9"/>
    <w:basedOn w:val="1"/>
    <w:next w:val="1"/>
    <w:unhideWhenUsed/>
    <w:qFormat/>
    <w:uiPriority w:val="39"/>
    <w:pPr>
      <w:ind w:left="1760"/>
    </w:pPr>
    <w:rPr>
      <w:rFonts w:asciiTheme="minorHAnsi" w:hAnsiTheme="minorHAnsi" w:cstheme="minorHAnsi"/>
      <w:sz w:val="18"/>
      <w:szCs w:val="18"/>
    </w:rPr>
  </w:style>
  <w:style w:type="paragraph" w:styleId="24">
    <w:name w:val="Normal (Web)"/>
    <w:basedOn w:val="1"/>
    <w:semiHidden/>
    <w:unhideWhenUsed/>
    <w:qFormat/>
    <w:uiPriority w:val="99"/>
    <w:pPr>
      <w:spacing w:beforeAutospacing="1" w:afterAutospacing="1"/>
    </w:pPr>
    <w:rPr>
      <w:rFonts w:cs="Times New Roman"/>
      <w:sz w:val="24"/>
      <w:lang w:val="en-US" w:eastAsia="zh-CN" w:bidi="ar-SA"/>
    </w:rPr>
  </w:style>
  <w:style w:type="paragraph" w:styleId="25">
    <w:name w:val="annotation subject"/>
    <w:basedOn w:val="12"/>
    <w:next w:val="12"/>
    <w:link w:val="59"/>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Emphasis"/>
    <w:basedOn w:val="28"/>
    <w:qFormat/>
    <w:uiPriority w:val="20"/>
    <w:rPr>
      <w:i/>
    </w:rPr>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semiHidden/>
    <w:unhideWhenUsed/>
    <w:qFormat/>
    <w:uiPriority w:val="99"/>
    <w:rPr>
      <w:sz w:val="21"/>
      <w:szCs w:val="21"/>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34"/>
  </w:style>
  <w:style w:type="paragraph" w:customStyle="1" w:styleId="35">
    <w:name w:val="Table Paragraph"/>
    <w:basedOn w:val="1"/>
    <w:qFormat/>
    <w:uiPriority w:val="1"/>
  </w:style>
  <w:style w:type="character" w:customStyle="1" w:styleId="36">
    <w:name w:val="页眉 字符"/>
    <w:basedOn w:val="28"/>
    <w:link w:val="18"/>
    <w:qFormat/>
    <w:uiPriority w:val="99"/>
    <w:rPr>
      <w:rFonts w:ascii="仿宋" w:hAnsi="仿宋" w:eastAsia="仿宋" w:cs="仿宋"/>
      <w:sz w:val="18"/>
      <w:szCs w:val="18"/>
      <w:lang w:val="zh-TW" w:eastAsia="zh-TW" w:bidi="zh-TW"/>
    </w:rPr>
  </w:style>
  <w:style w:type="character" w:customStyle="1" w:styleId="37">
    <w:name w:val="页脚 字符"/>
    <w:basedOn w:val="28"/>
    <w:link w:val="17"/>
    <w:qFormat/>
    <w:uiPriority w:val="99"/>
    <w:rPr>
      <w:rFonts w:ascii="仿宋" w:hAnsi="仿宋" w:eastAsia="仿宋" w:cs="仿宋"/>
      <w:sz w:val="18"/>
      <w:szCs w:val="18"/>
      <w:lang w:val="zh-TW" w:eastAsia="zh-TW" w:bidi="zh-TW"/>
    </w:rPr>
  </w:style>
  <w:style w:type="character" w:customStyle="1" w:styleId="38">
    <w:name w:val="标题 2 字符"/>
    <w:basedOn w:val="28"/>
    <w:link w:val="3"/>
    <w:qFormat/>
    <w:uiPriority w:val="9"/>
    <w:rPr>
      <w:rFonts w:asciiTheme="majorHAnsi" w:hAnsiTheme="majorHAnsi" w:eastAsiaTheme="majorEastAsia" w:cstheme="majorBidi"/>
      <w:b/>
      <w:bCs/>
      <w:sz w:val="32"/>
      <w:szCs w:val="32"/>
      <w:lang w:val="zh-TW" w:eastAsia="zh-TW" w:bidi="zh-TW"/>
    </w:rPr>
  </w:style>
  <w:style w:type="character" w:customStyle="1" w:styleId="39">
    <w:name w:val="标题 3 字符"/>
    <w:basedOn w:val="28"/>
    <w:link w:val="4"/>
    <w:qFormat/>
    <w:uiPriority w:val="9"/>
    <w:rPr>
      <w:rFonts w:ascii="仿宋" w:hAnsi="仿宋" w:eastAsia="黑体" w:cs="仿宋"/>
      <w:b/>
      <w:bCs/>
      <w:sz w:val="28"/>
      <w:szCs w:val="32"/>
      <w:lang w:val="zh-TW" w:eastAsia="zh-TW" w:bidi="zh-TW"/>
    </w:rPr>
  </w:style>
  <w:style w:type="character" w:customStyle="1" w:styleId="40">
    <w:name w:val="标题 4 字符"/>
    <w:basedOn w:val="28"/>
    <w:link w:val="5"/>
    <w:qFormat/>
    <w:uiPriority w:val="9"/>
    <w:rPr>
      <w:rFonts w:asciiTheme="majorHAnsi" w:hAnsiTheme="majorHAnsi" w:eastAsiaTheme="majorEastAsia" w:cstheme="majorBidi"/>
      <w:b/>
      <w:bCs/>
      <w:sz w:val="28"/>
      <w:szCs w:val="28"/>
      <w:lang w:val="zh-TW" w:eastAsia="zh-TW" w:bidi="zh-TW"/>
    </w:rPr>
  </w:style>
  <w:style w:type="character" w:customStyle="1" w:styleId="41">
    <w:name w:val="标题 5 字符"/>
    <w:basedOn w:val="28"/>
    <w:link w:val="6"/>
    <w:qFormat/>
    <w:uiPriority w:val="9"/>
    <w:rPr>
      <w:rFonts w:ascii="仿宋" w:hAnsi="仿宋" w:eastAsia="仿宋" w:cs="仿宋"/>
      <w:b/>
      <w:bCs/>
      <w:sz w:val="28"/>
      <w:szCs w:val="28"/>
      <w:lang w:val="zh-TW" w:eastAsia="zh-TW" w:bidi="zh-TW"/>
    </w:rPr>
  </w:style>
  <w:style w:type="character" w:customStyle="1" w:styleId="42">
    <w:name w:val="标题 6 字符"/>
    <w:basedOn w:val="28"/>
    <w:link w:val="7"/>
    <w:semiHidden/>
    <w:qFormat/>
    <w:uiPriority w:val="9"/>
    <w:rPr>
      <w:rFonts w:asciiTheme="majorHAnsi" w:hAnsiTheme="majorHAnsi" w:eastAsiaTheme="majorEastAsia" w:cstheme="majorBidi"/>
      <w:b/>
      <w:bCs/>
      <w:sz w:val="24"/>
      <w:szCs w:val="24"/>
      <w:lang w:val="zh-TW" w:eastAsia="zh-TW" w:bidi="zh-TW"/>
    </w:rPr>
  </w:style>
  <w:style w:type="character" w:customStyle="1" w:styleId="43">
    <w:name w:val="标题 7 字符"/>
    <w:basedOn w:val="28"/>
    <w:link w:val="8"/>
    <w:semiHidden/>
    <w:qFormat/>
    <w:uiPriority w:val="9"/>
    <w:rPr>
      <w:rFonts w:ascii="仿宋" w:hAnsi="仿宋" w:eastAsia="仿宋" w:cs="仿宋"/>
      <w:b/>
      <w:bCs/>
      <w:sz w:val="24"/>
      <w:szCs w:val="24"/>
      <w:lang w:val="zh-TW" w:eastAsia="zh-TW" w:bidi="zh-TW"/>
    </w:rPr>
  </w:style>
  <w:style w:type="character" w:customStyle="1" w:styleId="44">
    <w:name w:val="标题 8 字符"/>
    <w:basedOn w:val="28"/>
    <w:link w:val="9"/>
    <w:semiHidden/>
    <w:qFormat/>
    <w:uiPriority w:val="9"/>
    <w:rPr>
      <w:rFonts w:asciiTheme="majorHAnsi" w:hAnsiTheme="majorHAnsi" w:eastAsiaTheme="majorEastAsia" w:cstheme="majorBidi"/>
      <w:sz w:val="24"/>
      <w:szCs w:val="24"/>
      <w:lang w:val="zh-TW" w:eastAsia="zh-TW" w:bidi="zh-TW"/>
    </w:rPr>
  </w:style>
  <w:style w:type="character" w:customStyle="1" w:styleId="45">
    <w:name w:val="标题 9 字符"/>
    <w:basedOn w:val="28"/>
    <w:link w:val="10"/>
    <w:semiHidden/>
    <w:qFormat/>
    <w:uiPriority w:val="9"/>
    <w:rPr>
      <w:rFonts w:asciiTheme="majorHAnsi" w:hAnsiTheme="majorHAnsi" w:eastAsiaTheme="majorEastAsia" w:cstheme="majorBidi"/>
      <w:sz w:val="21"/>
      <w:szCs w:val="21"/>
      <w:lang w:val="zh-TW" w:eastAsia="zh-TW" w:bidi="zh-TW"/>
    </w:rPr>
  </w:style>
  <w:style w:type="paragraph" w:customStyle="1" w:styleId="46">
    <w:name w:val="样式1"/>
    <w:basedOn w:val="4"/>
    <w:link w:val="48"/>
    <w:qFormat/>
    <w:uiPriority w:val="0"/>
    <w:pPr>
      <w:numPr>
        <w:ilvl w:val="0"/>
        <w:numId w:val="2"/>
      </w:numPr>
      <w:spacing w:line="312" w:lineRule="auto"/>
    </w:pPr>
    <w:rPr>
      <w:rFonts w:eastAsia="楷体_GB2312"/>
    </w:rPr>
  </w:style>
  <w:style w:type="paragraph" w:customStyle="1" w:styleId="47">
    <w:name w:val="样式2"/>
    <w:basedOn w:val="4"/>
    <w:link w:val="50"/>
    <w:qFormat/>
    <w:uiPriority w:val="0"/>
    <w:pPr>
      <w:numPr>
        <w:ilvl w:val="0"/>
        <w:numId w:val="3"/>
      </w:numPr>
    </w:pPr>
  </w:style>
  <w:style w:type="character" w:customStyle="1" w:styleId="48">
    <w:name w:val="样式1 字符"/>
    <w:basedOn w:val="39"/>
    <w:link w:val="46"/>
    <w:qFormat/>
    <w:uiPriority w:val="0"/>
    <w:rPr>
      <w:rFonts w:ascii="仿宋" w:hAnsi="仿宋" w:eastAsia="楷体_GB2312" w:cs="仿宋"/>
      <w:sz w:val="28"/>
      <w:szCs w:val="32"/>
      <w:lang w:val="zh-TW" w:eastAsia="zh-TW" w:bidi="zh-TW"/>
    </w:rPr>
  </w:style>
  <w:style w:type="character" w:customStyle="1" w:styleId="49">
    <w:name w:val="正文文本 字符"/>
    <w:basedOn w:val="28"/>
    <w:link w:val="13"/>
    <w:qFormat/>
    <w:uiPriority w:val="99"/>
    <w:rPr>
      <w:rFonts w:ascii="仿宋" w:hAnsi="仿宋" w:eastAsia="仿宋_GB2312" w:cs="仿宋"/>
      <w:sz w:val="32"/>
      <w:szCs w:val="32"/>
      <w:lang w:val="zh-TW" w:eastAsia="zh-TW" w:bidi="zh-TW"/>
    </w:rPr>
  </w:style>
  <w:style w:type="character" w:customStyle="1" w:styleId="50">
    <w:name w:val="样式2 字符"/>
    <w:basedOn w:val="39"/>
    <w:link w:val="47"/>
    <w:qFormat/>
    <w:uiPriority w:val="0"/>
    <w:rPr>
      <w:rFonts w:ascii="仿宋" w:hAnsi="仿宋" w:eastAsia="黑体" w:cs="仿宋"/>
      <w:sz w:val="28"/>
      <w:szCs w:val="32"/>
      <w:lang w:val="zh-TW" w:eastAsia="zh-TW" w:bidi="zh-TW"/>
    </w:rPr>
  </w:style>
  <w:style w:type="character" w:customStyle="1" w:styleId="51">
    <w:name w:val="标题 1 字符"/>
    <w:link w:val="2"/>
    <w:qFormat/>
    <w:uiPriority w:val="9"/>
    <w:rPr>
      <w:rFonts w:ascii="黑体" w:hAnsi="黑体" w:eastAsia="黑体" w:cs="黑体"/>
      <w:sz w:val="32"/>
      <w:szCs w:val="36"/>
      <w:lang w:val="zh-TW" w:eastAsia="zh-TW" w:bidi="zh-TW"/>
    </w:rPr>
  </w:style>
  <w:style w:type="paragraph" w:customStyle="1" w:styleId="52">
    <w:name w:val="专栏标题"/>
    <w:basedOn w:val="1"/>
    <w:link w:val="54"/>
    <w:qFormat/>
    <w:uiPriority w:val="0"/>
    <w:pPr>
      <w:autoSpaceDE/>
      <w:autoSpaceDN/>
      <w:spacing w:before="48" w:after="20" w:afterLines="20"/>
      <w:jc w:val="center"/>
    </w:pPr>
    <w:rPr>
      <w:rFonts w:ascii="Times New Roman" w:hAnsi="Times New Roman" w:eastAsia="黑体" w:cs="Times New Roman"/>
      <w:bCs/>
      <w:sz w:val="30"/>
      <w:szCs w:val="28"/>
      <w:lang w:val="en-US" w:eastAsia="zh-CN" w:bidi="ar-SA"/>
    </w:rPr>
  </w:style>
  <w:style w:type="paragraph" w:customStyle="1" w:styleId="53">
    <w:name w:val="专栏正文"/>
    <w:basedOn w:val="1"/>
    <w:link w:val="55"/>
    <w:qFormat/>
    <w:uiPriority w:val="0"/>
    <w:pPr>
      <w:autoSpaceDE/>
      <w:autoSpaceDN/>
      <w:adjustRightInd w:val="0"/>
      <w:snapToGrid w:val="0"/>
      <w:spacing w:before="48" w:line="500" w:lineRule="exact"/>
      <w:ind w:firstLine="200" w:firstLineChars="200"/>
      <w:jc w:val="both"/>
    </w:pPr>
    <w:rPr>
      <w:rFonts w:ascii="Times New Roman" w:hAnsi="Times New Roman" w:eastAsia="仿宋_GB2312" w:cs="Times New Roman"/>
      <w:sz w:val="24"/>
      <w:szCs w:val="28"/>
      <w:lang w:val="en-US" w:eastAsia="zh-CN" w:bidi="ar-SA"/>
    </w:rPr>
  </w:style>
  <w:style w:type="character" w:customStyle="1" w:styleId="54">
    <w:name w:val="专栏标题 字符"/>
    <w:basedOn w:val="28"/>
    <w:link w:val="52"/>
    <w:qFormat/>
    <w:uiPriority w:val="0"/>
    <w:rPr>
      <w:rFonts w:ascii="Times New Roman" w:hAnsi="Times New Roman" w:eastAsia="黑体" w:cs="Times New Roman"/>
      <w:bCs/>
      <w:sz w:val="30"/>
      <w:szCs w:val="28"/>
      <w:lang w:eastAsia="zh-CN"/>
    </w:rPr>
  </w:style>
  <w:style w:type="character" w:customStyle="1" w:styleId="55">
    <w:name w:val="专栏正文 字符"/>
    <w:basedOn w:val="28"/>
    <w:link w:val="53"/>
    <w:qFormat/>
    <w:uiPriority w:val="0"/>
    <w:rPr>
      <w:rFonts w:ascii="Times New Roman" w:hAnsi="Times New Roman" w:eastAsia="仿宋_GB2312" w:cs="Times New Roman"/>
      <w:sz w:val="24"/>
      <w:szCs w:val="28"/>
      <w:lang w:eastAsia="zh-CN"/>
    </w:rPr>
  </w:style>
  <w:style w:type="character" w:customStyle="1" w:styleId="56">
    <w:name w:val="font21"/>
    <w:basedOn w:val="28"/>
    <w:qFormat/>
    <w:uiPriority w:val="0"/>
    <w:rPr>
      <w:rFonts w:hint="eastAsia" w:ascii="宋体" w:hAnsi="宋体" w:eastAsia="宋体"/>
      <w:color w:val="000000"/>
      <w:sz w:val="21"/>
      <w:szCs w:val="21"/>
      <w:u w:val="none"/>
    </w:rPr>
  </w:style>
  <w:style w:type="character" w:customStyle="1" w:styleId="57">
    <w:name w:val="font11"/>
    <w:basedOn w:val="28"/>
    <w:qFormat/>
    <w:uiPriority w:val="0"/>
    <w:rPr>
      <w:rFonts w:hint="default" w:ascii="Times New Roman" w:hAnsi="Times New Roman" w:cs="Times New Roman"/>
      <w:color w:val="000000"/>
      <w:sz w:val="21"/>
      <w:szCs w:val="21"/>
      <w:u w:val="none"/>
    </w:rPr>
  </w:style>
  <w:style w:type="character" w:customStyle="1" w:styleId="58">
    <w:name w:val="批注文字 字符"/>
    <w:basedOn w:val="28"/>
    <w:link w:val="12"/>
    <w:semiHidden/>
    <w:qFormat/>
    <w:uiPriority w:val="99"/>
    <w:rPr>
      <w:rFonts w:ascii="仿宋" w:hAnsi="仿宋" w:eastAsia="仿宋" w:cs="仿宋"/>
      <w:sz w:val="22"/>
      <w:szCs w:val="22"/>
      <w:lang w:val="zh-TW" w:eastAsia="zh-TW" w:bidi="zh-TW"/>
    </w:rPr>
  </w:style>
  <w:style w:type="character" w:customStyle="1" w:styleId="59">
    <w:name w:val="批注主题 字符"/>
    <w:basedOn w:val="58"/>
    <w:link w:val="25"/>
    <w:semiHidden/>
    <w:qFormat/>
    <w:uiPriority w:val="99"/>
    <w:rPr>
      <w:rFonts w:ascii="仿宋" w:hAnsi="仿宋" w:eastAsia="仿宋" w:cs="仿宋"/>
      <w:b/>
      <w:bCs/>
      <w:sz w:val="22"/>
      <w:szCs w:val="22"/>
      <w:lang w:val="zh-TW" w:eastAsia="zh-TW" w:bidi="zh-TW"/>
    </w:rPr>
  </w:style>
  <w:style w:type="character" w:customStyle="1" w:styleId="60">
    <w:name w:val="专栏正文 Char"/>
    <w:qFormat/>
    <w:uiPriority w:val="0"/>
    <w:rPr>
      <w:rFonts w:ascii="方正仿宋_GB2312" w:hAnsi="方正仿宋_GB2312" w:eastAsia="方正仿宋_GB2312" w:cs="方正仿宋_GB2312"/>
      <w:kern w:val="2"/>
      <w:sz w:val="28"/>
      <w:szCs w:val="32"/>
    </w:rPr>
  </w:style>
  <w:style w:type="paragraph" w:customStyle="1" w:styleId="61">
    <w:name w:val="0-专栏"/>
    <w:basedOn w:val="1"/>
    <w:qFormat/>
    <w:uiPriority w:val="0"/>
    <w:pPr>
      <w:ind w:firstLine="562"/>
    </w:pPr>
    <w:rPr>
      <w:b/>
      <w:sz w:val="28"/>
      <w:szCs w:val="28"/>
    </w:rPr>
  </w:style>
  <w:style w:type="paragraph" w:customStyle="1" w:styleId="62">
    <w:name w:val="00"/>
    <w:basedOn w:val="1"/>
    <w:autoRedefine/>
    <w:qFormat/>
    <w:uiPriority w:val="0"/>
    <w:pPr>
      <w:autoSpaceDE w:val="0"/>
      <w:autoSpaceDN w:val="0"/>
      <w:spacing w:line="360" w:lineRule="auto"/>
      <w:ind w:firstLine="600" w:firstLineChars="200"/>
    </w:pPr>
    <w:rPr>
      <w:rFonts w:ascii="Times New Roman" w:hAnsi="Times New Roman" w:eastAsia="仿宋" w:cs="等线"/>
      <w:sz w:val="28"/>
      <w:szCs w:val="30"/>
    </w:rPr>
  </w:style>
  <w:style w:type="paragraph" w:customStyle="1" w:styleId="63">
    <w:name w:val="Table Text"/>
    <w:basedOn w:val="1"/>
    <w:semiHidden/>
    <w:qFormat/>
    <w:uiPriority w:val="0"/>
    <w:rPr>
      <w:rFonts w:ascii="Arial" w:hAnsi="Arial" w:eastAsia="Arial" w:cs="Arial"/>
      <w:sz w:val="21"/>
      <w:szCs w:val="21"/>
      <w:lang w:val="en-US" w:eastAsia="en-US" w:bidi="ar-SA"/>
    </w:rPr>
  </w:style>
  <w:style w:type="paragraph" w:customStyle="1" w:styleId="64">
    <w:name w:val="表格"/>
    <w:qFormat/>
    <w:uiPriority w:val="0"/>
    <w:pPr>
      <w:jc w:val="center"/>
    </w:pPr>
    <w:rPr>
      <w:rFonts w:ascii="Times New Roman" w:hAnsi="Times New Roman" w:eastAsia="仿宋_GB2312" w:cs="仿宋"/>
      <w:sz w:val="21"/>
      <w:szCs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36915-A3B0-4DD5-B54D-078305C85CB1}">
  <ds:schemaRefs/>
</ds:datastoreItem>
</file>

<file path=docProps/app.xml><?xml version="1.0" encoding="utf-8"?>
<Properties xmlns="http://schemas.openxmlformats.org/officeDocument/2006/extended-properties" xmlns:vt="http://schemas.openxmlformats.org/officeDocument/2006/docPropsVTypes">
  <Template>Normal.dotm</Template>
  <Pages>71</Pages>
  <Words>1075</Words>
  <Characters>1157</Characters>
  <Lines>1925</Lines>
  <Paragraphs>2048</Paragraphs>
  <TotalTime>0</TotalTime>
  <ScaleCrop>false</ScaleCrop>
  <LinksUpToDate>false</LinksUpToDate>
  <CharactersWithSpaces>1319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2024-12-07T15:58:00Z</dcterms:created>
  <dc:creator>ZYP</dc:creator>
  <cp:lastModifiedBy>xixi</cp:lastModifiedBy>
  <cp:lastPrinted>2024-09-12T09:12:00Z</cp:lastPrinted>
  <dcterms:modified xsi:type="dcterms:W3CDTF">2025-12-12T02:31:42Z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2021</vt:lpwstr>
  </property>
  <property fmtid="{D5CDD505-2E9C-101B-9397-08002B2CF9AE}" pid="4" name="LastSaved">
    <vt:filetime>2023-08-07T00:00:00Z</vt:filetime>
  </property>
  <property fmtid="{D5CDD505-2E9C-101B-9397-08002B2CF9AE}" pid="5" name="KSOProductBuildVer">
    <vt:lpwstr>2052-12.1.0.24034</vt:lpwstr>
  </property>
  <property fmtid="{D5CDD505-2E9C-101B-9397-08002B2CF9AE}" pid="6" name="ICV">
    <vt:lpwstr>3B68AD493BB540508482F9987D67F8A7_13</vt:lpwstr>
  </property>
  <property fmtid="{D5CDD505-2E9C-101B-9397-08002B2CF9AE}" pid="7" name="KSOTemplateDocerSaveRecord">
    <vt:lpwstr>eyJoZGlkIjoiZGIzOTNhYzYwYzU2ZWFkNzRmMmI4NjVhZGExNjY0ZjciLCJ1c2VySWQiOiIzNzIwMzczMTkifQ==</vt:lpwstr>
  </property>
</Properties>
</file>